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1"/>
      </w:tblGrid>
      <w:tr w:rsidR="00A67E6B" w:rsidRPr="0001299B" w14:paraId="351F1DB1" w14:textId="77777777">
        <w:tc>
          <w:tcPr>
            <w:tcW w:w="9211" w:type="dxa"/>
          </w:tcPr>
          <w:p w14:paraId="3A64E886" w14:textId="7D08EC33" w:rsidR="00A67E6B" w:rsidRPr="00A67E6B" w:rsidRDefault="00A67E6B">
            <w:pPr>
              <w:tabs>
                <w:tab w:val="clear" w:pos="567"/>
              </w:tabs>
              <w:spacing w:line="240" w:lineRule="auto"/>
              <w:rPr>
                <w:lang w:val="bg-BG"/>
              </w:rPr>
            </w:pPr>
            <w:r w:rsidRPr="00A67E6B">
              <w:rPr>
                <w:lang w:val="bg-BG"/>
              </w:rPr>
              <w:t xml:space="preserve">Este documento es la información </w:t>
            </w:r>
            <w:r w:rsidRPr="00A67E6B">
              <w:rPr>
                <w:lang w:val="es-ES"/>
              </w:rPr>
              <w:t>d</w:t>
            </w:r>
            <w:r w:rsidRPr="00A67E6B">
              <w:rPr>
                <w:lang w:val="bg-BG"/>
              </w:rPr>
              <w:t xml:space="preserve">el producto aprobada para </w:t>
            </w:r>
            <w:r>
              <w:rPr>
                <w:lang w:val="es-ES"/>
              </w:rPr>
              <w:t>Noxafil</w:t>
            </w:r>
            <w:r w:rsidRPr="00A67E6B">
              <w:rPr>
                <w:lang w:val="bg-BG"/>
              </w:rPr>
              <w:t xml:space="preserve"> en el que se destacan las modificaciones introducidas</w:t>
            </w:r>
            <w:r w:rsidRPr="00A67E6B">
              <w:rPr>
                <w:lang w:val="es-ES"/>
              </w:rPr>
              <w:t>,</w:t>
            </w:r>
            <w:r w:rsidRPr="00A67E6B">
              <w:rPr>
                <w:lang w:val="bg-BG"/>
              </w:rPr>
              <w:t xml:space="preserve"> </w:t>
            </w:r>
            <w:r w:rsidRPr="00A67E6B">
              <w:rPr>
                <w:lang w:val="es-ES"/>
              </w:rPr>
              <w:t>respecto de</w:t>
            </w:r>
            <w:r w:rsidRPr="00A67E6B">
              <w:rPr>
                <w:lang w:val="bg-BG"/>
              </w:rPr>
              <w:t>l procedimiento anterior</w:t>
            </w:r>
            <w:r w:rsidRPr="00A67E6B">
              <w:rPr>
                <w:lang w:val="es-ES"/>
              </w:rPr>
              <w:t>,</w:t>
            </w:r>
            <w:r w:rsidRPr="00A67E6B">
              <w:rPr>
                <w:lang w:val="bg-BG"/>
              </w:rPr>
              <w:t xml:space="preserve"> que afectan a la información </w:t>
            </w:r>
            <w:r w:rsidRPr="00A67E6B">
              <w:rPr>
                <w:lang w:val="es-ES"/>
              </w:rPr>
              <w:t>d</w:t>
            </w:r>
            <w:r w:rsidRPr="00A67E6B">
              <w:rPr>
                <w:lang w:val="bg-BG"/>
              </w:rPr>
              <w:t>el producto (</w:t>
            </w:r>
            <w:r w:rsidR="0079293B" w:rsidRPr="0079293B">
              <w:rPr>
                <w:lang w:val="es-ES"/>
              </w:rPr>
              <w:t>EMA/VR/0000273515</w:t>
            </w:r>
            <w:r w:rsidRPr="00A67E6B">
              <w:rPr>
                <w:lang w:val="bg-BG"/>
              </w:rPr>
              <w:t>).</w:t>
            </w:r>
          </w:p>
          <w:p w14:paraId="4C393A7D" w14:textId="77777777" w:rsidR="00A67E6B" w:rsidRPr="00A67E6B" w:rsidRDefault="00A67E6B">
            <w:pPr>
              <w:tabs>
                <w:tab w:val="clear" w:pos="567"/>
              </w:tabs>
              <w:spacing w:line="240" w:lineRule="auto"/>
              <w:rPr>
                <w:lang w:val="bg-BG"/>
              </w:rPr>
            </w:pPr>
          </w:p>
          <w:p w14:paraId="44F2E3EF" w14:textId="2CC71BE7" w:rsidR="00A67E6B" w:rsidRDefault="00A67E6B">
            <w:pPr>
              <w:tabs>
                <w:tab w:val="clear" w:pos="567"/>
              </w:tabs>
              <w:spacing w:line="240" w:lineRule="auto"/>
              <w:rPr>
                <w:lang w:val="es-ES_tradnl"/>
              </w:rPr>
            </w:pPr>
            <w:r>
              <w:rPr>
                <w:lang w:val="bg-BG"/>
              </w:rPr>
              <w:t xml:space="preserve">Para más información, consulte </w:t>
            </w:r>
            <w:r>
              <w:rPr>
                <w:lang w:val="es-ES"/>
              </w:rPr>
              <w:t>la página</w:t>
            </w:r>
            <w:r>
              <w:rPr>
                <w:lang w:val="bg-BG"/>
              </w:rPr>
              <w:t xml:space="preserve"> web de la Agencia Europea de Medicamentos: </w:t>
            </w:r>
            <w:r w:rsidR="0079293B">
              <w:fldChar w:fldCharType="begin"/>
            </w:r>
            <w:r w:rsidR="0079293B" w:rsidRPr="0001299B">
              <w:rPr>
                <w:lang w:val="es-ES"/>
                <w:rPrChange w:id="0" w:author="MSDES01" w:date="2026-02-23T10:39:00Z">
                  <w:rPr/>
                </w:rPrChange>
              </w:rPr>
              <w:instrText>HYPERLINK "https://www.ema.europa.eu/en/medicines/human/epar/noxafil"</w:instrText>
            </w:r>
            <w:r w:rsidR="0079293B">
              <w:fldChar w:fldCharType="separate"/>
            </w:r>
            <w:r w:rsidR="0079293B" w:rsidRPr="0079293B">
              <w:rPr>
                <w:rStyle w:val="Hyperlink"/>
                <w:lang w:val="es-ES"/>
              </w:rPr>
              <w:t>https://www.ema.europa.eu/en/medicines/human/epar/noxafil</w:t>
            </w:r>
            <w:r w:rsidR="0079293B">
              <w:fldChar w:fldCharType="end"/>
            </w:r>
          </w:p>
        </w:tc>
      </w:tr>
    </w:tbl>
    <w:p w14:paraId="60FC3D19" w14:textId="77777777" w:rsidR="00057A8D" w:rsidRPr="0019419E" w:rsidRDefault="00057A8D" w:rsidP="008E3E34">
      <w:pPr>
        <w:tabs>
          <w:tab w:val="clear" w:pos="567"/>
        </w:tabs>
        <w:spacing w:line="240" w:lineRule="auto"/>
        <w:rPr>
          <w:lang w:val="es-ES_tradnl"/>
        </w:rPr>
      </w:pPr>
    </w:p>
    <w:p w14:paraId="47C0D507" w14:textId="77777777" w:rsidR="00057A8D" w:rsidRPr="0019419E" w:rsidRDefault="00057A8D" w:rsidP="008E3E34">
      <w:pPr>
        <w:tabs>
          <w:tab w:val="clear" w:pos="567"/>
        </w:tabs>
        <w:spacing w:line="240" w:lineRule="auto"/>
        <w:rPr>
          <w:lang w:val="es-ES_tradnl"/>
        </w:rPr>
      </w:pPr>
    </w:p>
    <w:p w14:paraId="4BB94B6D" w14:textId="77777777" w:rsidR="00057A8D" w:rsidRPr="0019419E" w:rsidRDefault="00057A8D" w:rsidP="008E3E34">
      <w:pPr>
        <w:tabs>
          <w:tab w:val="clear" w:pos="567"/>
        </w:tabs>
        <w:spacing w:line="240" w:lineRule="auto"/>
        <w:rPr>
          <w:lang w:val="es-ES_tradnl"/>
        </w:rPr>
      </w:pPr>
    </w:p>
    <w:p w14:paraId="1E8F854B" w14:textId="77777777" w:rsidR="00057A8D" w:rsidRPr="0019419E" w:rsidRDefault="00057A8D" w:rsidP="008E3E34">
      <w:pPr>
        <w:tabs>
          <w:tab w:val="clear" w:pos="567"/>
        </w:tabs>
        <w:spacing w:line="240" w:lineRule="auto"/>
        <w:rPr>
          <w:lang w:val="es-ES_tradnl"/>
        </w:rPr>
      </w:pPr>
    </w:p>
    <w:p w14:paraId="02F948EB" w14:textId="77777777" w:rsidR="00057A8D" w:rsidRPr="0019419E" w:rsidRDefault="00057A8D" w:rsidP="008E3E34">
      <w:pPr>
        <w:tabs>
          <w:tab w:val="clear" w:pos="567"/>
        </w:tabs>
        <w:spacing w:line="240" w:lineRule="auto"/>
        <w:rPr>
          <w:lang w:val="es-ES_tradnl"/>
        </w:rPr>
      </w:pPr>
    </w:p>
    <w:p w14:paraId="306F1B77" w14:textId="77777777" w:rsidR="00057A8D" w:rsidRPr="0019419E" w:rsidRDefault="00057A8D" w:rsidP="008E3E34">
      <w:pPr>
        <w:tabs>
          <w:tab w:val="clear" w:pos="567"/>
        </w:tabs>
        <w:spacing w:line="240" w:lineRule="auto"/>
        <w:rPr>
          <w:lang w:val="es-ES_tradnl"/>
        </w:rPr>
      </w:pPr>
    </w:p>
    <w:p w14:paraId="317D71A3" w14:textId="77777777" w:rsidR="00057A8D" w:rsidRPr="0019419E" w:rsidRDefault="00057A8D" w:rsidP="008E3E34">
      <w:pPr>
        <w:tabs>
          <w:tab w:val="clear" w:pos="567"/>
        </w:tabs>
        <w:spacing w:line="240" w:lineRule="auto"/>
        <w:rPr>
          <w:lang w:val="es-ES_tradnl"/>
        </w:rPr>
      </w:pPr>
    </w:p>
    <w:p w14:paraId="347D36AF" w14:textId="77777777" w:rsidR="00057A8D" w:rsidRPr="0019419E" w:rsidRDefault="00057A8D" w:rsidP="008E3E34">
      <w:pPr>
        <w:tabs>
          <w:tab w:val="clear" w:pos="567"/>
        </w:tabs>
        <w:spacing w:line="240" w:lineRule="auto"/>
        <w:rPr>
          <w:lang w:val="es-ES_tradnl"/>
        </w:rPr>
      </w:pPr>
    </w:p>
    <w:p w14:paraId="42A7A174" w14:textId="77777777" w:rsidR="00057A8D" w:rsidRPr="0019419E" w:rsidRDefault="00057A8D" w:rsidP="008E3E34">
      <w:pPr>
        <w:tabs>
          <w:tab w:val="clear" w:pos="567"/>
        </w:tabs>
        <w:spacing w:line="240" w:lineRule="auto"/>
        <w:rPr>
          <w:lang w:val="es-ES_tradnl"/>
        </w:rPr>
      </w:pPr>
    </w:p>
    <w:p w14:paraId="33E9BCBA" w14:textId="77777777" w:rsidR="00057A8D" w:rsidRPr="0019419E" w:rsidRDefault="00057A8D" w:rsidP="008E3E34">
      <w:pPr>
        <w:tabs>
          <w:tab w:val="clear" w:pos="567"/>
        </w:tabs>
        <w:spacing w:line="240" w:lineRule="auto"/>
        <w:rPr>
          <w:lang w:val="es-ES_tradnl"/>
        </w:rPr>
      </w:pPr>
    </w:p>
    <w:p w14:paraId="28FA0064" w14:textId="77777777" w:rsidR="00057A8D" w:rsidRPr="0019419E" w:rsidRDefault="00057A8D" w:rsidP="008E3E34">
      <w:pPr>
        <w:tabs>
          <w:tab w:val="clear" w:pos="567"/>
        </w:tabs>
        <w:spacing w:line="240" w:lineRule="auto"/>
        <w:rPr>
          <w:lang w:val="es-ES_tradnl"/>
        </w:rPr>
      </w:pPr>
    </w:p>
    <w:p w14:paraId="19EDC77C" w14:textId="77777777" w:rsidR="00057A8D" w:rsidRPr="0019419E" w:rsidRDefault="00057A8D" w:rsidP="008E3E34">
      <w:pPr>
        <w:tabs>
          <w:tab w:val="clear" w:pos="567"/>
        </w:tabs>
        <w:spacing w:line="240" w:lineRule="auto"/>
        <w:rPr>
          <w:lang w:val="es-ES_tradnl"/>
        </w:rPr>
      </w:pPr>
    </w:p>
    <w:p w14:paraId="520A9AA4" w14:textId="77777777" w:rsidR="00057A8D" w:rsidRPr="0019419E" w:rsidRDefault="00057A8D" w:rsidP="008E3E34">
      <w:pPr>
        <w:tabs>
          <w:tab w:val="clear" w:pos="567"/>
        </w:tabs>
        <w:spacing w:line="240" w:lineRule="auto"/>
        <w:rPr>
          <w:lang w:val="es-ES_tradnl"/>
        </w:rPr>
      </w:pPr>
    </w:p>
    <w:p w14:paraId="7BDB6110" w14:textId="77777777" w:rsidR="00057A8D" w:rsidRPr="0019419E" w:rsidRDefault="00057A8D" w:rsidP="008E3E34">
      <w:pPr>
        <w:tabs>
          <w:tab w:val="clear" w:pos="567"/>
        </w:tabs>
        <w:spacing w:line="240" w:lineRule="auto"/>
        <w:rPr>
          <w:lang w:val="es-ES_tradnl"/>
        </w:rPr>
      </w:pPr>
    </w:p>
    <w:p w14:paraId="2A279AB3" w14:textId="77777777" w:rsidR="00057A8D" w:rsidRDefault="00057A8D" w:rsidP="008E3E34">
      <w:pPr>
        <w:tabs>
          <w:tab w:val="clear" w:pos="567"/>
        </w:tabs>
        <w:spacing w:line="240" w:lineRule="auto"/>
        <w:rPr>
          <w:lang w:val="es-ES_tradnl"/>
        </w:rPr>
      </w:pPr>
    </w:p>
    <w:p w14:paraId="4C66907B" w14:textId="77777777" w:rsidR="00827AEE" w:rsidRDefault="00827AEE" w:rsidP="008E3E34">
      <w:pPr>
        <w:tabs>
          <w:tab w:val="clear" w:pos="567"/>
        </w:tabs>
        <w:spacing w:line="240" w:lineRule="auto"/>
        <w:rPr>
          <w:lang w:val="es-ES_tradnl"/>
        </w:rPr>
      </w:pPr>
    </w:p>
    <w:p w14:paraId="15C19527" w14:textId="77777777" w:rsidR="00827AEE" w:rsidRDefault="00827AEE" w:rsidP="008E3E34">
      <w:pPr>
        <w:tabs>
          <w:tab w:val="clear" w:pos="567"/>
        </w:tabs>
        <w:spacing w:line="240" w:lineRule="auto"/>
        <w:rPr>
          <w:lang w:val="es-ES_tradnl"/>
        </w:rPr>
      </w:pPr>
    </w:p>
    <w:p w14:paraId="44AE8424" w14:textId="77777777" w:rsidR="00057A8D" w:rsidRPr="001D26DF" w:rsidRDefault="00057A8D" w:rsidP="008E3E34">
      <w:pPr>
        <w:tabs>
          <w:tab w:val="clear" w:pos="567"/>
        </w:tabs>
        <w:spacing w:line="240" w:lineRule="auto"/>
        <w:jc w:val="center"/>
        <w:outlineLvl w:val="0"/>
        <w:rPr>
          <w:b/>
          <w:lang w:val="es-ES_tradnl"/>
        </w:rPr>
      </w:pPr>
      <w:r w:rsidRPr="001D26DF">
        <w:rPr>
          <w:b/>
          <w:lang w:val="es-ES_tradnl"/>
        </w:rPr>
        <w:t>ANEXO I</w:t>
      </w:r>
    </w:p>
    <w:p w14:paraId="76103875" w14:textId="77777777" w:rsidR="00057A8D" w:rsidRPr="001D26DF" w:rsidRDefault="00057A8D" w:rsidP="008E3E34">
      <w:pPr>
        <w:tabs>
          <w:tab w:val="clear" w:pos="567"/>
        </w:tabs>
        <w:spacing w:line="240" w:lineRule="auto"/>
        <w:jc w:val="center"/>
        <w:rPr>
          <w:b/>
          <w:lang w:val="es-ES_tradnl"/>
        </w:rPr>
      </w:pPr>
    </w:p>
    <w:p w14:paraId="6752E979" w14:textId="77777777" w:rsidR="00057A8D" w:rsidRPr="00EE6074" w:rsidRDefault="00057A8D" w:rsidP="00EE6074">
      <w:pPr>
        <w:pStyle w:val="TitleA"/>
      </w:pPr>
      <w:r w:rsidRPr="00EE6074">
        <w:t>FICHA TÉCNICA O RESUMEN DE LAS CARACTERÍSTICAS DEL PRODUCTO</w:t>
      </w:r>
    </w:p>
    <w:p w14:paraId="72D3A24B" w14:textId="77777777" w:rsidR="00057A8D" w:rsidRPr="001D26DF" w:rsidRDefault="00057A8D" w:rsidP="008E3E34">
      <w:pPr>
        <w:tabs>
          <w:tab w:val="clear" w:pos="567"/>
        </w:tabs>
        <w:spacing w:line="240" w:lineRule="auto"/>
        <w:jc w:val="center"/>
        <w:rPr>
          <w:lang w:val="es-ES_tradnl"/>
        </w:rPr>
      </w:pPr>
    </w:p>
    <w:p w14:paraId="3C060132" w14:textId="77777777" w:rsidR="00057A8D" w:rsidRPr="001D26DF" w:rsidRDefault="00057A8D" w:rsidP="005B0119">
      <w:pPr>
        <w:keepNext/>
        <w:tabs>
          <w:tab w:val="clear" w:pos="567"/>
        </w:tabs>
        <w:spacing w:line="240" w:lineRule="auto"/>
        <w:ind w:left="567" w:hanging="567"/>
        <w:rPr>
          <w:lang w:val="es-ES_tradnl"/>
        </w:rPr>
      </w:pPr>
      <w:r w:rsidRPr="001D26DF">
        <w:rPr>
          <w:b/>
          <w:lang w:val="es-ES_tradnl"/>
        </w:rPr>
        <w:br w:type="page"/>
      </w:r>
      <w:r w:rsidRPr="001D26DF">
        <w:rPr>
          <w:b/>
          <w:lang w:val="es-ES_tradnl"/>
        </w:rPr>
        <w:lastRenderedPageBreak/>
        <w:t>1.</w:t>
      </w:r>
      <w:r w:rsidRPr="001D26DF">
        <w:rPr>
          <w:b/>
          <w:lang w:val="es-ES_tradnl"/>
        </w:rPr>
        <w:tab/>
        <w:t>NOMBRE DEL MEDICAMENTO</w:t>
      </w:r>
    </w:p>
    <w:p w14:paraId="4D68AF02" w14:textId="77777777" w:rsidR="00057A8D" w:rsidRPr="001D26DF" w:rsidRDefault="00057A8D" w:rsidP="005B0119">
      <w:pPr>
        <w:keepNext/>
        <w:tabs>
          <w:tab w:val="clear" w:pos="567"/>
        </w:tabs>
        <w:spacing w:line="240" w:lineRule="auto"/>
        <w:rPr>
          <w:lang w:val="es-ES_tradnl"/>
        </w:rPr>
      </w:pPr>
    </w:p>
    <w:p w14:paraId="440EC362" w14:textId="77777777" w:rsidR="00057A8D" w:rsidRPr="001D26DF" w:rsidRDefault="00057A8D" w:rsidP="008E3E34">
      <w:pPr>
        <w:tabs>
          <w:tab w:val="clear" w:pos="567"/>
        </w:tabs>
        <w:spacing w:line="240" w:lineRule="auto"/>
        <w:outlineLvl w:val="0"/>
        <w:rPr>
          <w:lang w:val="es-ES_tradnl"/>
        </w:rPr>
      </w:pPr>
      <w:r w:rsidRPr="001D26DF">
        <w:rPr>
          <w:lang w:val="es-ES_tradnl"/>
        </w:rPr>
        <w:t>Noxafil 40 mg/ml suspensión oral</w:t>
      </w:r>
    </w:p>
    <w:p w14:paraId="056A5069" w14:textId="77777777" w:rsidR="00057A8D" w:rsidRPr="001D26DF" w:rsidRDefault="00057A8D" w:rsidP="008E3E34">
      <w:pPr>
        <w:tabs>
          <w:tab w:val="clear" w:pos="567"/>
        </w:tabs>
        <w:spacing w:line="240" w:lineRule="auto"/>
        <w:rPr>
          <w:lang w:val="es-ES_tradnl"/>
        </w:rPr>
      </w:pPr>
    </w:p>
    <w:p w14:paraId="5A9B7C66" w14:textId="77777777" w:rsidR="00057A8D" w:rsidRPr="001D26DF" w:rsidRDefault="00057A8D" w:rsidP="008E3E34">
      <w:pPr>
        <w:tabs>
          <w:tab w:val="clear" w:pos="567"/>
        </w:tabs>
        <w:spacing w:line="240" w:lineRule="auto"/>
        <w:rPr>
          <w:lang w:val="es-ES_tradnl"/>
        </w:rPr>
      </w:pPr>
    </w:p>
    <w:p w14:paraId="1A002DFF" w14:textId="77777777" w:rsidR="00057A8D" w:rsidRPr="001D26DF" w:rsidRDefault="00057A8D" w:rsidP="005B0119">
      <w:pPr>
        <w:keepNext/>
        <w:tabs>
          <w:tab w:val="clear" w:pos="567"/>
        </w:tabs>
        <w:spacing w:line="240" w:lineRule="auto"/>
        <w:ind w:left="567" w:hanging="567"/>
        <w:outlineLvl w:val="0"/>
        <w:rPr>
          <w:lang w:val="es-ES_tradnl"/>
        </w:rPr>
      </w:pPr>
      <w:r w:rsidRPr="001D26DF">
        <w:rPr>
          <w:b/>
          <w:lang w:val="es-ES_tradnl"/>
        </w:rPr>
        <w:t>2.</w:t>
      </w:r>
      <w:r w:rsidRPr="001D26DF">
        <w:rPr>
          <w:b/>
          <w:lang w:val="es-ES_tradnl"/>
        </w:rPr>
        <w:tab/>
        <w:t>COMPOSICIÓN CUALITATIVA Y CUANTITATIVA</w:t>
      </w:r>
    </w:p>
    <w:p w14:paraId="13F15A6B" w14:textId="77777777" w:rsidR="00057A8D" w:rsidRPr="001D26DF" w:rsidRDefault="00057A8D" w:rsidP="005B0119">
      <w:pPr>
        <w:keepNext/>
        <w:tabs>
          <w:tab w:val="clear" w:pos="567"/>
        </w:tabs>
        <w:spacing w:line="240" w:lineRule="auto"/>
        <w:rPr>
          <w:i/>
          <w:lang w:val="es-ES_tradnl"/>
        </w:rPr>
      </w:pPr>
    </w:p>
    <w:p w14:paraId="2D2678FD" w14:textId="77777777" w:rsidR="00057A8D" w:rsidRPr="001D26DF" w:rsidRDefault="00057A8D" w:rsidP="008E3E34">
      <w:pPr>
        <w:tabs>
          <w:tab w:val="clear" w:pos="567"/>
        </w:tabs>
        <w:spacing w:line="240" w:lineRule="auto"/>
        <w:outlineLvl w:val="0"/>
        <w:rPr>
          <w:lang w:val="es-ES_tradnl"/>
        </w:rPr>
      </w:pPr>
      <w:r w:rsidRPr="001D26DF">
        <w:rPr>
          <w:lang w:val="es-ES_tradnl"/>
        </w:rPr>
        <w:t>Cada ml de suspensión oral contiene 40 mg de posaconazol.</w:t>
      </w:r>
    </w:p>
    <w:p w14:paraId="37FC4BA4" w14:textId="77777777" w:rsidR="00057A8D" w:rsidRPr="001D26DF" w:rsidRDefault="00057A8D" w:rsidP="008E3E34">
      <w:pPr>
        <w:tabs>
          <w:tab w:val="clear" w:pos="567"/>
        </w:tabs>
        <w:spacing w:line="240" w:lineRule="auto"/>
        <w:rPr>
          <w:lang w:val="es-ES_tradnl"/>
        </w:rPr>
      </w:pPr>
    </w:p>
    <w:p w14:paraId="64EEA23A" w14:textId="77777777" w:rsidR="005E6560" w:rsidRPr="001D26DF" w:rsidRDefault="00057A8D" w:rsidP="008E3E34">
      <w:pPr>
        <w:tabs>
          <w:tab w:val="clear" w:pos="567"/>
        </w:tabs>
        <w:spacing w:line="240" w:lineRule="auto"/>
        <w:rPr>
          <w:noProof/>
          <w:szCs w:val="22"/>
          <w:lang w:val="es-ES_tradnl"/>
        </w:rPr>
      </w:pPr>
      <w:r w:rsidRPr="001D26DF">
        <w:rPr>
          <w:noProof/>
          <w:szCs w:val="22"/>
          <w:u w:val="single"/>
          <w:lang w:val="es-ES_tradnl"/>
        </w:rPr>
        <w:t>Excipiente</w:t>
      </w:r>
      <w:r w:rsidR="003F5610" w:rsidRPr="001D26DF">
        <w:rPr>
          <w:noProof/>
          <w:szCs w:val="22"/>
          <w:u w:val="single"/>
          <w:lang w:val="es-ES_tradnl"/>
        </w:rPr>
        <w:t>s</w:t>
      </w:r>
      <w:r w:rsidR="00DE2416" w:rsidRPr="001D26DF">
        <w:rPr>
          <w:noProof/>
          <w:szCs w:val="22"/>
          <w:u w:val="single"/>
          <w:lang w:val="es-ES_tradnl"/>
        </w:rPr>
        <w:t xml:space="preserve"> </w:t>
      </w:r>
      <w:r w:rsidR="00756974" w:rsidRPr="001D26DF">
        <w:rPr>
          <w:noProof/>
          <w:szCs w:val="22"/>
          <w:u w:val="single"/>
          <w:lang w:val="es-ES_tradnl"/>
        </w:rPr>
        <w:t>con efecto conocido</w:t>
      </w:r>
    </w:p>
    <w:p w14:paraId="31D26822" w14:textId="77777777" w:rsidR="00057A8D" w:rsidRPr="001D26DF" w:rsidRDefault="00057A8D" w:rsidP="008E3E34">
      <w:pPr>
        <w:tabs>
          <w:tab w:val="clear" w:pos="567"/>
        </w:tabs>
        <w:spacing w:line="240" w:lineRule="auto"/>
        <w:rPr>
          <w:lang w:val="es-ES_tradnl"/>
        </w:rPr>
      </w:pPr>
      <w:r w:rsidRPr="001D26DF">
        <w:rPr>
          <w:lang w:val="es-ES_tradnl"/>
        </w:rPr>
        <w:t>Este medicamento contiene aproximadamente 1,75 g de glucosa por 5 ml de suspensión.</w:t>
      </w:r>
    </w:p>
    <w:p w14:paraId="6FF1AAC1" w14:textId="77777777" w:rsidR="003F5610" w:rsidRPr="001D26DF" w:rsidRDefault="003F5610" w:rsidP="008E3E34">
      <w:pPr>
        <w:tabs>
          <w:tab w:val="clear" w:pos="567"/>
        </w:tabs>
        <w:spacing w:line="240" w:lineRule="auto"/>
        <w:rPr>
          <w:lang w:val="es-ES_tradnl"/>
        </w:rPr>
      </w:pPr>
      <w:r w:rsidRPr="001D26DF">
        <w:rPr>
          <w:lang w:val="es-ES_tradnl"/>
        </w:rPr>
        <w:t>Este medicament</w:t>
      </w:r>
      <w:r w:rsidR="003A6FB9" w:rsidRPr="001D26DF">
        <w:rPr>
          <w:lang w:val="es-ES_tradnl"/>
        </w:rPr>
        <w:t>o</w:t>
      </w:r>
      <w:r w:rsidRPr="001D26DF">
        <w:rPr>
          <w:lang w:val="es-ES_tradnl"/>
        </w:rPr>
        <w:t xml:space="preserve"> contiene </w:t>
      </w:r>
      <w:r w:rsidR="003A6FB9" w:rsidRPr="001D26DF">
        <w:rPr>
          <w:lang w:val="es-ES_tradnl"/>
        </w:rPr>
        <w:t>10</w:t>
      </w:r>
      <w:r w:rsidRPr="001D26DF">
        <w:rPr>
          <w:lang w:val="es-ES_tradnl"/>
        </w:rPr>
        <w:t> mg de benzoato de sodio (E</w:t>
      </w:r>
      <w:r w:rsidRPr="001D26DF">
        <w:rPr>
          <w:lang w:val="es-ES_tradnl"/>
        </w:rPr>
        <w:noBreakHyphen/>
        <w:t>211) por 5</w:t>
      </w:r>
      <w:r w:rsidR="00570409" w:rsidRPr="001D26DF">
        <w:rPr>
          <w:lang w:val="es-ES_tradnl"/>
        </w:rPr>
        <w:t> </w:t>
      </w:r>
      <w:r w:rsidRPr="001D26DF">
        <w:rPr>
          <w:lang w:val="es-ES_tradnl"/>
        </w:rPr>
        <w:t>ml de suspens</w:t>
      </w:r>
      <w:r w:rsidR="003A6FB9" w:rsidRPr="001D26DF">
        <w:rPr>
          <w:lang w:val="es-ES_tradnl"/>
        </w:rPr>
        <w:t>ión.</w:t>
      </w:r>
    </w:p>
    <w:p w14:paraId="2530961E" w14:textId="77777777" w:rsidR="00E55F14" w:rsidRPr="001D26DF" w:rsidRDefault="00E55F14" w:rsidP="008E3E34">
      <w:pPr>
        <w:tabs>
          <w:tab w:val="clear" w:pos="567"/>
        </w:tabs>
        <w:spacing w:line="240" w:lineRule="auto"/>
        <w:rPr>
          <w:lang w:val="es-ES_tradnl"/>
        </w:rPr>
      </w:pPr>
      <w:r w:rsidRPr="001D26DF">
        <w:rPr>
          <w:lang w:val="es-ES_tradnl"/>
        </w:rPr>
        <w:t>Este medicamento contiene hasta 1,25 mg de alcohol bencílico por 5 ml de suspensión.</w:t>
      </w:r>
    </w:p>
    <w:p w14:paraId="53FBB4DE" w14:textId="77777777" w:rsidR="00E55F14" w:rsidRPr="001D26DF" w:rsidRDefault="00E55F14" w:rsidP="008E3E34">
      <w:pPr>
        <w:tabs>
          <w:tab w:val="clear" w:pos="567"/>
        </w:tabs>
        <w:spacing w:line="240" w:lineRule="auto"/>
        <w:rPr>
          <w:noProof/>
          <w:szCs w:val="22"/>
          <w:lang w:val="es-ES_tradnl"/>
        </w:rPr>
      </w:pPr>
      <w:r w:rsidRPr="001D26DF">
        <w:rPr>
          <w:lang w:val="es-ES_tradnl"/>
        </w:rPr>
        <w:t>Este medi</w:t>
      </w:r>
      <w:r w:rsidR="003A4C63" w:rsidRPr="001D26DF">
        <w:rPr>
          <w:lang w:val="es-ES_tradnl"/>
        </w:rPr>
        <w:t>c</w:t>
      </w:r>
      <w:r w:rsidRPr="001D26DF">
        <w:rPr>
          <w:lang w:val="es-ES_tradnl"/>
        </w:rPr>
        <w:t>amento contiene hasta 24,75 mg de propilenglicol (E</w:t>
      </w:r>
      <w:r w:rsidRPr="001D26DF">
        <w:rPr>
          <w:lang w:val="es-ES_tradnl"/>
        </w:rPr>
        <w:noBreakHyphen/>
        <w:t>1520) por 5 ml de suspensión.</w:t>
      </w:r>
    </w:p>
    <w:p w14:paraId="7A569CC9" w14:textId="77777777" w:rsidR="00057A8D" w:rsidRPr="001D26DF" w:rsidRDefault="00057A8D" w:rsidP="008E3E34">
      <w:pPr>
        <w:tabs>
          <w:tab w:val="clear" w:pos="567"/>
        </w:tabs>
        <w:spacing w:line="240" w:lineRule="auto"/>
        <w:rPr>
          <w:lang w:val="es-ES_tradnl"/>
        </w:rPr>
      </w:pPr>
    </w:p>
    <w:p w14:paraId="67C9B9B0" w14:textId="77777777" w:rsidR="00057A8D" w:rsidRPr="001D26DF" w:rsidRDefault="00057A8D" w:rsidP="008E3E34">
      <w:pPr>
        <w:tabs>
          <w:tab w:val="clear" w:pos="567"/>
        </w:tabs>
        <w:spacing w:line="240" w:lineRule="auto"/>
        <w:outlineLvl w:val="0"/>
        <w:rPr>
          <w:lang w:val="es-ES_tradnl"/>
        </w:rPr>
      </w:pPr>
      <w:r w:rsidRPr="001D26DF">
        <w:rPr>
          <w:lang w:val="es-ES_tradnl"/>
        </w:rPr>
        <w:t>Para consultar la lista completa de excipientes</w:t>
      </w:r>
      <w:r w:rsidR="00756974" w:rsidRPr="001D26DF">
        <w:rPr>
          <w:lang w:val="es-ES_tradnl"/>
        </w:rPr>
        <w:t>,</w:t>
      </w:r>
      <w:r w:rsidRPr="001D26DF">
        <w:rPr>
          <w:lang w:val="es-ES_tradnl"/>
        </w:rPr>
        <w:t xml:space="preserve"> ver sección 6.1.</w:t>
      </w:r>
    </w:p>
    <w:p w14:paraId="40E579B7" w14:textId="77777777" w:rsidR="00057A8D" w:rsidRPr="001D26DF" w:rsidRDefault="00057A8D" w:rsidP="008E3E34">
      <w:pPr>
        <w:tabs>
          <w:tab w:val="clear" w:pos="567"/>
        </w:tabs>
        <w:spacing w:line="240" w:lineRule="auto"/>
        <w:rPr>
          <w:lang w:val="es-ES_tradnl"/>
        </w:rPr>
      </w:pPr>
    </w:p>
    <w:p w14:paraId="3E7B4715" w14:textId="77777777" w:rsidR="00057A8D" w:rsidRPr="001D26DF" w:rsidRDefault="00057A8D" w:rsidP="008E3E34">
      <w:pPr>
        <w:tabs>
          <w:tab w:val="clear" w:pos="567"/>
        </w:tabs>
        <w:spacing w:line="240" w:lineRule="auto"/>
        <w:rPr>
          <w:lang w:val="es-ES_tradnl"/>
        </w:rPr>
      </w:pPr>
    </w:p>
    <w:p w14:paraId="1A62D629" w14:textId="77777777" w:rsidR="00057A8D" w:rsidRPr="001D26DF" w:rsidRDefault="00057A8D" w:rsidP="005B0119">
      <w:pPr>
        <w:keepNext/>
        <w:tabs>
          <w:tab w:val="clear" w:pos="567"/>
        </w:tabs>
        <w:spacing w:line="240" w:lineRule="auto"/>
        <w:ind w:left="567" w:hanging="567"/>
        <w:outlineLvl w:val="0"/>
        <w:rPr>
          <w:caps/>
          <w:lang w:val="es-ES_tradnl"/>
        </w:rPr>
      </w:pPr>
      <w:r w:rsidRPr="001D26DF">
        <w:rPr>
          <w:b/>
          <w:lang w:val="es-ES_tradnl"/>
        </w:rPr>
        <w:t>3.</w:t>
      </w:r>
      <w:r w:rsidRPr="001D26DF">
        <w:rPr>
          <w:b/>
          <w:lang w:val="es-ES_tradnl"/>
        </w:rPr>
        <w:tab/>
        <w:t>FORMA FARMACÉUTICA</w:t>
      </w:r>
    </w:p>
    <w:p w14:paraId="5CBE9B17" w14:textId="77777777" w:rsidR="00057A8D" w:rsidRPr="001D26DF" w:rsidRDefault="00057A8D" w:rsidP="005B0119">
      <w:pPr>
        <w:keepNext/>
        <w:tabs>
          <w:tab w:val="clear" w:pos="567"/>
        </w:tabs>
        <w:spacing w:line="240" w:lineRule="auto"/>
        <w:rPr>
          <w:lang w:val="es-ES_tradnl"/>
        </w:rPr>
      </w:pPr>
    </w:p>
    <w:p w14:paraId="1750A40A" w14:textId="77777777" w:rsidR="00057A8D" w:rsidRPr="001D26DF" w:rsidRDefault="00057A8D" w:rsidP="008E3E34">
      <w:pPr>
        <w:tabs>
          <w:tab w:val="clear" w:pos="567"/>
        </w:tabs>
        <w:spacing w:line="240" w:lineRule="auto"/>
        <w:outlineLvl w:val="0"/>
        <w:rPr>
          <w:lang w:val="es-ES_tradnl"/>
        </w:rPr>
      </w:pPr>
      <w:r w:rsidRPr="001D26DF">
        <w:rPr>
          <w:lang w:val="es-ES_tradnl"/>
        </w:rPr>
        <w:t>Suspensión oral</w:t>
      </w:r>
    </w:p>
    <w:p w14:paraId="0BB1CF94" w14:textId="77777777" w:rsidR="00057A8D" w:rsidRPr="001D26DF" w:rsidRDefault="00057A8D" w:rsidP="008E3E34">
      <w:pPr>
        <w:tabs>
          <w:tab w:val="clear" w:pos="567"/>
        </w:tabs>
        <w:spacing w:line="240" w:lineRule="auto"/>
        <w:rPr>
          <w:lang w:val="es-ES_tradnl"/>
        </w:rPr>
      </w:pPr>
    </w:p>
    <w:p w14:paraId="3F75203B" w14:textId="77777777" w:rsidR="00057A8D" w:rsidRPr="001D26DF" w:rsidRDefault="00057A8D" w:rsidP="008E3E34">
      <w:pPr>
        <w:tabs>
          <w:tab w:val="clear" w:pos="567"/>
        </w:tabs>
        <w:spacing w:line="240" w:lineRule="auto"/>
        <w:rPr>
          <w:lang w:val="es-ES_tradnl"/>
        </w:rPr>
      </w:pPr>
      <w:r w:rsidRPr="001D26DF">
        <w:rPr>
          <w:lang w:val="es-ES_tradnl"/>
        </w:rPr>
        <w:t>Suspensión blanca</w:t>
      </w:r>
    </w:p>
    <w:p w14:paraId="0B624B82" w14:textId="77777777" w:rsidR="00057A8D" w:rsidRPr="001D26DF" w:rsidRDefault="00057A8D" w:rsidP="008E3E34">
      <w:pPr>
        <w:tabs>
          <w:tab w:val="clear" w:pos="567"/>
        </w:tabs>
        <w:spacing w:line="240" w:lineRule="auto"/>
        <w:rPr>
          <w:lang w:val="es-ES_tradnl"/>
        </w:rPr>
      </w:pPr>
    </w:p>
    <w:p w14:paraId="54F7660F" w14:textId="77777777" w:rsidR="00057A8D" w:rsidRPr="001D26DF" w:rsidRDefault="00057A8D" w:rsidP="008E3E34">
      <w:pPr>
        <w:tabs>
          <w:tab w:val="clear" w:pos="567"/>
        </w:tabs>
        <w:spacing w:line="240" w:lineRule="auto"/>
        <w:rPr>
          <w:lang w:val="es-ES_tradnl"/>
        </w:rPr>
      </w:pPr>
    </w:p>
    <w:p w14:paraId="32133141" w14:textId="77777777" w:rsidR="00057A8D" w:rsidRPr="001D26DF" w:rsidRDefault="00057A8D" w:rsidP="005B0119">
      <w:pPr>
        <w:keepNext/>
        <w:tabs>
          <w:tab w:val="clear" w:pos="567"/>
        </w:tabs>
        <w:spacing w:line="240" w:lineRule="auto"/>
        <w:ind w:left="567" w:hanging="567"/>
        <w:outlineLvl w:val="0"/>
        <w:rPr>
          <w:caps/>
          <w:lang w:val="es-ES_tradnl"/>
        </w:rPr>
      </w:pPr>
      <w:r w:rsidRPr="001D26DF">
        <w:rPr>
          <w:b/>
          <w:caps/>
          <w:lang w:val="es-ES_tradnl"/>
        </w:rPr>
        <w:t>4.</w:t>
      </w:r>
      <w:r w:rsidRPr="001D26DF">
        <w:rPr>
          <w:b/>
          <w:caps/>
          <w:lang w:val="es-ES_tradnl"/>
        </w:rPr>
        <w:tab/>
        <w:t>DATOS CLÍNICOS</w:t>
      </w:r>
    </w:p>
    <w:p w14:paraId="2555625B" w14:textId="77777777" w:rsidR="00057A8D" w:rsidRPr="001D26DF" w:rsidRDefault="00057A8D" w:rsidP="005B0119">
      <w:pPr>
        <w:keepNext/>
        <w:tabs>
          <w:tab w:val="clear" w:pos="567"/>
        </w:tabs>
        <w:spacing w:line="240" w:lineRule="auto"/>
        <w:rPr>
          <w:lang w:val="es-ES_tradnl"/>
        </w:rPr>
      </w:pPr>
    </w:p>
    <w:p w14:paraId="57AB0B6F" w14:textId="77777777" w:rsidR="00057A8D" w:rsidRPr="001D26DF" w:rsidRDefault="00057A8D" w:rsidP="005B0119">
      <w:pPr>
        <w:keepNext/>
        <w:tabs>
          <w:tab w:val="clear" w:pos="567"/>
        </w:tabs>
        <w:spacing w:line="240" w:lineRule="auto"/>
        <w:ind w:left="567" w:hanging="567"/>
        <w:outlineLvl w:val="0"/>
        <w:rPr>
          <w:lang w:val="es-ES_tradnl"/>
        </w:rPr>
      </w:pPr>
      <w:r w:rsidRPr="001D26DF">
        <w:rPr>
          <w:b/>
          <w:lang w:val="es-ES_tradnl"/>
        </w:rPr>
        <w:t>4.1</w:t>
      </w:r>
      <w:r w:rsidRPr="001D26DF">
        <w:rPr>
          <w:b/>
          <w:lang w:val="es-ES_tradnl"/>
        </w:rPr>
        <w:tab/>
        <w:t>Indicaciones terapéuticas</w:t>
      </w:r>
    </w:p>
    <w:p w14:paraId="57E27B03" w14:textId="77777777" w:rsidR="00057A8D" w:rsidRPr="001D26DF" w:rsidRDefault="00057A8D" w:rsidP="005B0119">
      <w:pPr>
        <w:keepNext/>
        <w:tabs>
          <w:tab w:val="clear" w:pos="567"/>
        </w:tabs>
        <w:spacing w:line="240" w:lineRule="auto"/>
        <w:rPr>
          <w:lang w:val="es-ES_tradnl"/>
        </w:rPr>
      </w:pPr>
    </w:p>
    <w:p w14:paraId="26960C31" w14:textId="77777777" w:rsidR="00057A8D" w:rsidRPr="001D26DF" w:rsidRDefault="00057A8D" w:rsidP="008E3E34">
      <w:pPr>
        <w:tabs>
          <w:tab w:val="clear" w:pos="567"/>
        </w:tabs>
        <w:spacing w:line="240" w:lineRule="auto"/>
        <w:rPr>
          <w:lang w:val="es-ES_tradnl"/>
        </w:rPr>
      </w:pPr>
      <w:r w:rsidRPr="001D26DF">
        <w:rPr>
          <w:lang w:val="es-ES_tradnl"/>
        </w:rPr>
        <w:t xml:space="preserve">Noxafil </w:t>
      </w:r>
      <w:r w:rsidR="00017E51" w:rsidRPr="001D26DF">
        <w:rPr>
          <w:lang w:val="es-ES_tradnl"/>
        </w:rPr>
        <w:t xml:space="preserve">suspensión oral </w:t>
      </w:r>
      <w:r w:rsidRPr="001D26DF">
        <w:rPr>
          <w:lang w:val="es-ES_tradnl"/>
        </w:rPr>
        <w:t>está indicado en adultos, en el tratamiento de las siguientes infecciones fúngicas (ver sección 5.1):</w:t>
      </w:r>
    </w:p>
    <w:p w14:paraId="655E6F11" w14:textId="77777777" w:rsidR="00057A8D" w:rsidRPr="001D26DF" w:rsidRDefault="00057A8D" w:rsidP="008E3E34">
      <w:pPr>
        <w:tabs>
          <w:tab w:val="clear" w:pos="567"/>
        </w:tabs>
        <w:spacing w:line="240" w:lineRule="auto"/>
        <w:rPr>
          <w:lang w:val="es-ES_tradnl"/>
        </w:rPr>
      </w:pPr>
    </w:p>
    <w:p w14:paraId="72D7D303" w14:textId="65CA15C5" w:rsidR="00057A8D" w:rsidRPr="001D26DF" w:rsidRDefault="00057A8D" w:rsidP="008E3E34">
      <w:pPr>
        <w:tabs>
          <w:tab w:val="clear" w:pos="567"/>
        </w:tabs>
        <w:spacing w:line="240" w:lineRule="auto"/>
        <w:ind w:left="567" w:hanging="567"/>
        <w:rPr>
          <w:u w:val="single"/>
          <w:lang w:val="es-ES_tradnl"/>
        </w:rPr>
      </w:pPr>
      <w:r w:rsidRPr="001D26DF">
        <w:rPr>
          <w:lang w:val="es-ES_tradnl"/>
        </w:rPr>
        <w:t>-</w:t>
      </w:r>
      <w:r w:rsidRPr="001D26DF">
        <w:rPr>
          <w:lang w:val="es-ES_tradnl"/>
        </w:rPr>
        <w:tab/>
      </w:r>
      <w:r w:rsidR="008A192F" w:rsidRPr="001D26DF">
        <w:rPr>
          <w:lang w:val="es-ES_tradnl"/>
        </w:rPr>
        <w:t>a</w:t>
      </w:r>
      <w:r w:rsidRPr="001D26DF">
        <w:rPr>
          <w:lang w:val="es-ES_tradnl"/>
        </w:rPr>
        <w:t xml:space="preserve">spergilosis </w:t>
      </w:r>
      <w:r w:rsidR="00A82290" w:rsidRPr="001D26DF">
        <w:rPr>
          <w:lang w:val="es-ES_tradnl"/>
        </w:rPr>
        <w:t xml:space="preserve">invasora </w:t>
      </w:r>
      <w:r w:rsidRPr="001D26DF">
        <w:rPr>
          <w:lang w:val="es-ES_tradnl"/>
        </w:rPr>
        <w:t xml:space="preserve">en pacientes con enfermedad </w:t>
      </w:r>
      <w:del w:id="1" w:author="Author">
        <w:r w:rsidRPr="001D26DF" w:rsidDel="00774C2C">
          <w:rPr>
            <w:lang w:val="es-ES_tradnl"/>
          </w:rPr>
          <w:delText xml:space="preserve">resistente </w:delText>
        </w:r>
      </w:del>
      <w:ins w:id="2" w:author="Author">
        <w:r w:rsidR="00774C2C">
          <w:rPr>
            <w:lang w:val="es-ES_tradnl"/>
          </w:rPr>
          <w:t xml:space="preserve">refractaria </w:t>
        </w:r>
      </w:ins>
      <w:r w:rsidRPr="001D26DF">
        <w:rPr>
          <w:lang w:val="es-ES_tradnl"/>
        </w:rPr>
        <w:t>a a</w:t>
      </w:r>
      <w:r w:rsidR="009C1826" w:rsidRPr="001D26DF">
        <w:rPr>
          <w:lang w:val="es-ES_tradnl"/>
        </w:rPr>
        <w:t>m</w:t>
      </w:r>
      <w:r w:rsidRPr="001D26DF">
        <w:rPr>
          <w:lang w:val="es-ES_tradnl"/>
        </w:rPr>
        <w:t>fotericina B o itraconazol, o en pacientes que son intolerantes a estos medicamentos;</w:t>
      </w:r>
    </w:p>
    <w:p w14:paraId="5CC7133F" w14:textId="002E6966" w:rsidR="00057A8D" w:rsidRPr="001D26DF" w:rsidRDefault="00057A8D" w:rsidP="008E3E34">
      <w:pPr>
        <w:tabs>
          <w:tab w:val="clear" w:pos="567"/>
        </w:tabs>
        <w:spacing w:line="240" w:lineRule="auto"/>
        <w:ind w:left="567" w:hanging="567"/>
        <w:rPr>
          <w:lang w:val="es-ES_tradnl"/>
        </w:rPr>
      </w:pPr>
      <w:r w:rsidRPr="001D26DF">
        <w:rPr>
          <w:lang w:val="es-ES_tradnl"/>
        </w:rPr>
        <w:t>-</w:t>
      </w:r>
      <w:r w:rsidRPr="001D26DF">
        <w:rPr>
          <w:lang w:val="es-ES_tradnl"/>
        </w:rPr>
        <w:tab/>
      </w:r>
      <w:r w:rsidR="008A192F" w:rsidRPr="001D26DF">
        <w:rPr>
          <w:lang w:val="es-ES_tradnl"/>
        </w:rPr>
        <w:t>f</w:t>
      </w:r>
      <w:r w:rsidRPr="001D26DF">
        <w:rPr>
          <w:lang w:val="es-ES_tradnl"/>
        </w:rPr>
        <w:t xml:space="preserve">usariosis en pacientes con enfermedad </w:t>
      </w:r>
      <w:del w:id="3" w:author="Author">
        <w:r w:rsidRPr="001D26DF" w:rsidDel="00774C2C">
          <w:rPr>
            <w:lang w:val="es-ES_tradnl"/>
          </w:rPr>
          <w:delText xml:space="preserve">resistente </w:delText>
        </w:r>
      </w:del>
      <w:ins w:id="4" w:author="Author">
        <w:r w:rsidR="00774C2C">
          <w:rPr>
            <w:lang w:val="es-ES_tradnl"/>
          </w:rPr>
          <w:t>refractaria</w:t>
        </w:r>
        <w:r w:rsidR="00774C2C" w:rsidRPr="001D26DF">
          <w:rPr>
            <w:lang w:val="es-ES_tradnl"/>
          </w:rPr>
          <w:t xml:space="preserve"> </w:t>
        </w:r>
      </w:ins>
      <w:r w:rsidRPr="001D26DF">
        <w:rPr>
          <w:lang w:val="es-ES_tradnl"/>
        </w:rPr>
        <w:t>a a</w:t>
      </w:r>
      <w:r w:rsidR="009C1826" w:rsidRPr="001D26DF">
        <w:rPr>
          <w:lang w:val="es-ES_tradnl"/>
        </w:rPr>
        <w:t>m</w:t>
      </w:r>
      <w:r w:rsidRPr="001D26DF">
        <w:rPr>
          <w:lang w:val="es-ES_tradnl"/>
        </w:rPr>
        <w:t>fotericina B, o en pacientes que son intolerantes a a</w:t>
      </w:r>
      <w:r w:rsidR="009C1826" w:rsidRPr="001D26DF">
        <w:rPr>
          <w:lang w:val="es-ES_tradnl"/>
        </w:rPr>
        <w:t>m</w:t>
      </w:r>
      <w:r w:rsidRPr="001D26DF">
        <w:rPr>
          <w:lang w:val="es-ES_tradnl"/>
        </w:rPr>
        <w:t>fotericina B;</w:t>
      </w:r>
    </w:p>
    <w:p w14:paraId="5C3A4D26" w14:textId="16EB57B5" w:rsidR="00057A8D" w:rsidRPr="001D26DF" w:rsidRDefault="00057A8D" w:rsidP="008E3E34">
      <w:pPr>
        <w:tabs>
          <w:tab w:val="clear" w:pos="567"/>
        </w:tabs>
        <w:spacing w:line="240" w:lineRule="auto"/>
        <w:ind w:left="567" w:hanging="567"/>
        <w:rPr>
          <w:lang w:val="es-ES_tradnl"/>
        </w:rPr>
      </w:pPr>
      <w:r w:rsidRPr="001D26DF">
        <w:rPr>
          <w:lang w:val="es-ES_tradnl"/>
        </w:rPr>
        <w:t>-</w:t>
      </w:r>
      <w:r w:rsidRPr="001D26DF">
        <w:rPr>
          <w:lang w:val="es-ES_tradnl"/>
        </w:rPr>
        <w:tab/>
      </w:r>
      <w:r w:rsidR="008A192F" w:rsidRPr="001D26DF">
        <w:rPr>
          <w:lang w:val="es-ES_tradnl"/>
        </w:rPr>
        <w:t>c</w:t>
      </w:r>
      <w:r w:rsidRPr="001D26DF">
        <w:rPr>
          <w:lang w:val="es-ES_tradnl"/>
        </w:rPr>
        <w:t xml:space="preserve">romoblastomicosis y micetoma en pacientes con enfermedad </w:t>
      </w:r>
      <w:del w:id="5" w:author="Author">
        <w:r w:rsidRPr="001D26DF" w:rsidDel="00774C2C">
          <w:rPr>
            <w:lang w:val="es-ES_tradnl"/>
          </w:rPr>
          <w:delText xml:space="preserve">resistente </w:delText>
        </w:r>
      </w:del>
      <w:ins w:id="6" w:author="Author">
        <w:r w:rsidR="00774C2C">
          <w:rPr>
            <w:lang w:val="es-ES_tradnl"/>
          </w:rPr>
          <w:t>refractaria</w:t>
        </w:r>
        <w:r w:rsidR="00774C2C" w:rsidRPr="001D26DF">
          <w:rPr>
            <w:lang w:val="es-ES_tradnl"/>
          </w:rPr>
          <w:t xml:space="preserve"> </w:t>
        </w:r>
      </w:ins>
      <w:r w:rsidRPr="001D26DF">
        <w:rPr>
          <w:lang w:val="es-ES_tradnl"/>
        </w:rPr>
        <w:t>a itraconazol, o en pacientes que son intolerantes a itraconazol;</w:t>
      </w:r>
    </w:p>
    <w:p w14:paraId="43AE8EE9" w14:textId="7669467D" w:rsidR="00057A8D" w:rsidRPr="001D26DF" w:rsidRDefault="00057A8D" w:rsidP="008E3E34">
      <w:pPr>
        <w:tabs>
          <w:tab w:val="clear" w:pos="567"/>
        </w:tabs>
        <w:spacing w:line="240" w:lineRule="auto"/>
        <w:ind w:left="567" w:hanging="567"/>
        <w:rPr>
          <w:lang w:val="es-ES_tradnl"/>
        </w:rPr>
      </w:pPr>
      <w:r w:rsidRPr="001D26DF">
        <w:rPr>
          <w:lang w:val="es-ES_tradnl"/>
        </w:rPr>
        <w:t>-</w:t>
      </w:r>
      <w:r w:rsidRPr="001D26DF">
        <w:rPr>
          <w:lang w:val="es-ES_tradnl"/>
        </w:rPr>
        <w:tab/>
      </w:r>
      <w:r w:rsidR="008A192F" w:rsidRPr="001D26DF">
        <w:rPr>
          <w:lang w:val="es-ES_tradnl"/>
        </w:rPr>
        <w:t>c</w:t>
      </w:r>
      <w:r w:rsidRPr="001D26DF">
        <w:rPr>
          <w:lang w:val="es-ES_tradnl"/>
        </w:rPr>
        <w:t xml:space="preserve">occidioidomicosis en pacientes con enfermedad </w:t>
      </w:r>
      <w:del w:id="7" w:author="Author">
        <w:r w:rsidRPr="001D26DF" w:rsidDel="00774C2C">
          <w:rPr>
            <w:lang w:val="es-ES_tradnl"/>
          </w:rPr>
          <w:delText xml:space="preserve">resistente </w:delText>
        </w:r>
      </w:del>
      <w:ins w:id="8" w:author="Author">
        <w:r w:rsidR="00774C2C">
          <w:rPr>
            <w:lang w:val="es-ES_tradnl"/>
          </w:rPr>
          <w:t>refractaria</w:t>
        </w:r>
        <w:r w:rsidR="00774C2C" w:rsidRPr="001D26DF">
          <w:rPr>
            <w:lang w:val="es-ES_tradnl"/>
          </w:rPr>
          <w:t xml:space="preserve"> </w:t>
        </w:r>
      </w:ins>
      <w:r w:rsidRPr="001D26DF">
        <w:rPr>
          <w:lang w:val="es-ES_tradnl"/>
        </w:rPr>
        <w:t>a a</w:t>
      </w:r>
      <w:r w:rsidR="009C1826" w:rsidRPr="001D26DF">
        <w:rPr>
          <w:lang w:val="es-ES_tradnl"/>
        </w:rPr>
        <w:t>m</w:t>
      </w:r>
      <w:r w:rsidRPr="001D26DF">
        <w:rPr>
          <w:lang w:val="es-ES_tradnl"/>
        </w:rPr>
        <w:t>fotericina B, itraconazol o fluconazol, o en pacientes que son intolerantes a estos medicamentos;</w:t>
      </w:r>
    </w:p>
    <w:p w14:paraId="1AAD4DE6" w14:textId="77777777" w:rsidR="00057A8D" w:rsidRPr="001D26DF" w:rsidRDefault="00057A8D" w:rsidP="008E3E34">
      <w:pPr>
        <w:tabs>
          <w:tab w:val="clear" w:pos="567"/>
        </w:tabs>
        <w:spacing w:line="240" w:lineRule="auto"/>
        <w:ind w:left="567" w:hanging="567"/>
        <w:rPr>
          <w:lang w:val="es-ES_tradnl"/>
        </w:rPr>
      </w:pPr>
      <w:r w:rsidRPr="001D26DF">
        <w:rPr>
          <w:lang w:val="es-ES_tradnl"/>
        </w:rPr>
        <w:t>-</w:t>
      </w:r>
      <w:r w:rsidRPr="001D26DF">
        <w:rPr>
          <w:lang w:val="es-ES_tradnl"/>
        </w:rPr>
        <w:tab/>
      </w:r>
      <w:r w:rsidR="008A192F" w:rsidRPr="001D26DF">
        <w:rPr>
          <w:lang w:val="es-ES_tradnl"/>
        </w:rPr>
        <w:t>c</w:t>
      </w:r>
      <w:r w:rsidRPr="001D26DF">
        <w:rPr>
          <w:lang w:val="es-ES_tradnl"/>
        </w:rPr>
        <w:t xml:space="preserve">andidiasis orofaríngea: como terapia de primera línea en pacientes que presentan enfermedad grave o que están inmunodeprimidos, en los que se espera que la respuesta a la terapia tópica sea insuficiente. </w:t>
      </w:r>
    </w:p>
    <w:p w14:paraId="05922E73" w14:textId="77777777" w:rsidR="00057A8D" w:rsidRPr="001D26DF" w:rsidRDefault="00057A8D" w:rsidP="008E3E34">
      <w:pPr>
        <w:tabs>
          <w:tab w:val="clear" w:pos="567"/>
        </w:tabs>
        <w:spacing w:line="240" w:lineRule="auto"/>
        <w:ind w:left="567" w:hanging="567"/>
        <w:rPr>
          <w:lang w:val="es-ES_tradnl"/>
        </w:rPr>
      </w:pPr>
    </w:p>
    <w:p w14:paraId="540CA69A" w14:textId="0F7DE64D" w:rsidR="00057A8D" w:rsidRPr="001D26DF" w:rsidRDefault="00057A8D" w:rsidP="008E3E34">
      <w:pPr>
        <w:tabs>
          <w:tab w:val="clear" w:pos="567"/>
        </w:tabs>
        <w:spacing w:line="240" w:lineRule="auto"/>
        <w:rPr>
          <w:lang w:val="es-ES_tradnl"/>
        </w:rPr>
      </w:pPr>
      <w:r w:rsidRPr="001D26DF">
        <w:rPr>
          <w:lang w:val="es-ES_tradnl"/>
        </w:rPr>
        <w:t xml:space="preserve">La </w:t>
      </w:r>
      <w:del w:id="9" w:author="Author">
        <w:r w:rsidRPr="001D26DF" w:rsidDel="00774C2C">
          <w:rPr>
            <w:lang w:val="es-ES_tradnl"/>
          </w:rPr>
          <w:delText xml:space="preserve">resistencia </w:delText>
        </w:r>
      </w:del>
      <w:ins w:id="10" w:author="Author">
        <w:r w:rsidR="00774C2C">
          <w:rPr>
            <w:lang w:val="es-ES_tradnl"/>
          </w:rPr>
          <w:t xml:space="preserve">refractariedad </w:t>
        </w:r>
      </w:ins>
      <w:r w:rsidRPr="001D26DF">
        <w:rPr>
          <w:lang w:val="es-ES_tradnl"/>
        </w:rPr>
        <w:t>se define como la progresión de la infección o la ausencia de mejoría después de un mínimo de 7 días de dosis terapéuticas previas de terapia antifúngica eficaz.</w:t>
      </w:r>
    </w:p>
    <w:p w14:paraId="04603DF6" w14:textId="77777777" w:rsidR="00057A8D" w:rsidRPr="001D26DF" w:rsidRDefault="00057A8D" w:rsidP="008E3E34">
      <w:pPr>
        <w:tabs>
          <w:tab w:val="clear" w:pos="567"/>
        </w:tabs>
        <w:spacing w:line="240" w:lineRule="auto"/>
        <w:rPr>
          <w:lang w:val="es-ES_tradnl"/>
        </w:rPr>
      </w:pPr>
    </w:p>
    <w:p w14:paraId="7B35BBF0" w14:textId="77777777" w:rsidR="00057A8D" w:rsidRPr="001D26DF" w:rsidRDefault="00057A8D" w:rsidP="008E3E34">
      <w:pPr>
        <w:tabs>
          <w:tab w:val="clear" w:pos="567"/>
        </w:tabs>
        <w:spacing w:line="240" w:lineRule="auto"/>
        <w:rPr>
          <w:lang w:val="es-ES_tradnl"/>
        </w:rPr>
      </w:pPr>
      <w:r w:rsidRPr="001D26DF">
        <w:rPr>
          <w:lang w:val="es-ES_tradnl"/>
        </w:rPr>
        <w:t xml:space="preserve">Noxafil </w:t>
      </w:r>
      <w:r w:rsidR="00017E51" w:rsidRPr="001D26DF">
        <w:rPr>
          <w:lang w:val="es-ES_tradnl"/>
        </w:rPr>
        <w:t xml:space="preserve">suspensión oral </w:t>
      </w:r>
      <w:r w:rsidRPr="001D26DF">
        <w:rPr>
          <w:lang w:val="es-ES_tradnl"/>
        </w:rPr>
        <w:t xml:space="preserve">está también indicado en la profilaxis de infecciones fúngicas </w:t>
      </w:r>
      <w:r w:rsidR="002C34D9" w:rsidRPr="001D26DF">
        <w:rPr>
          <w:lang w:val="es-ES_tradnl"/>
        </w:rPr>
        <w:t xml:space="preserve">invasoras </w:t>
      </w:r>
      <w:r w:rsidRPr="001D26DF">
        <w:rPr>
          <w:lang w:val="es-ES_tradnl"/>
        </w:rPr>
        <w:t>en los siguientes pacientes:</w:t>
      </w:r>
    </w:p>
    <w:p w14:paraId="5777E185" w14:textId="77777777" w:rsidR="00057A8D" w:rsidRPr="001D26DF" w:rsidRDefault="00057A8D" w:rsidP="008E3E34">
      <w:pPr>
        <w:tabs>
          <w:tab w:val="clear" w:pos="567"/>
        </w:tabs>
        <w:spacing w:line="240" w:lineRule="auto"/>
        <w:rPr>
          <w:lang w:val="es-ES_tradnl"/>
        </w:rPr>
      </w:pPr>
    </w:p>
    <w:p w14:paraId="2D13848F" w14:textId="694F75C0" w:rsidR="00057A8D" w:rsidRPr="001D26DF" w:rsidRDefault="00057A8D" w:rsidP="008E3E34">
      <w:pPr>
        <w:tabs>
          <w:tab w:val="clear" w:pos="567"/>
        </w:tabs>
        <w:autoSpaceDE w:val="0"/>
        <w:autoSpaceDN w:val="0"/>
        <w:adjustRightInd w:val="0"/>
        <w:spacing w:line="240" w:lineRule="auto"/>
        <w:ind w:left="567" w:hanging="567"/>
        <w:rPr>
          <w:lang w:val="es-ES_tradnl"/>
        </w:rPr>
      </w:pPr>
      <w:r w:rsidRPr="001D26DF">
        <w:rPr>
          <w:lang w:val="es-ES_tradnl"/>
        </w:rPr>
        <w:t>-</w:t>
      </w:r>
      <w:r w:rsidRPr="001D26DF">
        <w:rPr>
          <w:lang w:val="es-ES_tradnl"/>
        </w:rPr>
        <w:tab/>
      </w:r>
      <w:r w:rsidR="00C75417" w:rsidRPr="001D26DF">
        <w:rPr>
          <w:lang w:val="es-ES_tradnl"/>
        </w:rPr>
        <w:t>p</w:t>
      </w:r>
      <w:r w:rsidRPr="001D26DF">
        <w:rPr>
          <w:lang w:val="es-ES_tradnl"/>
        </w:rPr>
        <w:t xml:space="preserve">acientes que estén recibiendo quimioterapia de remisión-inducción para leucemia </w:t>
      </w:r>
      <w:del w:id="11" w:author="Author">
        <w:r w:rsidR="003D1FF6" w:rsidRPr="001D26DF" w:rsidDel="00774C2C">
          <w:rPr>
            <w:lang w:val="es-ES_tradnl"/>
          </w:rPr>
          <w:delText xml:space="preserve">mielógena </w:delText>
        </w:r>
      </w:del>
      <w:ins w:id="12" w:author="Author">
        <w:r w:rsidR="00774C2C">
          <w:rPr>
            <w:lang w:val="es-ES_tradnl"/>
          </w:rPr>
          <w:t xml:space="preserve">mieloide </w:t>
        </w:r>
      </w:ins>
      <w:r w:rsidRPr="001D26DF">
        <w:rPr>
          <w:lang w:val="es-ES_tradnl"/>
        </w:rPr>
        <w:t xml:space="preserve">aguda (LMA) o síndromes mielodisplásicos (SMD), que se espera </w:t>
      </w:r>
      <w:r w:rsidR="0069704A" w:rsidRPr="001D26DF">
        <w:rPr>
          <w:lang w:val="es-ES_tradnl"/>
        </w:rPr>
        <w:t xml:space="preserve">que </w:t>
      </w:r>
      <w:r w:rsidRPr="001D26DF">
        <w:rPr>
          <w:lang w:val="es-ES_tradnl"/>
        </w:rPr>
        <w:t xml:space="preserve">desarrollen neutropenia prolongada y que presentan alto riesgo de desarrollar infecciones fúngicas </w:t>
      </w:r>
      <w:r w:rsidR="002C34D9" w:rsidRPr="001D26DF">
        <w:rPr>
          <w:lang w:val="es-ES_tradnl"/>
        </w:rPr>
        <w:t>invasoras</w:t>
      </w:r>
      <w:r w:rsidRPr="001D26DF">
        <w:rPr>
          <w:lang w:val="es-ES_tradnl"/>
        </w:rPr>
        <w:t xml:space="preserve">; </w:t>
      </w:r>
    </w:p>
    <w:p w14:paraId="60D1223C" w14:textId="77777777" w:rsidR="00057A8D" w:rsidRPr="001D26DF" w:rsidRDefault="00057A8D" w:rsidP="008E3E34">
      <w:pPr>
        <w:tabs>
          <w:tab w:val="clear" w:pos="567"/>
        </w:tabs>
        <w:spacing w:line="240" w:lineRule="auto"/>
        <w:ind w:left="567" w:hanging="567"/>
        <w:rPr>
          <w:lang w:val="es-ES_tradnl"/>
        </w:rPr>
      </w:pPr>
      <w:r w:rsidRPr="001D26DF">
        <w:rPr>
          <w:lang w:val="es-ES_tradnl"/>
        </w:rPr>
        <w:t>-</w:t>
      </w:r>
      <w:r w:rsidRPr="001D26DF">
        <w:rPr>
          <w:lang w:val="es-ES_tradnl"/>
        </w:rPr>
        <w:tab/>
      </w:r>
      <w:r w:rsidR="0069704A" w:rsidRPr="001D26DF">
        <w:rPr>
          <w:lang w:val="es-ES_tradnl"/>
        </w:rPr>
        <w:t xml:space="preserve">receptores de trasplante de células madre hematopoyéticas (TCMH) que están recibiendo dosis altas de terapia inmunosupresora para la enfermedad </w:t>
      </w:r>
      <w:r w:rsidR="000B1053" w:rsidRPr="001D26DF">
        <w:rPr>
          <w:lang w:val="es-ES_tradnl"/>
        </w:rPr>
        <w:t xml:space="preserve">del </w:t>
      </w:r>
      <w:r w:rsidR="0069704A" w:rsidRPr="001D26DF">
        <w:rPr>
          <w:lang w:val="es-ES_tradnl"/>
        </w:rPr>
        <w:t>injerto contra</w:t>
      </w:r>
      <w:r w:rsidR="000B1053" w:rsidRPr="001D26DF">
        <w:rPr>
          <w:lang w:val="es-ES_tradnl"/>
        </w:rPr>
        <w:t xml:space="preserve"> el</w:t>
      </w:r>
      <w:r w:rsidR="0069704A" w:rsidRPr="001D26DF">
        <w:rPr>
          <w:lang w:val="es-ES_tradnl"/>
        </w:rPr>
        <w:t xml:space="preserve"> huésped</w:t>
      </w:r>
      <w:r w:rsidR="000B1053" w:rsidRPr="001D26DF">
        <w:rPr>
          <w:lang w:val="es-ES_tradnl"/>
        </w:rPr>
        <w:t xml:space="preserve"> (EICH)</w:t>
      </w:r>
      <w:r w:rsidR="0069704A" w:rsidRPr="001D26DF">
        <w:rPr>
          <w:lang w:val="es-ES_tradnl"/>
        </w:rPr>
        <w:t xml:space="preserve"> y que presentan alto riesgo de desarrollar infecciones fúngicas </w:t>
      </w:r>
      <w:r w:rsidR="002C34D9" w:rsidRPr="001D26DF">
        <w:rPr>
          <w:lang w:val="es-ES_tradnl"/>
        </w:rPr>
        <w:t>invasoras</w:t>
      </w:r>
      <w:r w:rsidR="0069704A" w:rsidRPr="001D26DF">
        <w:rPr>
          <w:lang w:val="es-ES_tradnl"/>
        </w:rPr>
        <w:t>.</w:t>
      </w:r>
    </w:p>
    <w:p w14:paraId="521B5227" w14:textId="77777777" w:rsidR="00DC6E35" w:rsidRPr="001D26DF" w:rsidRDefault="00DC6E35" w:rsidP="008E3E34">
      <w:pPr>
        <w:tabs>
          <w:tab w:val="clear" w:pos="567"/>
        </w:tabs>
        <w:spacing w:line="240" w:lineRule="auto"/>
        <w:ind w:left="567" w:hanging="567"/>
        <w:rPr>
          <w:lang w:val="es-ES_tradnl"/>
        </w:rPr>
      </w:pPr>
    </w:p>
    <w:p w14:paraId="7D2B93C1" w14:textId="77777777" w:rsidR="00B851A5" w:rsidRPr="001D26DF" w:rsidRDefault="00B851A5" w:rsidP="00D04C40">
      <w:pPr>
        <w:tabs>
          <w:tab w:val="clear" w:pos="567"/>
        </w:tabs>
        <w:spacing w:line="240" w:lineRule="auto"/>
        <w:rPr>
          <w:lang w:val="es-ES_tradnl"/>
        </w:rPr>
      </w:pPr>
      <w:r w:rsidRPr="001D26DF">
        <w:rPr>
          <w:lang w:val="es-ES_tradnl"/>
        </w:rPr>
        <w:t xml:space="preserve">Consultar la ficha técnica de Noxafil concentrado para solución para perfusión y comprimidos gastrorresistentes </w:t>
      </w:r>
      <w:r w:rsidR="008059CD" w:rsidRPr="001D26DF">
        <w:rPr>
          <w:lang w:val="es-ES_tradnl"/>
        </w:rPr>
        <w:t>para su uso en</w:t>
      </w:r>
      <w:r w:rsidR="0070348C" w:rsidRPr="001D26DF">
        <w:rPr>
          <w:lang w:val="es-ES_tradnl"/>
        </w:rPr>
        <w:t xml:space="preserve"> </w:t>
      </w:r>
      <w:r w:rsidRPr="001D26DF">
        <w:rPr>
          <w:lang w:val="es-ES_tradnl"/>
        </w:rPr>
        <w:t>e</w:t>
      </w:r>
      <w:r w:rsidR="0070348C" w:rsidRPr="001D26DF">
        <w:rPr>
          <w:lang w:val="es-ES_tradnl"/>
        </w:rPr>
        <w:t>l</w:t>
      </w:r>
      <w:r w:rsidRPr="001D26DF">
        <w:rPr>
          <w:lang w:val="es-ES_tradnl"/>
        </w:rPr>
        <w:t xml:space="preserve"> tratamiento </w:t>
      </w:r>
      <w:r w:rsidR="0070348C" w:rsidRPr="001D26DF">
        <w:rPr>
          <w:lang w:val="es-ES_tradnl"/>
        </w:rPr>
        <w:t>de</w:t>
      </w:r>
      <w:r w:rsidR="00B747BC" w:rsidRPr="001D26DF">
        <w:rPr>
          <w:lang w:val="es-ES_tradnl"/>
        </w:rPr>
        <w:t xml:space="preserve"> pri</w:t>
      </w:r>
      <w:r w:rsidRPr="001D26DF">
        <w:rPr>
          <w:lang w:val="es-ES_tradnl"/>
        </w:rPr>
        <w:t>m</w:t>
      </w:r>
      <w:r w:rsidR="00B747BC" w:rsidRPr="001D26DF">
        <w:rPr>
          <w:lang w:val="es-ES_tradnl"/>
        </w:rPr>
        <w:t>era línea</w:t>
      </w:r>
      <w:r w:rsidRPr="001D26DF">
        <w:rPr>
          <w:lang w:val="es-ES_tradnl"/>
        </w:rPr>
        <w:t xml:space="preserve"> de la aspergilosis invasora.</w:t>
      </w:r>
    </w:p>
    <w:p w14:paraId="241067CA" w14:textId="77777777" w:rsidR="00D84A19" w:rsidRPr="001D26DF" w:rsidRDefault="00D84A19" w:rsidP="00D04C40">
      <w:pPr>
        <w:tabs>
          <w:tab w:val="clear" w:pos="567"/>
        </w:tabs>
        <w:spacing w:line="240" w:lineRule="auto"/>
        <w:rPr>
          <w:lang w:val="es-ES_tradnl"/>
        </w:rPr>
      </w:pPr>
    </w:p>
    <w:p w14:paraId="246A7432" w14:textId="77777777" w:rsidR="00057A8D" w:rsidRPr="001D26DF" w:rsidRDefault="00057A8D" w:rsidP="008E3E34">
      <w:pPr>
        <w:keepNext/>
        <w:widowControl w:val="0"/>
        <w:tabs>
          <w:tab w:val="clear" w:pos="567"/>
        </w:tabs>
        <w:spacing w:line="240" w:lineRule="auto"/>
        <w:ind w:left="567" w:hanging="567"/>
        <w:outlineLvl w:val="0"/>
        <w:rPr>
          <w:lang w:val="es-ES_tradnl"/>
        </w:rPr>
      </w:pPr>
      <w:r w:rsidRPr="001D26DF">
        <w:rPr>
          <w:b/>
          <w:lang w:val="es-ES_tradnl"/>
        </w:rPr>
        <w:t>4.2</w:t>
      </w:r>
      <w:r w:rsidRPr="001D26DF">
        <w:rPr>
          <w:b/>
          <w:lang w:val="es-ES_tradnl"/>
        </w:rPr>
        <w:tab/>
        <w:t>Posología y forma de administración</w:t>
      </w:r>
    </w:p>
    <w:p w14:paraId="22F86467" w14:textId="77777777" w:rsidR="00057A8D" w:rsidRPr="001D26DF" w:rsidRDefault="00057A8D" w:rsidP="008E3E34">
      <w:pPr>
        <w:keepNext/>
        <w:widowControl w:val="0"/>
        <w:tabs>
          <w:tab w:val="clear" w:pos="567"/>
        </w:tabs>
        <w:spacing w:line="240" w:lineRule="auto"/>
        <w:rPr>
          <w:lang w:val="es-ES_tradnl"/>
        </w:rPr>
      </w:pPr>
    </w:p>
    <w:p w14:paraId="2E308CC6" w14:textId="77777777" w:rsidR="002D4515" w:rsidRPr="001D26DF" w:rsidRDefault="002D4515" w:rsidP="002D4515">
      <w:pPr>
        <w:widowControl w:val="0"/>
        <w:tabs>
          <w:tab w:val="clear" w:pos="567"/>
        </w:tabs>
        <w:spacing w:line="240" w:lineRule="auto"/>
        <w:rPr>
          <w:lang w:val="es-ES_tradnl"/>
        </w:rPr>
      </w:pPr>
      <w:r w:rsidRPr="001D26DF">
        <w:rPr>
          <w:lang w:val="es-ES_tradnl"/>
        </w:rPr>
        <w:t xml:space="preserve">El tratamiento se debe iniciar por un médico con experiencia en el manejo de infecciones fúngicas o en tratamiento de apoyo </w:t>
      </w:r>
      <w:r w:rsidR="004A1F11" w:rsidRPr="001D26DF">
        <w:rPr>
          <w:lang w:val="es-ES_tradnl"/>
        </w:rPr>
        <w:t>de</w:t>
      </w:r>
      <w:r w:rsidRPr="001D26DF">
        <w:rPr>
          <w:lang w:val="es-ES_tradnl"/>
        </w:rPr>
        <w:t xml:space="preserve"> pacientes de alto riesgo para los que está indicado posaconazol como profilaxis.</w:t>
      </w:r>
    </w:p>
    <w:p w14:paraId="17955B1A" w14:textId="77777777" w:rsidR="002D4515" w:rsidRPr="001D26DF" w:rsidRDefault="002D4515" w:rsidP="00D04C40">
      <w:pPr>
        <w:widowControl w:val="0"/>
        <w:tabs>
          <w:tab w:val="clear" w:pos="567"/>
        </w:tabs>
        <w:spacing w:line="240" w:lineRule="auto"/>
        <w:rPr>
          <w:b/>
          <w:lang w:val="es-ES_tradnl"/>
        </w:rPr>
      </w:pPr>
    </w:p>
    <w:p w14:paraId="57D4BFBF" w14:textId="77777777" w:rsidR="003A4C63" w:rsidRPr="001D26DF" w:rsidRDefault="00934B2A" w:rsidP="003A4C63">
      <w:pPr>
        <w:keepNext/>
        <w:widowControl w:val="0"/>
        <w:tabs>
          <w:tab w:val="clear" w:pos="567"/>
        </w:tabs>
        <w:spacing w:line="240" w:lineRule="auto"/>
        <w:rPr>
          <w:b/>
          <w:lang w:val="es-ES_tradnl"/>
        </w:rPr>
      </w:pPr>
      <w:r w:rsidRPr="001D26DF">
        <w:rPr>
          <w:b/>
          <w:lang w:val="es-ES_tradnl"/>
        </w:rPr>
        <w:t xml:space="preserve">No </w:t>
      </w:r>
      <w:r w:rsidR="001E1A83" w:rsidRPr="001D26DF">
        <w:rPr>
          <w:b/>
          <w:lang w:val="es-ES_tradnl"/>
        </w:rPr>
        <w:t xml:space="preserve">se permite el </w:t>
      </w:r>
      <w:r w:rsidRPr="001D26DF">
        <w:rPr>
          <w:b/>
          <w:lang w:val="es-ES_tradnl"/>
        </w:rPr>
        <w:t>uso indistinto entre Noxafil suspensión oral</w:t>
      </w:r>
      <w:r w:rsidR="003A4C63" w:rsidRPr="001D26DF">
        <w:rPr>
          <w:b/>
          <w:lang w:val="es-ES_tradnl"/>
        </w:rPr>
        <w:t xml:space="preserve"> y Noxafil comprimidos o Noxafil polvo gastrorresistente y disolvente para suspensión oral</w:t>
      </w:r>
    </w:p>
    <w:p w14:paraId="17CCF149" w14:textId="77777777" w:rsidR="003A4C63" w:rsidRPr="001D26DF" w:rsidRDefault="003A4C63" w:rsidP="003A4C63">
      <w:pPr>
        <w:keepNext/>
        <w:widowControl w:val="0"/>
        <w:tabs>
          <w:tab w:val="clear" w:pos="567"/>
        </w:tabs>
        <w:spacing w:line="240" w:lineRule="auto"/>
        <w:rPr>
          <w:b/>
          <w:lang w:val="es-ES_tradnl"/>
        </w:rPr>
      </w:pPr>
    </w:p>
    <w:p w14:paraId="2C512A67" w14:textId="77777777" w:rsidR="00934B2A" w:rsidRPr="001D26DF" w:rsidDel="00D84A19" w:rsidRDefault="003A4C63" w:rsidP="003A4C63">
      <w:pPr>
        <w:keepNext/>
        <w:widowControl w:val="0"/>
        <w:tabs>
          <w:tab w:val="clear" w:pos="567"/>
        </w:tabs>
        <w:spacing w:line="240" w:lineRule="auto"/>
        <w:rPr>
          <w:del w:id="13" w:author="Author"/>
          <w:b/>
          <w:lang w:val="es-ES_tradnl"/>
        </w:rPr>
      </w:pPr>
      <w:del w:id="14" w:author="Author">
        <w:r w:rsidRPr="001D26DF" w:rsidDel="00FD4563">
          <w:rPr>
            <w:lang w:val="es-ES_tradnl"/>
          </w:rPr>
          <w:delText xml:space="preserve">Noxafil suspensión oral está indicado solamente para la población adulta (≥ 18 años). </w:delText>
        </w:r>
        <w:r w:rsidRPr="001D26DF" w:rsidDel="00D84A19">
          <w:rPr>
            <w:lang w:val="es-ES_tradnl"/>
          </w:rPr>
          <w:delText>Se dispone de otra formulación (</w:delText>
        </w:r>
        <w:r w:rsidRPr="001D26DF" w:rsidDel="00D84A19">
          <w:rPr>
            <w:bCs/>
            <w:lang w:val="es-ES_tradnl"/>
          </w:rPr>
          <w:delText>Noxafil polvo gastrorresistente y disolvente para suspensión oral) para pacientes pediátricos a partir de 2 </w:delText>
        </w:r>
        <w:r w:rsidRPr="001D26DF" w:rsidDel="00D84A19">
          <w:rPr>
            <w:lang w:val="es-ES_tradnl"/>
          </w:rPr>
          <w:delText>años hasta menos de 18 años</w:delText>
        </w:r>
        <w:r w:rsidR="00A24BE3" w:rsidDel="00D84A19">
          <w:rPr>
            <w:lang w:val="es-ES_tradnl"/>
          </w:rPr>
          <w:delText xml:space="preserve"> de edad</w:delText>
        </w:r>
        <w:r w:rsidRPr="001D26DF" w:rsidDel="00D84A19">
          <w:rPr>
            <w:lang w:val="es-ES_tradnl"/>
          </w:rPr>
          <w:delText>.</w:delText>
        </w:r>
      </w:del>
    </w:p>
    <w:p w14:paraId="33CCE1B6" w14:textId="1E4649AD" w:rsidR="00934B2A" w:rsidRPr="001D26DF" w:rsidRDefault="003A4C63" w:rsidP="00C42085">
      <w:pPr>
        <w:widowControl w:val="0"/>
        <w:tabs>
          <w:tab w:val="clear" w:pos="567"/>
        </w:tabs>
        <w:spacing w:line="240" w:lineRule="auto"/>
        <w:rPr>
          <w:lang w:val="es-ES_tradnl"/>
        </w:rPr>
      </w:pPr>
      <w:del w:id="15" w:author="Author">
        <w:r w:rsidRPr="001D26DF" w:rsidDel="00A55894">
          <w:rPr>
            <w:lang w:val="es-ES_tradnl"/>
          </w:rPr>
          <w:delText>L</w:delText>
        </w:r>
        <w:r w:rsidR="00934B2A" w:rsidRPr="001D26DF" w:rsidDel="00A55894">
          <w:rPr>
            <w:lang w:val="es-ES_tradnl"/>
          </w:rPr>
          <w:delText xml:space="preserve">a </w:delText>
        </w:r>
      </w:del>
      <w:ins w:id="16" w:author="Author">
        <w:r w:rsidR="00A55894">
          <w:rPr>
            <w:lang w:val="es-ES_tradnl"/>
          </w:rPr>
          <w:t>Noxafil</w:t>
        </w:r>
        <w:r w:rsidR="00A55894" w:rsidRPr="001D26DF">
          <w:rPr>
            <w:lang w:val="es-ES_tradnl"/>
          </w:rPr>
          <w:t xml:space="preserve"> </w:t>
        </w:r>
      </w:ins>
      <w:r w:rsidR="00934B2A" w:rsidRPr="001D26DF">
        <w:rPr>
          <w:lang w:val="es-ES_tradnl"/>
        </w:rPr>
        <w:t>suspensión oral no se debe usar indistintamente</w:t>
      </w:r>
      <w:r w:rsidRPr="001D26DF">
        <w:rPr>
          <w:lang w:val="es-ES_tradnl"/>
        </w:rPr>
        <w:t xml:space="preserve"> con </w:t>
      </w:r>
      <w:del w:id="17" w:author="Author">
        <w:r w:rsidRPr="001D26DF" w:rsidDel="00D84A19">
          <w:rPr>
            <w:lang w:val="es-ES_tradnl"/>
          </w:rPr>
          <w:delText xml:space="preserve">los </w:delText>
        </w:r>
      </w:del>
      <w:ins w:id="18" w:author="Author">
        <w:r w:rsidR="00D84A19">
          <w:rPr>
            <w:lang w:val="es-ES_tradnl"/>
          </w:rPr>
          <w:t xml:space="preserve">Noxafil </w:t>
        </w:r>
      </w:ins>
      <w:r w:rsidRPr="001D26DF">
        <w:rPr>
          <w:lang w:val="es-ES_tradnl"/>
        </w:rPr>
        <w:t xml:space="preserve">comprimidos </w:t>
      </w:r>
      <w:ins w:id="19" w:author="Author">
        <w:r w:rsidR="00214B68" w:rsidRPr="001D26DF">
          <w:rPr>
            <w:lang w:val="es-ES_tradnl"/>
          </w:rPr>
          <w:t xml:space="preserve">gastrorresistentes </w:t>
        </w:r>
      </w:ins>
      <w:r w:rsidRPr="001D26DF">
        <w:rPr>
          <w:lang w:val="es-ES_tradnl"/>
        </w:rPr>
        <w:t>o el polvo gastrorresistente y disolvente para suspensión oral</w:t>
      </w:r>
      <w:r w:rsidR="00934B2A" w:rsidRPr="001D26DF">
        <w:rPr>
          <w:lang w:val="es-ES_tradnl"/>
        </w:rPr>
        <w:t xml:space="preserve">, debido a las diferencias existentes en cuanto a la frecuencia de dosificación, la administración con la comida y la concentración plasmática alcanzada del </w:t>
      </w:r>
      <w:r w:rsidR="00AB6AA8" w:rsidRPr="001D26DF">
        <w:rPr>
          <w:lang w:val="es-ES_tradnl"/>
        </w:rPr>
        <w:t>medicamento</w:t>
      </w:r>
      <w:r w:rsidR="00934B2A" w:rsidRPr="001D26DF">
        <w:rPr>
          <w:lang w:val="es-ES_tradnl"/>
        </w:rPr>
        <w:t>.</w:t>
      </w:r>
      <w:r w:rsidR="001E1A83" w:rsidRPr="001D26DF">
        <w:rPr>
          <w:lang w:val="es-ES_tradnl"/>
        </w:rPr>
        <w:t xml:space="preserve"> Por tanto, </w:t>
      </w:r>
      <w:ins w:id="20" w:author="Author">
        <w:r w:rsidR="00214B68">
          <w:rPr>
            <w:lang w:val="es-ES_tradnl"/>
          </w:rPr>
          <w:t xml:space="preserve">se deben </w:t>
        </w:r>
      </w:ins>
      <w:r w:rsidR="001E1A83" w:rsidRPr="001D26DF">
        <w:rPr>
          <w:lang w:val="es-ES_tradnl"/>
        </w:rPr>
        <w:t xml:space="preserve">seguir las recomendaciones de </w:t>
      </w:r>
      <w:r w:rsidR="002D4515" w:rsidRPr="001D26DF">
        <w:rPr>
          <w:lang w:val="es-ES_tradnl"/>
        </w:rPr>
        <w:t xml:space="preserve">dosis </w:t>
      </w:r>
      <w:r w:rsidR="001E1A83" w:rsidRPr="001D26DF">
        <w:rPr>
          <w:lang w:val="es-ES_tradnl"/>
        </w:rPr>
        <w:t>específicas para cada formulación.</w:t>
      </w:r>
    </w:p>
    <w:p w14:paraId="55FBD6BC" w14:textId="77777777" w:rsidR="00057A8D" w:rsidRDefault="00057A8D" w:rsidP="008E3E34">
      <w:pPr>
        <w:tabs>
          <w:tab w:val="clear" w:pos="567"/>
        </w:tabs>
        <w:spacing w:line="240" w:lineRule="auto"/>
        <w:rPr>
          <w:ins w:id="21" w:author="Author"/>
          <w:szCs w:val="22"/>
          <w:u w:val="single"/>
          <w:lang w:val="es-ES_tradnl"/>
        </w:rPr>
      </w:pPr>
    </w:p>
    <w:p w14:paraId="3969DF69" w14:textId="3CCA6AA1" w:rsidR="00214B68" w:rsidRDefault="00214B68" w:rsidP="008E3E34">
      <w:pPr>
        <w:tabs>
          <w:tab w:val="clear" w:pos="567"/>
        </w:tabs>
        <w:spacing w:line="240" w:lineRule="auto"/>
        <w:rPr>
          <w:ins w:id="22" w:author="Author"/>
          <w:szCs w:val="22"/>
          <w:u w:val="single"/>
          <w:lang w:val="es-ES_tradnl"/>
        </w:rPr>
      </w:pPr>
      <w:ins w:id="23" w:author="Author">
        <w:r w:rsidRPr="001D26DF">
          <w:rPr>
            <w:lang w:val="es-ES_tradnl"/>
          </w:rPr>
          <w:t xml:space="preserve">Noxafil </w:t>
        </w:r>
        <w:r w:rsidR="00A55894" w:rsidRPr="001D26DF">
          <w:rPr>
            <w:lang w:val="es-ES_tradnl"/>
          </w:rPr>
          <w:t xml:space="preserve">comprimidos </w:t>
        </w:r>
        <w:r w:rsidRPr="001D26DF">
          <w:rPr>
            <w:lang w:val="es-ES_tradnl"/>
          </w:rPr>
          <w:t xml:space="preserve">generalmente proporciona exposiciones plasmáticas al medicamento mayores que Noxafil suspensión oral tanto en presencia de alimentos como en ayunas. </w:t>
        </w:r>
        <w:r w:rsidR="00730986">
          <w:rPr>
            <w:lang w:val="es-ES_tradnl"/>
          </w:rPr>
          <w:t>P</w:t>
        </w:r>
        <w:r w:rsidR="00730986" w:rsidRPr="001D26DF">
          <w:rPr>
            <w:lang w:val="es-ES_tradnl"/>
          </w:rPr>
          <w:t>ara optimizar las concentraciones plasmáticas</w:t>
        </w:r>
        <w:r w:rsidR="00730986">
          <w:rPr>
            <w:lang w:val="es-ES_tradnl"/>
          </w:rPr>
          <w:t xml:space="preserve">, se prefiere </w:t>
        </w:r>
        <w:r w:rsidR="00137FF5">
          <w:rPr>
            <w:lang w:val="es-ES_tradnl"/>
          </w:rPr>
          <w:t xml:space="preserve">el uso de </w:t>
        </w:r>
        <w:r w:rsidR="00730986">
          <w:rPr>
            <w:lang w:val="es-ES_tradnl"/>
          </w:rPr>
          <w:t>Noxafil</w:t>
        </w:r>
        <w:r w:rsidRPr="001D26DF">
          <w:rPr>
            <w:lang w:val="es-ES_tradnl"/>
          </w:rPr>
          <w:t xml:space="preserve"> comprimidos </w:t>
        </w:r>
        <w:r w:rsidR="00DA3C5E">
          <w:rPr>
            <w:lang w:val="es-ES_tradnl"/>
          </w:rPr>
          <w:t xml:space="preserve">sobre la </w:t>
        </w:r>
        <w:r w:rsidRPr="001D26DF">
          <w:rPr>
            <w:lang w:val="es-ES_tradnl"/>
          </w:rPr>
          <w:t>suspensión oral.</w:t>
        </w:r>
      </w:ins>
    </w:p>
    <w:p w14:paraId="2DAC9550" w14:textId="77777777" w:rsidR="00214B68" w:rsidRPr="00FF6FDC" w:rsidRDefault="00214B68" w:rsidP="008E3E34">
      <w:pPr>
        <w:tabs>
          <w:tab w:val="clear" w:pos="567"/>
        </w:tabs>
        <w:spacing w:line="240" w:lineRule="auto"/>
        <w:rPr>
          <w:szCs w:val="22"/>
          <w:lang w:val="es-ES"/>
          <w:rPrChange w:id="24" w:author="Author">
            <w:rPr>
              <w:szCs w:val="22"/>
              <w:u w:val="single"/>
              <w:lang w:val="es-ES_tradnl"/>
            </w:rPr>
          </w:rPrChange>
        </w:rPr>
      </w:pPr>
    </w:p>
    <w:p w14:paraId="50E8F38E" w14:textId="77777777" w:rsidR="00057A8D" w:rsidRPr="001D26DF" w:rsidRDefault="00057A8D" w:rsidP="00C42085">
      <w:pPr>
        <w:keepNext/>
        <w:tabs>
          <w:tab w:val="clear" w:pos="567"/>
        </w:tabs>
        <w:spacing w:line="240" w:lineRule="auto"/>
        <w:rPr>
          <w:szCs w:val="22"/>
          <w:u w:val="single"/>
          <w:lang w:val="es-ES_tradnl"/>
        </w:rPr>
      </w:pPr>
      <w:r w:rsidRPr="001D26DF">
        <w:rPr>
          <w:szCs w:val="22"/>
          <w:u w:val="single"/>
          <w:lang w:val="es-ES_tradnl"/>
        </w:rPr>
        <w:t>Posología</w:t>
      </w:r>
    </w:p>
    <w:p w14:paraId="13D47218" w14:textId="30C575EA" w:rsidR="00057A8D" w:rsidRPr="001D26DF" w:rsidDel="00730986" w:rsidRDefault="00017E51" w:rsidP="008E3E34">
      <w:pPr>
        <w:tabs>
          <w:tab w:val="clear" w:pos="567"/>
        </w:tabs>
        <w:spacing w:line="240" w:lineRule="auto"/>
        <w:outlineLvl w:val="0"/>
        <w:rPr>
          <w:del w:id="25" w:author="Author"/>
          <w:lang w:val="es-ES_tradnl"/>
        </w:rPr>
      </w:pPr>
      <w:del w:id="26" w:author="Author">
        <w:r w:rsidRPr="001D26DF" w:rsidDel="00214B68">
          <w:rPr>
            <w:lang w:val="es-ES_tradnl"/>
          </w:rPr>
          <w:delText>Noxafil también está disponible como comprimido gastrorresistente de 100 mg</w:delText>
        </w:r>
        <w:r w:rsidR="003A4C63" w:rsidRPr="001D26DF" w:rsidDel="00214B68">
          <w:rPr>
            <w:lang w:val="es-ES_tradnl"/>
          </w:rPr>
          <w:delText>,</w:delText>
        </w:r>
        <w:r w:rsidR="004D7F50" w:rsidRPr="001D26DF" w:rsidDel="00214B68">
          <w:rPr>
            <w:lang w:val="es-ES_tradnl"/>
          </w:rPr>
          <w:delText xml:space="preserve"> </w:delText>
        </w:r>
        <w:r w:rsidR="005E6560" w:rsidRPr="001D26DF" w:rsidDel="00214B68">
          <w:rPr>
            <w:lang w:val="es-ES_tradnl"/>
          </w:rPr>
          <w:delText>como</w:delText>
        </w:r>
        <w:r w:rsidR="004D7F50" w:rsidRPr="001D26DF" w:rsidDel="00214B68">
          <w:rPr>
            <w:lang w:val="es-ES_tradnl"/>
          </w:rPr>
          <w:delText xml:space="preserve"> concentrado para solución para perfusión</w:delText>
        </w:r>
        <w:r w:rsidR="005E6560" w:rsidRPr="001D26DF" w:rsidDel="00214B68">
          <w:rPr>
            <w:lang w:val="es-ES_tradnl"/>
          </w:rPr>
          <w:delText xml:space="preserve"> de 300 mg</w:delText>
        </w:r>
        <w:r w:rsidR="003A4C63" w:rsidRPr="001D26DF" w:rsidDel="00214B68">
          <w:rPr>
            <w:lang w:val="es-ES_tradnl"/>
          </w:rPr>
          <w:delText xml:space="preserve"> y como polvo gastrorresistente y disolvente para suspensión oral de 300 mg</w:delText>
        </w:r>
        <w:r w:rsidRPr="001D26DF" w:rsidDel="00214B68">
          <w:rPr>
            <w:lang w:val="es-ES_tradnl"/>
          </w:rPr>
          <w:delText xml:space="preserve">. Los comprimidos de Noxafil </w:delText>
        </w:r>
        <w:r w:rsidR="003A4C63" w:rsidRPr="001D26DF" w:rsidDel="00214B68">
          <w:rPr>
            <w:lang w:val="es-ES_tradnl"/>
          </w:rPr>
          <w:delText>generalmente proporcionan exposiciones plasmáticas al medicamento mayores que Noxafil suspensión oral tanto en presencia de alimentos como en ayunas. Por tanto, los</w:delText>
        </w:r>
        <w:r w:rsidR="003A4C63" w:rsidRPr="001D26DF" w:rsidDel="00730986">
          <w:rPr>
            <w:lang w:val="es-ES_tradnl"/>
          </w:rPr>
          <w:delText xml:space="preserve"> comprimidos </w:delText>
        </w:r>
        <w:r w:rsidRPr="001D26DF" w:rsidDel="00730986">
          <w:rPr>
            <w:lang w:val="es-ES_tradnl"/>
          </w:rPr>
          <w:delText xml:space="preserve">son la formulación preferida </w:delText>
        </w:r>
        <w:r w:rsidR="003A4C63" w:rsidRPr="001D26DF" w:rsidDel="00730986">
          <w:rPr>
            <w:lang w:val="es-ES_tradnl"/>
          </w:rPr>
          <w:delText xml:space="preserve">respecto a la suspensión oral </w:delText>
        </w:r>
        <w:r w:rsidRPr="001D26DF" w:rsidDel="00730986">
          <w:rPr>
            <w:lang w:val="es-ES_tradnl"/>
          </w:rPr>
          <w:delText>para optimizar las concentraciones plasmáticas.</w:delText>
        </w:r>
      </w:del>
    </w:p>
    <w:p w14:paraId="5829BE96" w14:textId="77777777" w:rsidR="00017E51" w:rsidRPr="001D26DF" w:rsidRDefault="00017E51" w:rsidP="008E3E34">
      <w:pPr>
        <w:tabs>
          <w:tab w:val="clear" w:pos="567"/>
        </w:tabs>
        <w:spacing w:line="240" w:lineRule="auto"/>
        <w:outlineLvl w:val="0"/>
        <w:rPr>
          <w:lang w:val="es-ES_tradnl"/>
        </w:rPr>
      </w:pPr>
    </w:p>
    <w:p w14:paraId="54815F5A" w14:textId="77777777" w:rsidR="00057A8D" w:rsidRPr="001D26DF" w:rsidRDefault="00FD4563" w:rsidP="008E3E34">
      <w:pPr>
        <w:tabs>
          <w:tab w:val="clear" w:pos="567"/>
        </w:tabs>
        <w:spacing w:line="240" w:lineRule="auto"/>
        <w:outlineLvl w:val="0"/>
        <w:rPr>
          <w:lang w:val="es-ES_tradnl"/>
        </w:rPr>
      </w:pPr>
      <w:ins w:id="27" w:author="Author">
        <w:r>
          <w:rPr>
            <w:rFonts w:eastAsia="ArialMT"/>
            <w:lang w:val="es-ES"/>
          </w:rPr>
          <w:t xml:space="preserve">Noxafil </w:t>
        </w:r>
        <w:r w:rsidR="00214B68" w:rsidRPr="007F527A">
          <w:rPr>
            <w:rFonts w:eastAsia="ArialMT"/>
            <w:lang w:val="es-ES"/>
          </w:rPr>
          <w:t>suspensión oral está indicad</w:t>
        </w:r>
        <w:r>
          <w:rPr>
            <w:rFonts w:eastAsia="ArialMT"/>
            <w:lang w:val="es-ES"/>
          </w:rPr>
          <w:t>o</w:t>
        </w:r>
        <w:r w:rsidR="00214B68" w:rsidRPr="007F527A">
          <w:rPr>
            <w:rFonts w:eastAsia="ArialMT"/>
            <w:lang w:val="es-ES"/>
          </w:rPr>
          <w:t xml:space="preserve"> </w:t>
        </w:r>
        <w:r>
          <w:rPr>
            <w:rFonts w:eastAsia="ArialMT"/>
            <w:lang w:val="es-ES"/>
          </w:rPr>
          <w:t>solamente</w:t>
        </w:r>
        <w:r w:rsidR="00214B68" w:rsidRPr="007F527A">
          <w:rPr>
            <w:rFonts w:eastAsia="ArialMT"/>
            <w:lang w:val="es-ES"/>
          </w:rPr>
          <w:t xml:space="preserve"> para pacientes adultos.</w:t>
        </w:r>
        <w:r w:rsidR="00214B68">
          <w:rPr>
            <w:rFonts w:eastAsia="ArialMT"/>
            <w:lang w:val="es-ES"/>
          </w:rPr>
          <w:t xml:space="preserve"> </w:t>
        </w:r>
      </w:ins>
      <w:r w:rsidR="00057A8D" w:rsidRPr="001D26DF">
        <w:rPr>
          <w:lang w:val="es-ES_tradnl"/>
        </w:rPr>
        <w:t>La</w:t>
      </w:r>
      <w:ins w:id="28" w:author="Author">
        <w:r w:rsidR="00F27850">
          <w:rPr>
            <w:lang w:val="es-ES_tradnl"/>
          </w:rPr>
          <w:t>s</w:t>
        </w:r>
      </w:ins>
      <w:r w:rsidR="00057A8D" w:rsidRPr="001D26DF">
        <w:rPr>
          <w:lang w:val="es-ES_tradnl"/>
        </w:rPr>
        <w:t xml:space="preserve"> dosis recomendada</w:t>
      </w:r>
      <w:ins w:id="29" w:author="Author">
        <w:r w:rsidR="00F27850">
          <w:rPr>
            <w:lang w:val="es-ES_tradnl"/>
          </w:rPr>
          <w:t>s</w:t>
        </w:r>
      </w:ins>
      <w:r w:rsidR="00057A8D" w:rsidRPr="001D26DF">
        <w:rPr>
          <w:lang w:val="es-ES_tradnl"/>
        </w:rPr>
        <w:t xml:space="preserve"> se presenta</w:t>
      </w:r>
      <w:ins w:id="30" w:author="Author">
        <w:r w:rsidR="00F27850">
          <w:rPr>
            <w:lang w:val="es-ES_tradnl"/>
          </w:rPr>
          <w:t>n</w:t>
        </w:r>
      </w:ins>
      <w:r w:rsidR="00057A8D" w:rsidRPr="001D26DF">
        <w:rPr>
          <w:lang w:val="es-ES_tradnl"/>
        </w:rPr>
        <w:t xml:space="preserve"> en la Tabla 1.</w:t>
      </w:r>
    </w:p>
    <w:p w14:paraId="0233D7E4" w14:textId="77777777" w:rsidR="00057A8D" w:rsidRPr="001D26DF" w:rsidRDefault="00057A8D" w:rsidP="008E3E34">
      <w:pPr>
        <w:tabs>
          <w:tab w:val="clear" w:pos="567"/>
        </w:tabs>
        <w:autoSpaceDE w:val="0"/>
        <w:autoSpaceDN w:val="0"/>
        <w:adjustRightInd w:val="0"/>
        <w:spacing w:line="240" w:lineRule="auto"/>
        <w:rPr>
          <w:b/>
          <w:lang w:val="es-ES_tradnl"/>
        </w:rPr>
      </w:pPr>
    </w:p>
    <w:p w14:paraId="19EDF14A" w14:textId="77777777" w:rsidR="00057A8D" w:rsidRDefault="00057A8D" w:rsidP="008E3E34">
      <w:pPr>
        <w:keepNext/>
        <w:tabs>
          <w:tab w:val="clear" w:pos="567"/>
        </w:tabs>
        <w:autoSpaceDE w:val="0"/>
        <w:autoSpaceDN w:val="0"/>
        <w:adjustRightInd w:val="0"/>
        <w:spacing w:line="240" w:lineRule="auto"/>
        <w:outlineLvl w:val="0"/>
        <w:rPr>
          <w:ins w:id="31" w:author="Author"/>
          <w:lang w:val="es-ES_tradnl"/>
        </w:rPr>
      </w:pPr>
      <w:r w:rsidRPr="001D26DF">
        <w:rPr>
          <w:b/>
          <w:lang w:val="es-ES_tradnl"/>
        </w:rPr>
        <w:t>Tabla 1</w:t>
      </w:r>
      <w:r w:rsidRPr="001D26DF">
        <w:rPr>
          <w:lang w:val="es-ES_tradnl"/>
        </w:rPr>
        <w:t xml:space="preserve">. Dosis recomendada </w:t>
      </w:r>
      <w:r w:rsidR="003A4C63" w:rsidRPr="001D26DF">
        <w:rPr>
          <w:lang w:val="es-ES_tradnl"/>
        </w:rPr>
        <w:t>en adultos</w:t>
      </w:r>
      <w:del w:id="32" w:author="Author">
        <w:r w:rsidR="003A4C63" w:rsidRPr="001D26DF" w:rsidDel="00F27850">
          <w:rPr>
            <w:lang w:val="es-ES_tradnl"/>
          </w:rPr>
          <w:delText xml:space="preserve"> </w:delText>
        </w:r>
        <w:r w:rsidRPr="001D26DF" w:rsidDel="00F27850">
          <w:rPr>
            <w:lang w:val="es-ES_tradnl"/>
          </w:rPr>
          <w:delText>en función de la indicación</w:delText>
        </w:r>
      </w:del>
    </w:p>
    <w:p w14:paraId="61DE13F5" w14:textId="77777777" w:rsidR="005A1150" w:rsidRPr="001D26DF" w:rsidRDefault="005A1150" w:rsidP="008E3E34">
      <w:pPr>
        <w:keepNext/>
        <w:tabs>
          <w:tab w:val="clear" w:pos="567"/>
        </w:tabs>
        <w:autoSpaceDE w:val="0"/>
        <w:autoSpaceDN w:val="0"/>
        <w:adjustRightInd w:val="0"/>
        <w:spacing w:line="240" w:lineRule="auto"/>
        <w:outlineLvl w:val="0"/>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191"/>
      </w:tblGrid>
      <w:tr w:rsidR="00057A8D" w:rsidRPr="0001299B" w14:paraId="24E23155" w14:textId="77777777" w:rsidTr="008E3E34">
        <w:trPr>
          <w:cantSplit/>
          <w:tblHeader/>
        </w:trPr>
        <w:tc>
          <w:tcPr>
            <w:tcW w:w="1667" w:type="pct"/>
          </w:tcPr>
          <w:p w14:paraId="584E64D9" w14:textId="77777777" w:rsidR="00057A8D" w:rsidRPr="001D26DF" w:rsidRDefault="00057A8D" w:rsidP="008E3E34">
            <w:pPr>
              <w:keepNext/>
              <w:spacing w:line="240" w:lineRule="auto"/>
              <w:jc w:val="center"/>
              <w:rPr>
                <w:b/>
                <w:lang w:val="es-ES_tradnl"/>
              </w:rPr>
            </w:pPr>
            <w:r w:rsidRPr="001D26DF">
              <w:rPr>
                <w:b/>
                <w:lang w:val="es-ES_tradnl"/>
              </w:rPr>
              <w:t>Indicación</w:t>
            </w:r>
          </w:p>
        </w:tc>
        <w:tc>
          <w:tcPr>
            <w:tcW w:w="3333" w:type="pct"/>
          </w:tcPr>
          <w:p w14:paraId="527FB5D1" w14:textId="09213EBB" w:rsidR="00057A8D" w:rsidRPr="001D26DF" w:rsidDel="00730986" w:rsidRDefault="00057A8D" w:rsidP="00730986">
            <w:pPr>
              <w:keepNext/>
              <w:spacing w:line="240" w:lineRule="auto"/>
              <w:jc w:val="center"/>
              <w:rPr>
                <w:del w:id="33" w:author="Author"/>
                <w:lang w:val="es-ES_tradnl"/>
              </w:rPr>
            </w:pPr>
            <w:r w:rsidRPr="001D26DF">
              <w:rPr>
                <w:b/>
                <w:lang w:val="es-ES_tradnl"/>
              </w:rPr>
              <w:t>Dosis y duración de la terapia</w:t>
            </w:r>
          </w:p>
          <w:p w14:paraId="086EFCBA" w14:textId="5B704939" w:rsidR="00057A8D" w:rsidRPr="001D26DF" w:rsidRDefault="00057A8D" w:rsidP="00730986">
            <w:pPr>
              <w:keepNext/>
              <w:spacing w:line="240" w:lineRule="auto"/>
              <w:jc w:val="center"/>
              <w:rPr>
                <w:lang w:val="es-ES_tradnl"/>
              </w:rPr>
            </w:pPr>
            <w:del w:id="34" w:author="Author">
              <w:r w:rsidRPr="001D26DF" w:rsidDel="00730986">
                <w:rPr>
                  <w:lang w:val="es-ES_tradnl"/>
                </w:rPr>
                <w:delText>(Ver sección 5.2)</w:delText>
              </w:r>
            </w:del>
          </w:p>
        </w:tc>
      </w:tr>
      <w:tr w:rsidR="00057A8D" w:rsidRPr="0001299B" w14:paraId="103AC188" w14:textId="77777777" w:rsidTr="008E3E34">
        <w:trPr>
          <w:cantSplit/>
        </w:trPr>
        <w:tc>
          <w:tcPr>
            <w:tcW w:w="1667" w:type="pct"/>
          </w:tcPr>
          <w:p w14:paraId="148B417B" w14:textId="77777777" w:rsidR="00057A8D" w:rsidRPr="001D26DF" w:rsidRDefault="00057A8D">
            <w:pPr>
              <w:spacing w:line="240" w:lineRule="auto"/>
              <w:rPr>
                <w:lang w:val="es-ES_tradnl"/>
              </w:rPr>
            </w:pPr>
            <w:r w:rsidRPr="001D26DF">
              <w:rPr>
                <w:lang w:val="es-ES_tradnl"/>
              </w:rPr>
              <w:t xml:space="preserve">Infecciones </w:t>
            </w:r>
            <w:r w:rsidR="003A40FC" w:rsidRPr="001D26DF">
              <w:rPr>
                <w:lang w:val="es-ES_tradnl"/>
              </w:rPr>
              <w:t>f</w:t>
            </w:r>
            <w:r w:rsidRPr="001D26DF">
              <w:rPr>
                <w:lang w:val="es-ES_tradnl"/>
              </w:rPr>
              <w:t xml:space="preserve">úngicas </w:t>
            </w:r>
            <w:r w:rsidR="003A40FC" w:rsidRPr="001D26DF">
              <w:rPr>
                <w:lang w:val="es-ES_tradnl"/>
              </w:rPr>
              <w:t>i</w:t>
            </w:r>
            <w:r w:rsidR="002C34D9" w:rsidRPr="001D26DF">
              <w:rPr>
                <w:lang w:val="es-ES_tradnl"/>
              </w:rPr>
              <w:t xml:space="preserve">nvasoras </w:t>
            </w:r>
            <w:r w:rsidRPr="001D26DF">
              <w:rPr>
                <w:lang w:val="es-ES_tradnl"/>
              </w:rPr>
              <w:t xml:space="preserve">(IFI) </w:t>
            </w:r>
            <w:r w:rsidR="003A40FC" w:rsidRPr="001D26DF">
              <w:rPr>
                <w:lang w:val="es-ES_tradnl"/>
              </w:rPr>
              <w:t>r</w:t>
            </w:r>
            <w:r w:rsidRPr="001D26DF">
              <w:rPr>
                <w:lang w:val="es-ES_tradnl"/>
              </w:rPr>
              <w:t>efractarias/</w:t>
            </w:r>
            <w:r w:rsidR="003A40FC" w:rsidRPr="001D26DF">
              <w:rPr>
                <w:lang w:val="es-ES_tradnl"/>
              </w:rPr>
              <w:t>p</w:t>
            </w:r>
            <w:r w:rsidRPr="001D26DF">
              <w:rPr>
                <w:lang w:val="es-ES_tradnl"/>
              </w:rPr>
              <w:t>acientes con IFI intolerantes al tratamiento de 1ª línea</w:t>
            </w:r>
          </w:p>
        </w:tc>
        <w:tc>
          <w:tcPr>
            <w:tcW w:w="3333" w:type="pct"/>
          </w:tcPr>
          <w:p w14:paraId="3D5BB69E" w14:textId="77777777" w:rsidR="00057A8D" w:rsidRPr="001D26DF" w:rsidRDefault="00057A8D" w:rsidP="008E3E34">
            <w:pPr>
              <w:spacing w:line="240" w:lineRule="auto"/>
              <w:rPr>
                <w:lang w:val="es-ES_tradnl"/>
              </w:rPr>
            </w:pPr>
            <w:r w:rsidRPr="001D26DF">
              <w:rPr>
                <w:lang w:val="es-ES_tradnl"/>
              </w:rPr>
              <w:t>200 mg (5 ml) cuatro veces al día. Alternativamente, los pacientes que puedan tolerar una comida o un suplemento alimenticio deben tomar 400 mg (10 ml) dos veces al día, durante o inmediatamente después de una comida o un suplemento alimenticio.</w:t>
            </w:r>
          </w:p>
          <w:p w14:paraId="0279A850" w14:textId="77777777" w:rsidR="00057A8D" w:rsidRPr="001D26DF" w:rsidRDefault="00057A8D">
            <w:pPr>
              <w:spacing w:line="240" w:lineRule="auto"/>
              <w:rPr>
                <w:i/>
                <w:iCs/>
                <w:lang w:val="es-ES_tradnl"/>
              </w:rPr>
            </w:pPr>
            <w:r w:rsidRPr="001D26DF">
              <w:rPr>
                <w:lang w:val="es-ES_tradnl"/>
              </w:rPr>
              <w:t xml:space="preserve">La duración del tratamiento </w:t>
            </w:r>
            <w:r w:rsidR="008F296D" w:rsidRPr="001D26DF">
              <w:rPr>
                <w:lang w:val="es-ES_tradnl"/>
              </w:rPr>
              <w:t xml:space="preserve">se </w:t>
            </w:r>
            <w:r w:rsidRPr="001D26DF">
              <w:rPr>
                <w:lang w:val="es-ES_tradnl"/>
              </w:rPr>
              <w:t>debe basar en la gravedad de la enfermedad subyacente, la recuperación de la inmunosupresión y la respuesta clínica.</w:t>
            </w:r>
          </w:p>
        </w:tc>
      </w:tr>
      <w:tr w:rsidR="00057A8D" w:rsidRPr="0001299B" w14:paraId="209A6E14" w14:textId="77777777" w:rsidTr="008E3E34">
        <w:trPr>
          <w:cantSplit/>
        </w:trPr>
        <w:tc>
          <w:tcPr>
            <w:tcW w:w="1667" w:type="pct"/>
          </w:tcPr>
          <w:p w14:paraId="391F484A" w14:textId="77777777" w:rsidR="00057A8D" w:rsidRPr="001D26DF" w:rsidRDefault="00057A8D" w:rsidP="008E3E34">
            <w:pPr>
              <w:spacing w:line="240" w:lineRule="auto"/>
              <w:rPr>
                <w:lang w:val="es-ES_tradnl"/>
              </w:rPr>
            </w:pPr>
            <w:r w:rsidRPr="001D26DF">
              <w:rPr>
                <w:lang w:val="es-ES_tradnl"/>
              </w:rPr>
              <w:t>Candidiasis orofaríngea</w:t>
            </w:r>
          </w:p>
        </w:tc>
        <w:tc>
          <w:tcPr>
            <w:tcW w:w="3333" w:type="pct"/>
          </w:tcPr>
          <w:p w14:paraId="00250D1D" w14:textId="77777777" w:rsidR="00C75417" w:rsidRPr="001D26DF" w:rsidRDefault="00057A8D" w:rsidP="008E3E34">
            <w:pPr>
              <w:spacing w:line="240" w:lineRule="auto"/>
              <w:rPr>
                <w:lang w:val="es-ES_tradnl"/>
              </w:rPr>
            </w:pPr>
            <w:r w:rsidRPr="001D26DF">
              <w:rPr>
                <w:lang w:val="es-ES_tradnl"/>
              </w:rPr>
              <w:t xml:space="preserve">Dosis de “carga” de 200 mg (5 ml) una vez al día, el primer día, luego 100 mg (2,5 ml) una vez al día durante 13 días. </w:t>
            </w:r>
          </w:p>
          <w:p w14:paraId="2874B6ED" w14:textId="77777777" w:rsidR="00057A8D" w:rsidRPr="001D26DF" w:rsidRDefault="00057A8D">
            <w:pPr>
              <w:spacing w:line="240" w:lineRule="auto"/>
              <w:rPr>
                <w:i/>
                <w:iCs/>
                <w:lang w:val="es-ES_tradnl"/>
              </w:rPr>
            </w:pPr>
            <w:r w:rsidRPr="001D26DF">
              <w:rPr>
                <w:lang w:val="es-ES_tradnl"/>
              </w:rPr>
              <w:t xml:space="preserve">Cada dosis </w:t>
            </w:r>
            <w:del w:id="35" w:author="Author">
              <w:r w:rsidRPr="001D26DF" w:rsidDel="00A836AF">
                <w:rPr>
                  <w:lang w:val="es-ES_tradnl"/>
                </w:rPr>
                <w:delText xml:space="preserve">de Noxafil </w:delText>
              </w:r>
            </w:del>
            <w:r w:rsidR="008F296D" w:rsidRPr="001D26DF">
              <w:rPr>
                <w:lang w:val="es-ES_tradnl"/>
              </w:rPr>
              <w:t xml:space="preserve">se </w:t>
            </w:r>
            <w:r w:rsidRPr="001D26DF">
              <w:rPr>
                <w:lang w:val="es-ES_tradnl"/>
              </w:rPr>
              <w:t>debe administrar durante o inmediatamente después de una comida, o</w:t>
            </w:r>
            <w:r w:rsidR="00C75417" w:rsidRPr="001D26DF">
              <w:rPr>
                <w:lang w:val="es-ES_tradnl"/>
              </w:rPr>
              <w:t xml:space="preserve"> </w:t>
            </w:r>
            <w:r w:rsidRPr="001D26DF">
              <w:rPr>
                <w:lang w:val="es-ES_tradnl"/>
              </w:rPr>
              <w:t>un suplemento alimenticio</w:t>
            </w:r>
            <w:r w:rsidR="00C75417" w:rsidRPr="001D26DF">
              <w:rPr>
                <w:lang w:val="es-ES_tradnl"/>
              </w:rPr>
              <w:t>,</w:t>
            </w:r>
            <w:r w:rsidRPr="001D26DF">
              <w:rPr>
                <w:lang w:val="es-ES_tradnl"/>
              </w:rPr>
              <w:t xml:space="preserve"> en pacientes que no pueden tolerar comida para aumentar la absorción oral y para garantizar una exposición adecuada.</w:t>
            </w:r>
          </w:p>
        </w:tc>
      </w:tr>
      <w:tr w:rsidR="00057A8D" w:rsidRPr="0079293B" w14:paraId="637E9CC8" w14:textId="77777777" w:rsidTr="008E3E34">
        <w:trPr>
          <w:cantSplit/>
          <w:trHeight w:val="494"/>
        </w:trPr>
        <w:tc>
          <w:tcPr>
            <w:tcW w:w="1667" w:type="pct"/>
          </w:tcPr>
          <w:p w14:paraId="5F7DBE2B" w14:textId="77777777" w:rsidR="00057A8D" w:rsidRPr="001D26DF" w:rsidRDefault="00057A8D">
            <w:pPr>
              <w:spacing w:line="240" w:lineRule="auto"/>
              <w:rPr>
                <w:i/>
                <w:iCs/>
                <w:lang w:val="es-ES_tradnl"/>
              </w:rPr>
            </w:pPr>
            <w:r w:rsidRPr="001D26DF">
              <w:rPr>
                <w:lang w:val="es-ES_tradnl"/>
              </w:rPr>
              <w:t xml:space="preserve">Profilaxis de </w:t>
            </w:r>
            <w:r w:rsidR="003A40FC" w:rsidRPr="001D26DF">
              <w:rPr>
                <w:lang w:val="es-ES_tradnl"/>
              </w:rPr>
              <w:t>i</w:t>
            </w:r>
            <w:r w:rsidRPr="001D26DF">
              <w:rPr>
                <w:lang w:val="es-ES_tradnl"/>
              </w:rPr>
              <w:t xml:space="preserve">nfecciones </w:t>
            </w:r>
            <w:r w:rsidR="003A40FC" w:rsidRPr="001D26DF">
              <w:rPr>
                <w:lang w:val="es-ES_tradnl"/>
              </w:rPr>
              <w:t>f</w:t>
            </w:r>
            <w:r w:rsidRPr="001D26DF">
              <w:rPr>
                <w:lang w:val="es-ES_tradnl"/>
              </w:rPr>
              <w:t xml:space="preserve">úngicas </w:t>
            </w:r>
            <w:r w:rsidR="003D1FF6" w:rsidRPr="001D26DF">
              <w:rPr>
                <w:lang w:val="es-ES_tradnl"/>
              </w:rPr>
              <w:t>i</w:t>
            </w:r>
            <w:r w:rsidR="002C34D9" w:rsidRPr="001D26DF">
              <w:rPr>
                <w:lang w:val="es-ES_tradnl"/>
              </w:rPr>
              <w:t>nvasoras</w:t>
            </w:r>
          </w:p>
        </w:tc>
        <w:tc>
          <w:tcPr>
            <w:tcW w:w="3333" w:type="pct"/>
          </w:tcPr>
          <w:p w14:paraId="75F56DB5" w14:textId="782ABDEC" w:rsidR="00057A8D" w:rsidRPr="001D26DF" w:rsidRDefault="00057A8D">
            <w:pPr>
              <w:spacing w:line="240" w:lineRule="auto"/>
              <w:rPr>
                <w:i/>
                <w:iCs/>
                <w:lang w:val="es-ES_tradnl"/>
              </w:rPr>
            </w:pPr>
            <w:r w:rsidRPr="001D26DF">
              <w:rPr>
                <w:lang w:val="es-ES_tradnl"/>
              </w:rPr>
              <w:t xml:space="preserve">200 mg (5 ml) tres veces al día. Cada dosis </w:t>
            </w:r>
            <w:del w:id="36" w:author="Author">
              <w:r w:rsidRPr="001D26DF" w:rsidDel="00A836AF">
                <w:rPr>
                  <w:lang w:val="es-ES_tradnl"/>
                </w:rPr>
                <w:delText xml:space="preserve">de Noxafil </w:delText>
              </w:r>
            </w:del>
            <w:ins w:id="37" w:author="Author">
              <w:r w:rsidR="00A836AF">
                <w:rPr>
                  <w:lang w:val="es-ES_tradnl"/>
                </w:rPr>
                <w:t xml:space="preserve">se </w:t>
              </w:r>
            </w:ins>
            <w:r w:rsidRPr="001D26DF">
              <w:rPr>
                <w:lang w:val="es-ES_tradnl"/>
              </w:rPr>
              <w:t>debe administrar</w:t>
            </w:r>
            <w:del w:id="38" w:author="Author">
              <w:r w:rsidRPr="001D26DF" w:rsidDel="00A836AF">
                <w:rPr>
                  <w:lang w:val="es-ES_tradnl"/>
                </w:rPr>
                <w:delText>se</w:delText>
              </w:r>
            </w:del>
            <w:r w:rsidRPr="001D26DF">
              <w:rPr>
                <w:lang w:val="es-ES_tradnl"/>
              </w:rPr>
              <w:t xml:space="preserve"> durante o inmediatamente después de una comida, o un suplemento alimenticio, en pacientes que no pueden tolerar comida para aumentar la absorción oral y para garantizar una exposición adecuada. La duración del tratamiento se basa en la recuperación de la neutropenia o de la inmunosupresión. En pacientes con leucemia </w:t>
            </w:r>
            <w:del w:id="39" w:author="Author">
              <w:r w:rsidR="003D1FF6" w:rsidRPr="001D26DF" w:rsidDel="00774C2C">
                <w:rPr>
                  <w:lang w:val="es-ES_tradnl"/>
                </w:rPr>
                <w:delText xml:space="preserve">mielógena </w:delText>
              </w:r>
            </w:del>
            <w:ins w:id="40" w:author="Author">
              <w:r w:rsidR="00774C2C">
                <w:rPr>
                  <w:lang w:val="es-ES_tradnl"/>
                </w:rPr>
                <w:t xml:space="preserve">mieloide </w:t>
              </w:r>
            </w:ins>
            <w:r w:rsidRPr="001D26DF">
              <w:rPr>
                <w:lang w:val="es-ES_tradnl"/>
              </w:rPr>
              <w:t xml:space="preserve">aguda o síndromes mielodisplásicos, la profilaxis </w:t>
            </w:r>
            <w:del w:id="41" w:author="Author">
              <w:r w:rsidRPr="001D26DF" w:rsidDel="00A836AF">
                <w:rPr>
                  <w:lang w:val="es-ES_tradnl"/>
                </w:rPr>
                <w:delText xml:space="preserve">con Noxafil </w:delText>
              </w:r>
            </w:del>
            <w:r w:rsidR="008F296D" w:rsidRPr="001D26DF">
              <w:rPr>
                <w:lang w:val="es-ES_tradnl"/>
              </w:rPr>
              <w:t xml:space="preserve">se </w:t>
            </w:r>
            <w:r w:rsidRPr="001D26DF">
              <w:rPr>
                <w:lang w:val="es-ES_tradnl"/>
              </w:rPr>
              <w:t>debe empezar varios días antes de la fecha prevista de la aparición de la neutropenia y continuar durante 7 días después de que el recuento de neutrófilos supere 500 células por mm</w:t>
            </w:r>
            <w:r w:rsidRPr="001D26DF">
              <w:rPr>
                <w:vertAlign w:val="superscript"/>
                <w:lang w:val="es-ES_tradnl"/>
              </w:rPr>
              <w:t>3</w:t>
            </w:r>
            <w:r w:rsidRPr="001D26DF">
              <w:rPr>
                <w:lang w:val="es-ES_tradnl"/>
              </w:rPr>
              <w:t>.</w:t>
            </w:r>
          </w:p>
        </w:tc>
      </w:tr>
    </w:tbl>
    <w:p w14:paraId="0B519161" w14:textId="77777777" w:rsidR="00057A8D" w:rsidRDefault="00057A8D" w:rsidP="008E3E34">
      <w:pPr>
        <w:tabs>
          <w:tab w:val="clear" w:pos="567"/>
        </w:tabs>
        <w:spacing w:line="240" w:lineRule="auto"/>
        <w:rPr>
          <w:ins w:id="42" w:author="Author"/>
          <w:lang w:val="es-ES_tradnl"/>
        </w:rPr>
      </w:pPr>
    </w:p>
    <w:p w14:paraId="5342FF38" w14:textId="77777777" w:rsidR="00F27850" w:rsidRPr="00FF6FDC" w:rsidRDefault="00F27850">
      <w:pPr>
        <w:keepNext/>
        <w:tabs>
          <w:tab w:val="clear" w:pos="567"/>
        </w:tabs>
        <w:spacing w:line="240" w:lineRule="auto"/>
        <w:rPr>
          <w:ins w:id="43" w:author="Author"/>
          <w:i/>
          <w:iCs/>
          <w:lang w:val="es-ES_tradnl"/>
          <w:rPrChange w:id="44" w:author="Author">
            <w:rPr>
              <w:ins w:id="45" w:author="Author"/>
              <w:lang w:val="es-ES_tradnl"/>
            </w:rPr>
          </w:rPrChange>
        </w:rPr>
        <w:pPrChange w:id="46" w:author="Author">
          <w:pPr>
            <w:tabs>
              <w:tab w:val="clear" w:pos="567"/>
            </w:tabs>
            <w:spacing w:line="240" w:lineRule="auto"/>
          </w:pPr>
        </w:pPrChange>
      </w:pPr>
      <w:ins w:id="47" w:author="Author">
        <w:r w:rsidRPr="00FF6FDC">
          <w:rPr>
            <w:i/>
            <w:iCs/>
            <w:lang w:val="es-ES_tradnl"/>
            <w:rPrChange w:id="48" w:author="Author">
              <w:rPr>
                <w:lang w:val="es-ES_tradnl"/>
              </w:rPr>
            </w:rPrChange>
          </w:rPr>
          <w:t>Dosis olvidadas</w:t>
        </w:r>
      </w:ins>
    </w:p>
    <w:p w14:paraId="4C45DE09" w14:textId="77777777" w:rsidR="00F27850" w:rsidRDefault="00F27850" w:rsidP="008E3E34">
      <w:pPr>
        <w:tabs>
          <w:tab w:val="clear" w:pos="567"/>
        </w:tabs>
        <w:spacing w:line="240" w:lineRule="auto"/>
        <w:rPr>
          <w:ins w:id="49" w:author="Author"/>
          <w:lang w:val="es-ES_tradnl"/>
        </w:rPr>
      </w:pPr>
      <w:ins w:id="50" w:author="Author">
        <w:r w:rsidRPr="00F27850">
          <w:rPr>
            <w:lang w:val="es-ES_tradnl"/>
          </w:rPr>
          <w:t>Si</w:t>
        </w:r>
        <w:r>
          <w:rPr>
            <w:lang w:val="es-ES_tradnl"/>
          </w:rPr>
          <w:t xml:space="preserve"> un paciente</w:t>
        </w:r>
        <w:r w:rsidRPr="00F27850">
          <w:rPr>
            <w:lang w:val="es-ES_tradnl"/>
          </w:rPr>
          <w:t xml:space="preserve"> olvida una dosis, se debe instruir al paciente para que tome la dosis tan pronto como sea posible, a menos que esté casi en el momento de tomar la siguiente dosis. No se debe tomar una dosis doble de posaconazol para compensar una dosis olvidada.</w:t>
        </w:r>
      </w:ins>
    </w:p>
    <w:p w14:paraId="2F63DF2E" w14:textId="77777777" w:rsidR="00F27850" w:rsidRPr="001D26DF" w:rsidRDefault="00F27850" w:rsidP="008E3E34">
      <w:pPr>
        <w:tabs>
          <w:tab w:val="clear" w:pos="567"/>
        </w:tabs>
        <w:spacing w:line="240" w:lineRule="auto"/>
        <w:rPr>
          <w:lang w:val="es-ES_tradnl"/>
        </w:rPr>
      </w:pPr>
    </w:p>
    <w:p w14:paraId="2575AE5F" w14:textId="77777777" w:rsidR="00057A8D" w:rsidRPr="001D26DF" w:rsidRDefault="00057A8D" w:rsidP="008E3E34">
      <w:pPr>
        <w:keepNext/>
        <w:widowControl w:val="0"/>
        <w:tabs>
          <w:tab w:val="clear" w:pos="567"/>
        </w:tabs>
        <w:spacing w:line="240" w:lineRule="auto"/>
        <w:rPr>
          <w:u w:val="single"/>
          <w:lang w:val="es-ES_tradnl"/>
        </w:rPr>
      </w:pPr>
      <w:r w:rsidRPr="001D26DF">
        <w:rPr>
          <w:u w:val="single"/>
          <w:lang w:val="es-ES_tradnl"/>
        </w:rPr>
        <w:t>Poblaciones especiales</w:t>
      </w:r>
    </w:p>
    <w:p w14:paraId="2EAF3101" w14:textId="77777777" w:rsidR="00057A8D" w:rsidRPr="001D26DF" w:rsidRDefault="00057A8D" w:rsidP="008E3E34">
      <w:pPr>
        <w:keepNext/>
        <w:widowControl w:val="0"/>
        <w:tabs>
          <w:tab w:val="clear" w:pos="567"/>
        </w:tabs>
        <w:spacing w:line="240" w:lineRule="auto"/>
        <w:rPr>
          <w:lang w:val="es-ES_tradnl"/>
        </w:rPr>
      </w:pPr>
    </w:p>
    <w:p w14:paraId="11F7B993" w14:textId="77777777" w:rsidR="00057A8D" w:rsidRPr="001D26DF" w:rsidRDefault="00057A8D" w:rsidP="008E3E34">
      <w:pPr>
        <w:keepNext/>
        <w:widowControl w:val="0"/>
        <w:tabs>
          <w:tab w:val="clear" w:pos="567"/>
        </w:tabs>
        <w:spacing w:line="240" w:lineRule="auto"/>
        <w:rPr>
          <w:i/>
          <w:lang w:val="es-ES_tradnl"/>
        </w:rPr>
      </w:pPr>
      <w:r w:rsidRPr="001D26DF">
        <w:rPr>
          <w:i/>
          <w:lang w:val="es-ES_tradnl"/>
        </w:rPr>
        <w:t xml:space="preserve">Insuficiencia renal </w:t>
      </w:r>
    </w:p>
    <w:p w14:paraId="6796F772" w14:textId="77777777" w:rsidR="00057A8D" w:rsidRPr="001D26DF" w:rsidRDefault="00057A8D" w:rsidP="008E3E34">
      <w:pPr>
        <w:tabs>
          <w:tab w:val="clear" w:pos="567"/>
        </w:tabs>
        <w:spacing w:line="240" w:lineRule="auto"/>
        <w:rPr>
          <w:lang w:val="es-ES_tradnl"/>
        </w:rPr>
      </w:pPr>
      <w:r w:rsidRPr="001D26DF">
        <w:rPr>
          <w:lang w:val="es-ES_tradnl"/>
        </w:rPr>
        <w:t>No se espera un efecto de la insuficiencia renal sobre la farmacocinética de posaconazol y no se recomienda ningún ajuste de la dosis (ver sección 5.2).</w:t>
      </w:r>
    </w:p>
    <w:p w14:paraId="259FAF5A" w14:textId="77777777" w:rsidR="00057A8D" w:rsidRPr="001D26DF" w:rsidRDefault="00057A8D" w:rsidP="008E3E34">
      <w:pPr>
        <w:tabs>
          <w:tab w:val="clear" w:pos="567"/>
        </w:tabs>
        <w:spacing w:line="240" w:lineRule="auto"/>
        <w:rPr>
          <w:lang w:val="es-ES_tradnl"/>
        </w:rPr>
      </w:pPr>
    </w:p>
    <w:p w14:paraId="7A16C87D" w14:textId="77777777" w:rsidR="00057A8D" w:rsidRPr="001D26DF" w:rsidRDefault="00057A8D" w:rsidP="008E3E34">
      <w:pPr>
        <w:keepNext/>
        <w:widowControl w:val="0"/>
        <w:tabs>
          <w:tab w:val="clear" w:pos="567"/>
        </w:tabs>
        <w:spacing w:line="240" w:lineRule="auto"/>
        <w:rPr>
          <w:i/>
          <w:lang w:val="es-ES_tradnl"/>
        </w:rPr>
      </w:pPr>
      <w:r w:rsidRPr="001D26DF">
        <w:rPr>
          <w:i/>
          <w:lang w:val="es-ES_tradnl"/>
        </w:rPr>
        <w:t xml:space="preserve">Insuficiencia hepática </w:t>
      </w:r>
    </w:p>
    <w:p w14:paraId="57165779" w14:textId="77777777" w:rsidR="00057A8D" w:rsidRPr="001D26DF" w:rsidRDefault="00057A8D" w:rsidP="008E3E34">
      <w:pPr>
        <w:tabs>
          <w:tab w:val="clear" w:pos="567"/>
        </w:tabs>
        <w:spacing w:line="240" w:lineRule="auto"/>
        <w:rPr>
          <w:lang w:val="es-ES_tradnl"/>
        </w:rPr>
      </w:pPr>
      <w:r w:rsidRPr="001D26DF">
        <w:rPr>
          <w:lang w:val="es-ES_tradnl"/>
        </w:rPr>
        <w:t xml:space="preserve">Los datos </w:t>
      </w:r>
      <w:r w:rsidR="00AB3578" w:rsidRPr="001D26DF">
        <w:rPr>
          <w:lang w:val="es-ES_tradnl"/>
        </w:rPr>
        <w:t>del efecto</w:t>
      </w:r>
      <w:r w:rsidRPr="001D26DF">
        <w:rPr>
          <w:lang w:val="es-ES_tradnl"/>
        </w:rPr>
        <w:t xml:space="preserve"> de la insuficiencia hepática (que incluyen hepatopatía crónica de clase C en la clasificación de Child</w:t>
      </w:r>
      <w:del w:id="51" w:author="Author">
        <w:r w:rsidRPr="001D26DF" w:rsidDel="00412EF4">
          <w:rPr>
            <w:lang w:val="es-ES_tradnl"/>
          </w:rPr>
          <w:delText>-</w:delText>
        </w:r>
      </w:del>
      <w:ins w:id="52" w:author="Author">
        <w:r w:rsidR="00412EF4">
          <w:rPr>
            <w:lang w:val="es-ES_tradnl"/>
          </w:rPr>
          <w:noBreakHyphen/>
        </w:r>
      </w:ins>
      <w:r w:rsidRPr="001D26DF">
        <w:rPr>
          <w:lang w:val="es-ES_tradnl"/>
        </w:rPr>
        <w:t xml:space="preserve">Pugh) sobre la farmacocinética de posaconazol, aunque limitados, demuestran un aumento en la exposición </w:t>
      </w:r>
      <w:r w:rsidR="00890412" w:rsidRPr="001D26DF">
        <w:rPr>
          <w:lang w:val="es-ES_tradnl"/>
        </w:rPr>
        <w:t>plasmática</w:t>
      </w:r>
      <w:r w:rsidRPr="001D26DF">
        <w:rPr>
          <w:lang w:val="es-ES_tradnl"/>
        </w:rPr>
        <w:t xml:space="preserve"> comparado con sujetos con función hepática normal, pero no indican que sea necesario el ajuste de la dosis (ver secciones</w:t>
      </w:r>
      <w:r w:rsidR="001604A7" w:rsidRPr="001D26DF">
        <w:rPr>
          <w:lang w:val="es-ES_tradnl"/>
        </w:rPr>
        <w:t> </w:t>
      </w:r>
      <w:r w:rsidRPr="001D26DF">
        <w:rPr>
          <w:lang w:val="es-ES_tradnl"/>
        </w:rPr>
        <w:t>4.4 y</w:t>
      </w:r>
      <w:r w:rsidR="001604A7" w:rsidRPr="001D26DF">
        <w:rPr>
          <w:lang w:val="es-ES_tradnl"/>
        </w:rPr>
        <w:t> </w:t>
      </w:r>
      <w:r w:rsidRPr="001D26DF">
        <w:rPr>
          <w:lang w:val="es-ES_tradnl"/>
        </w:rPr>
        <w:t>5.2). Se recomienda tener precaución debido a la posibilidad de mayor exposición plasmática.</w:t>
      </w:r>
    </w:p>
    <w:p w14:paraId="0F26A4BC" w14:textId="77777777" w:rsidR="00057A8D" w:rsidRPr="001D26DF" w:rsidRDefault="00057A8D" w:rsidP="008E3E34">
      <w:pPr>
        <w:tabs>
          <w:tab w:val="clear" w:pos="567"/>
        </w:tabs>
        <w:spacing w:line="240" w:lineRule="auto"/>
        <w:rPr>
          <w:lang w:val="es-ES_tradnl"/>
        </w:rPr>
      </w:pPr>
    </w:p>
    <w:p w14:paraId="588A89BA" w14:textId="77777777" w:rsidR="00057A8D" w:rsidRPr="004471D3" w:rsidRDefault="00057A8D" w:rsidP="008E3E34">
      <w:pPr>
        <w:keepNext/>
        <w:widowControl w:val="0"/>
        <w:tabs>
          <w:tab w:val="clear" w:pos="567"/>
        </w:tabs>
        <w:spacing w:line="240" w:lineRule="auto"/>
        <w:rPr>
          <w:bCs/>
          <w:u w:val="single"/>
          <w:lang w:val="es-ES_tradnl"/>
        </w:rPr>
      </w:pPr>
      <w:r w:rsidRPr="004471D3">
        <w:rPr>
          <w:bCs/>
          <w:u w:val="single"/>
          <w:lang w:val="es-ES_tradnl"/>
        </w:rPr>
        <w:t>Población pediátrica</w:t>
      </w:r>
    </w:p>
    <w:p w14:paraId="36567329" w14:textId="77777777" w:rsidR="00730986" w:rsidRDefault="00730986" w:rsidP="008E3E34">
      <w:pPr>
        <w:tabs>
          <w:tab w:val="clear" w:pos="567"/>
        </w:tabs>
        <w:spacing w:line="240" w:lineRule="auto"/>
        <w:rPr>
          <w:ins w:id="53" w:author="Author"/>
          <w:lang w:val="es-ES_tradnl"/>
        </w:rPr>
      </w:pPr>
    </w:p>
    <w:p w14:paraId="55D27EB5" w14:textId="73D465E8" w:rsidR="00057A8D" w:rsidRPr="001D26DF" w:rsidRDefault="00FD4563" w:rsidP="008E3E34">
      <w:pPr>
        <w:tabs>
          <w:tab w:val="clear" w:pos="567"/>
        </w:tabs>
        <w:spacing w:line="240" w:lineRule="auto"/>
        <w:rPr>
          <w:lang w:val="es-ES_tradnl"/>
        </w:rPr>
      </w:pPr>
      <w:ins w:id="54" w:author="Author">
        <w:r w:rsidRPr="001D26DF">
          <w:rPr>
            <w:lang w:val="es-ES_tradnl"/>
          </w:rPr>
          <w:t>Noxafil suspensión oral está indicado solamente para la población adulta (≥ 18 años</w:t>
        </w:r>
        <w:r w:rsidR="00772B04">
          <w:rPr>
            <w:lang w:val="es-ES_tradnl"/>
          </w:rPr>
          <w:t xml:space="preserve"> de edad</w:t>
        </w:r>
        <w:r w:rsidRPr="001D26DF">
          <w:rPr>
            <w:lang w:val="es-ES_tradnl"/>
          </w:rPr>
          <w:t xml:space="preserve">). </w:t>
        </w:r>
      </w:ins>
      <w:r w:rsidR="00057A8D" w:rsidRPr="001D26DF">
        <w:rPr>
          <w:lang w:val="es-ES_tradnl"/>
        </w:rPr>
        <w:t xml:space="preserve">No se ha establecido la seguridad y eficacia de </w:t>
      </w:r>
      <w:r w:rsidR="002D4515" w:rsidRPr="001D26DF">
        <w:rPr>
          <w:lang w:val="es-ES_tradnl"/>
        </w:rPr>
        <w:t xml:space="preserve">posaconazol </w:t>
      </w:r>
      <w:r w:rsidR="003A4C63" w:rsidRPr="001D26DF">
        <w:rPr>
          <w:lang w:val="es-ES_tradnl"/>
        </w:rPr>
        <w:t xml:space="preserve">suspensión oral </w:t>
      </w:r>
      <w:r w:rsidR="00057A8D" w:rsidRPr="001D26DF">
        <w:rPr>
          <w:lang w:val="es-ES_tradnl"/>
        </w:rPr>
        <w:t xml:space="preserve">en </w:t>
      </w:r>
      <w:ins w:id="55" w:author="Author">
        <w:r>
          <w:rPr>
            <w:lang w:val="es-ES_tradnl"/>
          </w:rPr>
          <w:t>la población pediátrica</w:t>
        </w:r>
      </w:ins>
      <w:del w:id="56" w:author="Author">
        <w:r w:rsidR="00057A8D" w:rsidRPr="001D26DF" w:rsidDel="00FD4563">
          <w:rPr>
            <w:lang w:val="es-ES_tradnl"/>
          </w:rPr>
          <w:delText>niños</w:delText>
        </w:r>
        <w:r w:rsidR="002D4515" w:rsidRPr="001D26DF" w:rsidDel="00FD4563">
          <w:rPr>
            <w:lang w:val="es-ES_tradnl"/>
          </w:rPr>
          <w:delText xml:space="preserve"> y adolescentes</w:delText>
        </w:r>
        <w:r w:rsidR="009F6E9E" w:rsidRPr="001D26DF" w:rsidDel="00FD4563">
          <w:rPr>
            <w:lang w:val="es-ES_tradnl"/>
          </w:rPr>
          <w:delText xml:space="preserve"> </w:delText>
        </w:r>
        <w:r w:rsidR="00057A8D" w:rsidRPr="001D26DF" w:rsidDel="00FD4563">
          <w:rPr>
            <w:lang w:val="es-ES_tradnl"/>
          </w:rPr>
          <w:delText>menores de 18 años de edad</w:delText>
        </w:r>
      </w:del>
      <w:r w:rsidR="00057A8D" w:rsidRPr="001D26DF">
        <w:rPr>
          <w:lang w:val="es-ES_tradnl"/>
        </w:rPr>
        <w:t xml:space="preserve">. Los datos actualmente disponibles </w:t>
      </w:r>
      <w:r w:rsidR="000C0B2A" w:rsidRPr="001D26DF">
        <w:rPr>
          <w:lang w:val="es-ES_tradnl"/>
        </w:rPr>
        <w:t>están descritos</w:t>
      </w:r>
      <w:r w:rsidR="00057A8D" w:rsidRPr="001D26DF">
        <w:rPr>
          <w:lang w:val="es-ES_tradnl"/>
        </w:rPr>
        <w:t xml:space="preserve"> en la</w:t>
      </w:r>
      <w:del w:id="57" w:author="Author">
        <w:r w:rsidR="00057A8D" w:rsidRPr="001D26DF" w:rsidDel="00FD4563">
          <w:rPr>
            <w:lang w:val="es-ES_tradnl"/>
          </w:rPr>
          <w:delText>s</w:delText>
        </w:r>
      </w:del>
      <w:r w:rsidR="00057A8D" w:rsidRPr="001D26DF">
        <w:rPr>
          <w:lang w:val="es-ES_tradnl"/>
        </w:rPr>
        <w:t xml:space="preserve"> </w:t>
      </w:r>
      <w:del w:id="58" w:author="Author">
        <w:r w:rsidR="00057A8D" w:rsidRPr="001D26DF" w:rsidDel="00FD4563">
          <w:rPr>
            <w:lang w:val="es-ES_tradnl"/>
          </w:rPr>
          <w:delText>secciones</w:delText>
        </w:r>
        <w:r w:rsidR="00AF1A77" w:rsidRPr="001D26DF" w:rsidDel="00FD4563">
          <w:rPr>
            <w:lang w:val="es-ES_tradnl"/>
          </w:rPr>
          <w:delText> </w:delText>
        </w:r>
        <w:r w:rsidR="00057A8D" w:rsidRPr="001D26DF" w:rsidDel="00FD4563">
          <w:rPr>
            <w:lang w:val="es-ES_tradnl"/>
          </w:rPr>
          <w:delText>5.1 y</w:delText>
        </w:r>
      </w:del>
      <w:ins w:id="59" w:author="Author">
        <w:r>
          <w:rPr>
            <w:lang w:val="es-ES_tradnl"/>
          </w:rPr>
          <w:t>sección</w:t>
        </w:r>
      </w:ins>
      <w:r w:rsidR="00AF1A77" w:rsidRPr="001D26DF">
        <w:rPr>
          <w:lang w:val="es-ES_tradnl"/>
        </w:rPr>
        <w:t> </w:t>
      </w:r>
      <w:r w:rsidR="00057A8D" w:rsidRPr="001D26DF">
        <w:rPr>
          <w:lang w:val="es-ES_tradnl"/>
        </w:rPr>
        <w:t xml:space="preserve">5.2, </w:t>
      </w:r>
      <w:r w:rsidR="000C0B2A" w:rsidRPr="001D26DF">
        <w:rPr>
          <w:lang w:val="es-ES_tradnl"/>
        </w:rPr>
        <w:t xml:space="preserve">sin embargo </w:t>
      </w:r>
      <w:r w:rsidR="00057A8D" w:rsidRPr="001D26DF">
        <w:rPr>
          <w:lang w:val="es-ES_tradnl"/>
        </w:rPr>
        <w:t xml:space="preserve">no </w:t>
      </w:r>
      <w:r w:rsidR="000C0B2A" w:rsidRPr="001D26DF">
        <w:rPr>
          <w:lang w:val="es-ES_tradnl"/>
        </w:rPr>
        <w:t xml:space="preserve">se </w:t>
      </w:r>
      <w:r w:rsidR="00057A8D" w:rsidRPr="001D26DF">
        <w:rPr>
          <w:lang w:val="es-ES_tradnl"/>
        </w:rPr>
        <w:t xml:space="preserve">puede </w:t>
      </w:r>
      <w:r w:rsidR="000C0B2A" w:rsidRPr="001D26DF">
        <w:rPr>
          <w:lang w:val="es-ES_tradnl"/>
        </w:rPr>
        <w:t xml:space="preserve">hacer </w:t>
      </w:r>
      <w:r w:rsidR="00057A8D" w:rsidRPr="001D26DF">
        <w:rPr>
          <w:lang w:val="es-ES_tradnl"/>
        </w:rPr>
        <w:t>una recomendación posológica.</w:t>
      </w:r>
      <w:r w:rsidR="003A4C63" w:rsidRPr="001D26DF">
        <w:rPr>
          <w:lang w:val="es-ES_tradnl"/>
        </w:rPr>
        <w:t xml:space="preserve"> Para la población pediátrica se dispone de </w:t>
      </w:r>
      <w:r w:rsidR="003A4C63" w:rsidRPr="009B321C">
        <w:rPr>
          <w:lang w:val="es-ES_tradnl"/>
        </w:rPr>
        <w:t>otra</w:t>
      </w:r>
      <w:r w:rsidR="000B5818" w:rsidRPr="009B321C">
        <w:rPr>
          <w:lang w:val="es-ES_tradnl"/>
        </w:rPr>
        <w:t>s dos</w:t>
      </w:r>
      <w:r w:rsidR="003A4C63" w:rsidRPr="009B321C">
        <w:rPr>
          <w:lang w:val="es-ES_tradnl"/>
        </w:rPr>
        <w:t xml:space="preserve"> formulaci</w:t>
      </w:r>
      <w:r w:rsidR="000B5818" w:rsidRPr="009B321C">
        <w:rPr>
          <w:lang w:val="es-ES_tradnl"/>
        </w:rPr>
        <w:t>o</w:t>
      </w:r>
      <w:r w:rsidR="003A4C63" w:rsidRPr="009B321C">
        <w:rPr>
          <w:lang w:val="es-ES_tradnl"/>
        </w:rPr>
        <w:t>n</w:t>
      </w:r>
      <w:r w:rsidR="000B5818" w:rsidRPr="009B321C">
        <w:rPr>
          <w:lang w:val="es-ES_tradnl"/>
        </w:rPr>
        <w:t>es</w:t>
      </w:r>
      <w:r w:rsidR="003A4C63" w:rsidRPr="009B321C">
        <w:rPr>
          <w:lang w:val="es-ES_tradnl"/>
        </w:rPr>
        <w:t xml:space="preserve"> oral</w:t>
      </w:r>
      <w:r w:rsidR="000B5818" w:rsidRPr="009B321C">
        <w:rPr>
          <w:lang w:val="es-ES_tradnl"/>
        </w:rPr>
        <w:t>es</w:t>
      </w:r>
      <w:r w:rsidR="000B5818" w:rsidRPr="001D26DF">
        <w:rPr>
          <w:lang w:val="es-ES_tradnl"/>
        </w:rPr>
        <w:t xml:space="preserve">, </w:t>
      </w:r>
      <w:del w:id="60" w:author="Author">
        <w:r w:rsidR="003A4C63" w:rsidRPr="001D26DF" w:rsidDel="00FD4563">
          <w:rPr>
            <w:lang w:val="es-ES_tradnl"/>
          </w:rPr>
          <w:delText xml:space="preserve">Noxafil </w:delText>
        </w:r>
      </w:del>
      <w:r w:rsidR="003A4C63" w:rsidRPr="001D26DF">
        <w:rPr>
          <w:lang w:val="es-ES_tradnl"/>
        </w:rPr>
        <w:t>polvo gastrorresistente y disolvente para suspensión oral</w:t>
      </w:r>
      <w:r w:rsidR="000B5818" w:rsidRPr="001D26DF">
        <w:rPr>
          <w:lang w:val="es-ES_tradnl"/>
        </w:rPr>
        <w:t xml:space="preserve"> y </w:t>
      </w:r>
      <w:del w:id="61" w:author="Author">
        <w:r w:rsidR="000B5818" w:rsidRPr="001D26DF" w:rsidDel="00FD4563">
          <w:rPr>
            <w:lang w:val="es-ES_tradnl"/>
          </w:rPr>
          <w:delText xml:space="preserve">Noxafil </w:delText>
        </w:r>
      </w:del>
      <w:r w:rsidR="000B5818" w:rsidRPr="001D26DF">
        <w:rPr>
          <w:lang w:val="es-ES_tradnl"/>
        </w:rPr>
        <w:t>comprimidos</w:t>
      </w:r>
      <w:r w:rsidR="003A4C63" w:rsidRPr="001D26DF">
        <w:rPr>
          <w:lang w:val="es-ES_tradnl"/>
        </w:rPr>
        <w:t>.</w:t>
      </w:r>
    </w:p>
    <w:p w14:paraId="0753D34E" w14:textId="77777777" w:rsidR="00057A8D" w:rsidRPr="001D26DF" w:rsidRDefault="00057A8D" w:rsidP="008E3E34">
      <w:pPr>
        <w:tabs>
          <w:tab w:val="clear" w:pos="567"/>
        </w:tabs>
        <w:spacing w:line="240" w:lineRule="auto"/>
        <w:rPr>
          <w:szCs w:val="22"/>
          <w:u w:val="single"/>
          <w:lang w:val="es-ES_tradnl"/>
        </w:rPr>
      </w:pPr>
    </w:p>
    <w:p w14:paraId="35DDF9E1" w14:textId="77777777" w:rsidR="00057A8D" w:rsidRPr="001D26DF" w:rsidRDefault="00057A8D" w:rsidP="008E3E34">
      <w:pPr>
        <w:keepNext/>
        <w:widowControl w:val="0"/>
        <w:tabs>
          <w:tab w:val="clear" w:pos="567"/>
        </w:tabs>
        <w:spacing w:line="240" w:lineRule="auto"/>
        <w:rPr>
          <w:szCs w:val="22"/>
          <w:u w:val="single"/>
          <w:lang w:val="es-ES_tradnl"/>
        </w:rPr>
      </w:pPr>
      <w:r w:rsidRPr="001D26DF">
        <w:rPr>
          <w:szCs w:val="22"/>
          <w:u w:val="single"/>
          <w:lang w:val="es-ES_tradnl"/>
        </w:rPr>
        <w:t>Forma de administración</w:t>
      </w:r>
    </w:p>
    <w:p w14:paraId="1FC7FC77" w14:textId="77777777" w:rsidR="00161977" w:rsidRPr="001D26DF" w:rsidRDefault="00161977" w:rsidP="008E3E34">
      <w:pPr>
        <w:keepNext/>
        <w:widowControl w:val="0"/>
        <w:tabs>
          <w:tab w:val="clear" w:pos="567"/>
        </w:tabs>
        <w:spacing w:line="240" w:lineRule="auto"/>
        <w:rPr>
          <w:szCs w:val="22"/>
          <w:u w:val="single"/>
          <w:lang w:val="es-ES_tradnl"/>
        </w:rPr>
      </w:pPr>
    </w:p>
    <w:p w14:paraId="562D1EE5" w14:textId="1C3D874A" w:rsidR="00057A8D" w:rsidRPr="001D26DF" w:rsidRDefault="00057A8D" w:rsidP="008E3E34">
      <w:pPr>
        <w:tabs>
          <w:tab w:val="clear" w:pos="567"/>
        </w:tabs>
        <w:spacing w:line="240" w:lineRule="auto"/>
        <w:rPr>
          <w:szCs w:val="22"/>
          <w:lang w:val="es-ES_tradnl"/>
        </w:rPr>
      </w:pPr>
      <w:r w:rsidRPr="001D26DF">
        <w:rPr>
          <w:szCs w:val="22"/>
          <w:lang w:val="es-ES_tradnl"/>
        </w:rPr>
        <w:t>Vía oral</w:t>
      </w:r>
      <w:ins w:id="62" w:author="Author">
        <w:r w:rsidR="00730986">
          <w:rPr>
            <w:szCs w:val="22"/>
            <w:lang w:val="es-ES_tradnl"/>
          </w:rPr>
          <w:t>.</w:t>
        </w:r>
      </w:ins>
    </w:p>
    <w:p w14:paraId="1C0723D7" w14:textId="77777777" w:rsidR="00FD4563" w:rsidRPr="00FD4563" w:rsidRDefault="00FD4563" w:rsidP="00FD4563">
      <w:pPr>
        <w:spacing w:line="240" w:lineRule="auto"/>
        <w:rPr>
          <w:ins w:id="63" w:author="Author"/>
          <w:szCs w:val="22"/>
          <w:lang w:val="es-ES" w:eastAsia="nl-NL"/>
        </w:rPr>
      </w:pPr>
    </w:p>
    <w:p w14:paraId="58F6B11E" w14:textId="77777777" w:rsidR="00FD4563" w:rsidRPr="00FD4563" w:rsidRDefault="00FD4563" w:rsidP="00FD4563">
      <w:pPr>
        <w:spacing w:line="240" w:lineRule="auto"/>
        <w:rPr>
          <w:ins w:id="64" w:author="Author"/>
          <w:szCs w:val="22"/>
          <w:lang w:val="es-ES" w:eastAsia="nl-NL"/>
        </w:rPr>
      </w:pPr>
      <w:ins w:id="65" w:author="Author">
        <w:r w:rsidRPr="00FD4563">
          <w:rPr>
            <w:szCs w:val="22"/>
            <w:lang w:val="es-ES" w:eastAsia="nl-NL"/>
          </w:rPr>
          <w:t xml:space="preserve">Siempre que sea posible, </w:t>
        </w:r>
        <w:r w:rsidR="00412EF4" w:rsidRPr="00FD4563">
          <w:rPr>
            <w:szCs w:val="22"/>
            <w:lang w:val="es-ES" w:eastAsia="nl-NL"/>
          </w:rPr>
          <w:t>posaconazol</w:t>
        </w:r>
        <w:r w:rsidRPr="00FD4563">
          <w:rPr>
            <w:szCs w:val="22"/>
            <w:lang w:val="es-ES" w:eastAsia="nl-NL"/>
          </w:rPr>
          <w:t xml:space="preserve"> suspensión oral </w:t>
        </w:r>
        <w:r>
          <w:rPr>
            <w:szCs w:val="22"/>
            <w:lang w:val="es-ES" w:eastAsia="nl-NL"/>
          </w:rPr>
          <w:t xml:space="preserve">se </w:t>
        </w:r>
        <w:r w:rsidRPr="00FD4563">
          <w:rPr>
            <w:szCs w:val="22"/>
            <w:lang w:val="es-ES" w:eastAsia="nl-NL"/>
          </w:rPr>
          <w:t xml:space="preserve">debe tomar durante o inmediatamente después de una comida o un </w:t>
        </w:r>
        <w:r w:rsidR="00412EF4">
          <w:rPr>
            <w:szCs w:val="22"/>
            <w:lang w:val="es-ES" w:eastAsia="nl-NL"/>
          </w:rPr>
          <w:t>suplemento</w:t>
        </w:r>
        <w:r w:rsidR="00E55F5A">
          <w:rPr>
            <w:szCs w:val="22"/>
            <w:lang w:val="es-ES" w:eastAsia="nl-NL"/>
          </w:rPr>
          <w:t xml:space="preserve"> alimenticio</w:t>
        </w:r>
        <w:r w:rsidRPr="00FD4563">
          <w:rPr>
            <w:szCs w:val="22"/>
            <w:lang w:val="es-ES" w:eastAsia="nl-NL"/>
          </w:rPr>
          <w:t xml:space="preserve"> para mejorar su absorción (ver sección</w:t>
        </w:r>
        <w:r>
          <w:rPr>
            <w:szCs w:val="22"/>
            <w:lang w:val="es-ES" w:eastAsia="nl-NL"/>
          </w:rPr>
          <w:t> </w:t>
        </w:r>
        <w:r w:rsidRPr="00FD4563">
          <w:rPr>
            <w:szCs w:val="22"/>
            <w:lang w:val="es-ES" w:eastAsia="nl-NL"/>
          </w:rPr>
          <w:t>5.2).</w:t>
        </w:r>
      </w:ins>
    </w:p>
    <w:p w14:paraId="0AF5A6B7" w14:textId="77777777" w:rsidR="00057A8D" w:rsidRPr="00FF6FDC" w:rsidRDefault="00057A8D" w:rsidP="008E3E34">
      <w:pPr>
        <w:tabs>
          <w:tab w:val="clear" w:pos="567"/>
        </w:tabs>
        <w:spacing w:line="240" w:lineRule="auto"/>
        <w:outlineLvl w:val="0"/>
        <w:rPr>
          <w:lang w:val="es-ES"/>
          <w:rPrChange w:id="66" w:author="Author">
            <w:rPr>
              <w:lang w:val="es-ES_tradnl"/>
            </w:rPr>
          </w:rPrChange>
        </w:rPr>
      </w:pPr>
    </w:p>
    <w:p w14:paraId="0D0973A7" w14:textId="77777777" w:rsidR="00057A8D" w:rsidRPr="001D26DF" w:rsidRDefault="00057A8D" w:rsidP="008E3E34">
      <w:pPr>
        <w:tabs>
          <w:tab w:val="clear" w:pos="567"/>
        </w:tabs>
        <w:spacing w:line="240" w:lineRule="auto"/>
        <w:outlineLvl w:val="0"/>
        <w:rPr>
          <w:lang w:val="es-ES_tradnl"/>
        </w:rPr>
      </w:pPr>
      <w:r w:rsidRPr="001D26DF">
        <w:rPr>
          <w:lang w:val="es-ES_tradnl"/>
        </w:rPr>
        <w:t>La suspensión oral tiene que agitarse bien antes de su utilización.</w:t>
      </w:r>
    </w:p>
    <w:p w14:paraId="3EA697D9" w14:textId="77777777" w:rsidR="00057A8D" w:rsidRPr="001D26DF" w:rsidRDefault="00057A8D" w:rsidP="008E3E34">
      <w:pPr>
        <w:tabs>
          <w:tab w:val="clear" w:pos="567"/>
        </w:tabs>
        <w:spacing w:line="240" w:lineRule="auto"/>
        <w:ind w:left="567" w:hanging="567"/>
        <w:outlineLvl w:val="0"/>
        <w:rPr>
          <w:b/>
          <w:lang w:val="es-ES_tradnl"/>
        </w:rPr>
      </w:pPr>
    </w:p>
    <w:p w14:paraId="181C32EE" w14:textId="77777777" w:rsidR="00057A8D" w:rsidRPr="001D26DF" w:rsidRDefault="00057A8D" w:rsidP="008E3E34">
      <w:pPr>
        <w:keepNext/>
        <w:widowControl w:val="0"/>
        <w:tabs>
          <w:tab w:val="clear" w:pos="567"/>
        </w:tabs>
        <w:spacing w:line="240" w:lineRule="auto"/>
        <w:ind w:left="567" w:hanging="567"/>
        <w:outlineLvl w:val="0"/>
        <w:rPr>
          <w:lang w:val="es-ES_tradnl"/>
        </w:rPr>
      </w:pPr>
      <w:r w:rsidRPr="001D26DF">
        <w:rPr>
          <w:b/>
          <w:lang w:val="es-ES_tradnl"/>
        </w:rPr>
        <w:t>4.3</w:t>
      </w:r>
      <w:r w:rsidRPr="001D26DF">
        <w:rPr>
          <w:b/>
          <w:lang w:val="es-ES_tradnl"/>
        </w:rPr>
        <w:tab/>
        <w:t>Contraindicaciones</w:t>
      </w:r>
    </w:p>
    <w:p w14:paraId="0CDA98CD" w14:textId="77777777" w:rsidR="00057A8D" w:rsidRPr="001D26DF" w:rsidRDefault="00057A8D" w:rsidP="008E3E34">
      <w:pPr>
        <w:keepNext/>
        <w:widowControl w:val="0"/>
        <w:tabs>
          <w:tab w:val="clear" w:pos="567"/>
        </w:tabs>
        <w:spacing w:line="240" w:lineRule="auto"/>
        <w:rPr>
          <w:lang w:val="es-ES_tradnl"/>
        </w:rPr>
      </w:pPr>
    </w:p>
    <w:p w14:paraId="392496C3" w14:textId="77777777" w:rsidR="00057A8D" w:rsidRPr="001D26DF" w:rsidRDefault="00057A8D" w:rsidP="008E3E34">
      <w:pPr>
        <w:tabs>
          <w:tab w:val="clear" w:pos="567"/>
        </w:tabs>
        <w:spacing w:line="240" w:lineRule="auto"/>
        <w:outlineLvl w:val="0"/>
        <w:rPr>
          <w:lang w:val="es-ES_tradnl"/>
        </w:rPr>
      </w:pPr>
      <w:r w:rsidRPr="001D26DF">
        <w:rPr>
          <w:lang w:val="es-ES_tradnl"/>
        </w:rPr>
        <w:t>Hipersensibilidad al principio activo o a alguno de los excipientes</w:t>
      </w:r>
      <w:r w:rsidR="007A1F39" w:rsidRPr="001D26DF">
        <w:rPr>
          <w:lang w:val="es-ES_tradnl"/>
        </w:rPr>
        <w:t xml:space="preserve"> incluidos en la sección</w:t>
      </w:r>
      <w:r w:rsidR="00751A61" w:rsidRPr="001D26DF">
        <w:rPr>
          <w:lang w:val="es-ES_tradnl"/>
        </w:rPr>
        <w:t> </w:t>
      </w:r>
      <w:r w:rsidR="007A1F39" w:rsidRPr="001D26DF">
        <w:rPr>
          <w:lang w:val="es-ES_tradnl"/>
        </w:rPr>
        <w:t>6.1</w:t>
      </w:r>
      <w:r w:rsidRPr="001D26DF">
        <w:rPr>
          <w:lang w:val="es-ES_tradnl"/>
        </w:rPr>
        <w:t>.</w:t>
      </w:r>
    </w:p>
    <w:p w14:paraId="4BB889B6" w14:textId="77777777" w:rsidR="00057A8D" w:rsidRPr="001D26DF" w:rsidRDefault="00057A8D" w:rsidP="008E3E34">
      <w:pPr>
        <w:tabs>
          <w:tab w:val="clear" w:pos="567"/>
        </w:tabs>
        <w:spacing w:line="240" w:lineRule="auto"/>
        <w:rPr>
          <w:lang w:val="es-ES_tradnl"/>
        </w:rPr>
      </w:pPr>
    </w:p>
    <w:p w14:paraId="0187E0EA" w14:textId="77777777" w:rsidR="00057A8D" w:rsidRPr="001D26DF" w:rsidRDefault="00057A8D" w:rsidP="008E3E34">
      <w:pPr>
        <w:tabs>
          <w:tab w:val="clear" w:pos="567"/>
        </w:tabs>
        <w:spacing w:line="240" w:lineRule="auto"/>
        <w:outlineLvl w:val="0"/>
        <w:rPr>
          <w:lang w:val="es-ES_tradnl"/>
        </w:rPr>
      </w:pPr>
      <w:r w:rsidRPr="001D26DF">
        <w:rPr>
          <w:lang w:val="es-ES_tradnl"/>
        </w:rPr>
        <w:t>Administración concomitante con alcaloides del ergot (ver sección 4.5).</w:t>
      </w:r>
    </w:p>
    <w:p w14:paraId="54CC23A9" w14:textId="77777777" w:rsidR="00057A8D" w:rsidRPr="001D26DF" w:rsidRDefault="00057A8D" w:rsidP="008E3E34">
      <w:pPr>
        <w:tabs>
          <w:tab w:val="clear" w:pos="567"/>
        </w:tabs>
        <w:spacing w:line="240" w:lineRule="auto"/>
        <w:rPr>
          <w:lang w:val="es-ES_tradnl"/>
        </w:rPr>
      </w:pPr>
    </w:p>
    <w:p w14:paraId="3680DC25" w14:textId="77777777" w:rsidR="00057A8D" w:rsidRPr="001D26DF" w:rsidRDefault="00057A8D" w:rsidP="008E3E34">
      <w:pPr>
        <w:tabs>
          <w:tab w:val="clear" w:pos="567"/>
        </w:tabs>
        <w:spacing w:line="240" w:lineRule="auto"/>
        <w:rPr>
          <w:lang w:val="es-ES_tradnl"/>
        </w:rPr>
      </w:pPr>
      <w:r w:rsidRPr="001D26DF">
        <w:rPr>
          <w:lang w:val="es-ES_tradnl"/>
        </w:rPr>
        <w:t xml:space="preserve">Administración </w:t>
      </w:r>
      <w:r w:rsidR="00194DC1" w:rsidRPr="001D26DF">
        <w:rPr>
          <w:lang w:val="es-ES_tradnl"/>
        </w:rPr>
        <w:t>concomitante</w:t>
      </w:r>
      <w:r w:rsidRPr="001D26DF">
        <w:rPr>
          <w:lang w:val="es-ES_tradnl"/>
        </w:rPr>
        <w:t xml:space="preserve"> con los sustratos del CYP3A4 terfenadina, astemizol, cisaprida, pimozida, halofantrina o quinidina, dado que esto puede causar un aumento en las concentraciones plasmáticas de estos medicamentos, dando lugar a una prolongación del intervalo QTc y raros casos de torsade</w:t>
      </w:r>
      <w:del w:id="67" w:author="Author">
        <w:r w:rsidRPr="001D26DF" w:rsidDel="008F4C8F">
          <w:rPr>
            <w:lang w:val="es-ES_tradnl"/>
          </w:rPr>
          <w:delText>s</w:delText>
        </w:r>
      </w:del>
      <w:r w:rsidRPr="001D26DF">
        <w:rPr>
          <w:lang w:val="es-ES_tradnl"/>
        </w:rPr>
        <w:t xml:space="preserve"> de pointes (ver secciones 4.4 y</w:t>
      </w:r>
      <w:del w:id="68" w:author="Author">
        <w:r w:rsidRPr="001D26DF" w:rsidDel="002E243D">
          <w:rPr>
            <w:lang w:val="es-ES_tradnl"/>
          </w:rPr>
          <w:delText xml:space="preserve"> </w:delText>
        </w:r>
      </w:del>
      <w:ins w:id="69" w:author="Author">
        <w:r w:rsidR="002E243D">
          <w:rPr>
            <w:lang w:val="es-ES_tradnl"/>
          </w:rPr>
          <w:t> </w:t>
        </w:r>
      </w:ins>
      <w:r w:rsidRPr="001D26DF">
        <w:rPr>
          <w:lang w:val="es-ES_tradnl"/>
        </w:rPr>
        <w:t>4.5).</w:t>
      </w:r>
    </w:p>
    <w:p w14:paraId="088A3CE7" w14:textId="77777777" w:rsidR="00057A8D" w:rsidRPr="001D26DF" w:rsidRDefault="00057A8D" w:rsidP="008E3E34">
      <w:pPr>
        <w:tabs>
          <w:tab w:val="clear" w:pos="567"/>
        </w:tabs>
        <w:spacing w:line="240" w:lineRule="auto"/>
        <w:ind w:left="567" w:hanging="567"/>
        <w:rPr>
          <w:b/>
          <w:i/>
          <w:lang w:val="es-ES_tradnl"/>
        </w:rPr>
      </w:pPr>
    </w:p>
    <w:p w14:paraId="3A4F2C01" w14:textId="77777777" w:rsidR="00057A8D" w:rsidRDefault="00057A8D" w:rsidP="008E3E34">
      <w:pPr>
        <w:tabs>
          <w:tab w:val="clear" w:pos="567"/>
        </w:tabs>
        <w:spacing w:line="240" w:lineRule="auto"/>
        <w:rPr>
          <w:lang w:val="es-ES_tradnl"/>
        </w:rPr>
      </w:pPr>
      <w:r w:rsidRPr="001D26DF">
        <w:rPr>
          <w:lang w:val="es-ES_tradnl"/>
        </w:rPr>
        <w:t>Administración concomitante con los inhibidores de la HMG</w:t>
      </w:r>
      <w:ins w:id="70" w:author="Author">
        <w:r w:rsidR="00412EF4">
          <w:rPr>
            <w:lang w:val="es-ES_tradnl"/>
          </w:rPr>
          <w:noBreakHyphen/>
        </w:r>
      </w:ins>
      <w:del w:id="71" w:author="Author">
        <w:r w:rsidRPr="001D26DF" w:rsidDel="00412EF4">
          <w:rPr>
            <w:lang w:val="es-ES_tradnl"/>
          </w:rPr>
          <w:delText>-</w:delText>
        </w:r>
      </w:del>
      <w:r w:rsidRPr="001D26DF">
        <w:rPr>
          <w:lang w:val="es-ES_tradnl"/>
        </w:rPr>
        <w:t>CoA reductasa simvastatina, lovastatina y atorvastatina (ver sección 4.5).</w:t>
      </w:r>
    </w:p>
    <w:p w14:paraId="0A580426" w14:textId="77777777" w:rsidR="002F312E" w:rsidRDefault="002F312E" w:rsidP="008E3E34">
      <w:pPr>
        <w:tabs>
          <w:tab w:val="clear" w:pos="567"/>
        </w:tabs>
        <w:spacing w:line="240" w:lineRule="auto"/>
        <w:rPr>
          <w:lang w:val="es-ES_tradnl"/>
        </w:rPr>
      </w:pPr>
    </w:p>
    <w:p w14:paraId="6DA3DADA" w14:textId="77777777" w:rsidR="002F312E" w:rsidRPr="002D4E08" w:rsidRDefault="002F312E" w:rsidP="008E3E34">
      <w:pPr>
        <w:tabs>
          <w:tab w:val="clear" w:pos="567"/>
        </w:tabs>
        <w:spacing w:line="240" w:lineRule="auto"/>
        <w:rPr>
          <w:lang w:val="es-ES_tradnl"/>
        </w:rPr>
      </w:pPr>
      <w:bookmarkStart w:id="72" w:name="_Hlk89942311"/>
      <w:r>
        <w:rPr>
          <w:lang w:val="es-ES_tradnl"/>
        </w:rPr>
        <w:t xml:space="preserve">Administración concomitante durante el inicio y la fase de ajuste de la dosis de venetoclax en pacientes con leucemia linfocítica </w:t>
      </w:r>
      <w:r w:rsidR="005A600D">
        <w:rPr>
          <w:lang w:val="es-ES_tradnl"/>
        </w:rPr>
        <w:t>cr</w:t>
      </w:r>
      <w:r w:rsidR="005A600D" w:rsidRPr="001D26DF">
        <w:rPr>
          <w:lang w:val="es-ES_tradnl"/>
        </w:rPr>
        <w:t>ó</w:t>
      </w:r>
      <w:r w:rsidR="005A600D">
        <w:rPr>
          <w:lang w:val="es-ES_tradnl"/>
        </w:rPr>
        <w:t>nica</w:t>
      </w:r>
      <w:r w:rsidR="00E74B15">
        <w:rPr>
          <w:lang w:val="es-ES_tradnl"/>
        </w:rPr>
        <w:t xml:space="preserve"> </w:t>
      </w:r>
      <w:r>
        <w:rPr>
          <w:lang w:val="es-ES_tradnl"/>
        </w:rPr>
        <w:t>(LLC) (ver secciones 4.4 y 4.5).</w:t>
      </w:r>
      <w:bookmarkEnd w:id="72"/>
    </w:p>
    <w:p w14:paraId="420FCE1D" w14:textId="77777777" w:rsidR="00057A8D" w:rsidRPr="001D26DF" w:rsidRDefault="00057A8D" w:rsidP="008E3E34">
      <w:pPr>
        <w:tabs>
          <w:tab w:val="clear" w:pos="567"/>
        </w:tabs>
        <w:spacing w:line="240" w:lineRule="auto"/>
        <w:ind w:left="567" w:hanging="567"/>
        <w:rPr>
          <w:lang w:val="es-ES_tradnl"/>
        </w:rPr>
      </w:pPr>
    </w:p>
    <w:p w14:paraId="7362FE2E"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4.4</w:t>
      </w:r>
      <w:r w:rsidRPr="001D26DF">
        <w:rPr>
          <w:b/>
          <w:lang w:val="es-ES_tradnl"/>
        </w:rPr>
        <w:tab/>
        <w:t>Advertencias y precauciones especiales de empleo</w:t>
      </w:r>
    </w:p>
    <w:p w14:paraId="37BE2E23" w14:textId="77777777" w:rsidR="00057A8D" w:rsidRPr="001D26DF" w:rsidRDefault="00057A8D" w:rsidP="00ED6C7D">
      <w:pPr>
        <w:keepNext/>
        <w:tabs>
          <w:tab w:val="clear" w:pos="567"/>
        </w:tabs>
        <w:spacing w:line="240" w:lineRule="auto"/>
        <w:ind w:left="567" w:hanging="567"/>
        <w:rPr>
          <w:lang w:val="es-ES_tradnl"/>
        </w:rPr>
      </w:pPr>
    </w:p>
    <w:p w14:paraId="15FCBF45" w14:textId="77777777" w:rsidR="00057A8D" w:rsidRPr="001D26DF" w:rsidRDefault="00057A8D" w:rsidP="008E3E34">
      <w:pPr>
        <w:keepNext/>
        <w:widowControl w:val="0"/>
        <w:tabs>
          <w:tab w:val="clear" w:pos="567"/>
        </w:tabs>
        <w:spacing w:line="240" w:lineRule="auto"/>
        <w:rPr>
          <w:lang w:val="es-ES_tradnl"/>
        </w:rPr>
      </w:pPr>
      <w:bookmarkStart w:id="73" w:name="OLE_LINK1"/>
      <w:r w:rsidRPr="001D26DF">
        <w:rPr>
          <w:u w:val="single"/>
          <w:lang w:val="es-ES_tradnl"/>
        </w:rPr>
        <w:t>Hipersensibilidad</w:t>
      </w:r>
      <w:bookmarkEnd w:id="73"/>
    </w:p>
    <w:p w14:paraId="1C4289A5" w14:textId="77777777" w:rsidR="00057A8D" w:rsidRPr="001D26DF" w:rsidRDefault="00057A8D" w:rsidP="008E3E34">
      <w:pPr>
        <w:tabs>
          <w:tab w:val="clear" w:pos="567"/>
        </w:tabs>
        <w:spacing w:line="240" w:lineRule="auto"/>
        <w:rPr>
          <w:lang w:val="es-ES_tradnl"/>
        </w:rPr>
      </w:pPr>
      <w:r w:rsidRPr="001D26DF">
        <w:rPr>
          <w:lang w:val="es-ES_tradnl"/>
        </w:rPr>
        <w:t xml:space="preserve">No hay información relativa a la sensibilidad cruzada entre posaconazol y otros agentes antifúngicos azólicos. </w:t>
      </w:r>
      <w:r w:rsidR="002D4515" w:rsidRPr="001D26DF">
        <w:rPr>
          <w:lang w:val="es-ES_tradnl"/>
        </w:rPr>
        <w:t xml:space="preserve">Posaconazol se </w:t>
      </w:r>
      <w:r w:rsidRPr="001D26DF">
        <w:rPr>
          <w:lang w:val="es-ES_tradnl"/>
        </w:rPr>
        <w:t>debe prescribir con precaución a pacientes con hipersensibilidad a otros azoles.</w:t>
      </w:r>
    </w:p>
    <w:p w14:paraId="3FA72EAC" w14:textId="77777777" w:rsidR="00057A8D" w:rsidRPr="001D26DF" w:rsidRDefault="00057A8D" w:rsidP="008E3E34">
      <w:pPr>
        <w:tabs>
          <w:tab w:val="clear" w:pos="567"/>
        </w:tabs>
        <w:spacing w:line="240" w:lineRule="auto"/>
        <w:ind w:left="567" w:hanging="567"/>
        <w:rPr>
          <w:lang w:val="es-ES_tradnl"/>
        </w:rPr>
      </w:pPr>
    </w:p>
    <w:p w14:paraId="0BB64B03" w14:textId="77777777" w:rsidR="00057A8D" w:rsidRPr="001D26DF" w:rsidRDefault="00F25548" w:rsidP="008E3E34">
      <w:pPr>
        <w:keepNext/>
        <w:widowControl w:val="0"/>
        <w:tabs>
          <w:tab w:val="clear" w:pos="567"/>
        </w:tabs>
        <w:spacing w:line="240" w:lineRule="auto"/>
        <w:rPr>
          <w:lang w:val="es-ES_tradnl"/>
        </w:rPr>
      </w:pPr>
      <w:ins w:id="74" w:author="Author">
        <w:r w:rsidRPr="00FF6FDC">
          <w:rPr>
            <w:noProof/>
            <w:u w:val="single"/>
            <w:lang w:val="es-ES"/>
            <w:rPrChange w:id="75" w:author="Author">
              <w:rPr>
                <w:noProof/>
                <w:lang w:val="es-ES"/>
              </w:rPr>
            </w:rPrChange>
          </w:rPr>
          <w:t>Trastornos hepatobiliares</w:t>
        </w:r>
      </w:ins>
      <w:del w:id="76" w:author="Author">
        <w:r w:rsidR="00057A8D" w:rsidRPr="001D26DF" w:rsidDel="00F25548">
          <w:rPr>
            <w:u w:val="single"/>
            <w:lang w:val="es-ES_tradnl"/>
          </w:rPr>
          <w:delText>Toxicidad hepática</w:delText>
        </w:r>
      </w:del>
    </w:p>
    <w:p w14:paraId="6B68735A" w14:textId="77777777" w:rsidR="00057A8D" w:rsidRPr="001D26DF" w:rsidDel="00F25548" w:rsidRDefault="00057A8D" w:rsidP="00F25548">
      <w:pPr>
        <w:tabs>
          <w:tab w:val="clear" w:pos="567"/>
        </w:tabs>
        <w:spacing w:line="240" w:lineRule="auto"/>
        <w:rPr>
          <w:del w:id="77" w:author="Author"/>
          <w:lang w:val="es-ES_tradnl"/>
        </w:rPr>
      </w:pPr>
      <w:r w:rsidRPr="001D26DF">
        <w:rPr>
          <w:lang w:val="es-ES_tradnl"/>
        </w:rPr>
        <w:t>Se han notificado reacciones hepáticas (por ejemplo elevaciones, de leves a moderadas, de ALT, AST, fosfatasa alcalina, bilirrubina total y/o hepatitis clínica) durante el tratamiento con posaconazol.</w:t>
      </w:r>
      <w:r w:rsidRPr="001D26DF">
        <w:rPr>
          <w:b/>
          <w:lang w:val="es-ES_tradnl"/>
        </w:rPr>
        <w:t xml:space="preserve"> </w:t>
      </w:r>
      <w:r w:rsidRPr="001D26DF">
        <w:rPr>
          <w:lang w:val="es-ES_tradnl"/>
        </w:rPr>
        <w:t>En general,</w:t>
      </w:r>
      <w:r w:rsidRPr="001D26DF">
        <w:rPr>
          <w:b/>
          <w:lang w:val="es-ES_tradnl"/>
        </w:rPr>
        <w:t xml:space="preserve"> </w:t>
      </w:r>
      <w:r w:rsidRPr="001D26DF">
        <w:rPr>
          <w:lang w:val="es-ES_tradnl"/>
        </w:rPr>
        <w:t>las pruebas de función hepática elevadas fueron reversibles al suspender el tratamiento y</w:t>
      </w:r>
      <w:r w:rsidR="008F4F95" w:rsidRPr="001D26DF">
        <w:rPr>
          <w:lang w:val="es-ES_tradnl"/>
        </w:rPr>
        <w:t>,</w:t>
      </w:r>
      <w:r w:rsidRPr="001D26DF">
        <w:rPr>
          <w:lang w:val="es-ES_tradnl"/>
        </w:rPr>
        <w:t xml:space="preserve"> en algunos casos</w:t>
      </w:r>
      <w:r w:rsidR="008F4F95" w:rsidRPr="001D26DF">
        <w:rPr>
          <w:lang w:val="es-ES_tradnl"/>
        </w:rPr>
        <w:t>,</w:t>
      </w:r>
      <w:r w:rsidRPr="001D26DF">
        <w:rPr>
          <w:lang w:val="es-ES_tradnl"/>
        </w:rPr>
        <w:t xml:space="preserve"> estas pruebas se normalizaron sin la interrupción del tratamiento. Raramente se han notificado reacciones hepáticas más graves </w:t>
      </w:r>
      <w:r w:rsidR="002D5907" w:rsidRPr="001D26DF">
        <w:rPr>
          <w:lang w:val="es-ES_tradnl"/>
        </w:rPr>
        <w:t>con fallecimiento</w:t>
      </w:r>
      <w:ins w:id="78" w:author="Author">
        <w:r w:rsidR="00F25548">
          <w:rPr>
            <w:lang w:val="es-ES_tradnl"/>
          </w:rPr>
          <w:t xml:space="preserve"> </w:t>
        </w:r>
        <w:r w:rsidR="00F25548" w:rsidRPr="00F25548">
          <w:rPr>
            <w:lang w:val="es-ES_tradnl"/>
          </w:rPr>
          <w:t>(ver sección</w:t>
        </w:r>
        <w:r w:rsidR="00F25548">
          <w:rPr>
            <w:lang w:val="es-ES_tradnl"/>
          </w:rPr>
          <w:t> </w:t>
        </w:r>
        <w:r w:rsidR="00F25548" w:rsidRPr="00F25548">
          <w:rPr>
            <w:lang w:val="es-ES_tradnl"/>
          </w:rPr>
          <w:t>4.8)</w:t>
        </w:r>
      </w:ins>
      <w:r w:rsidRPr="001D26DF">
        <w:rPr>
          <w:lang w:val="es-ES_tradnl"/>
        </w:rPr>
        <w:t>.</w:t>
      </w:r>
    </w:p>
    <w:p w14:paraId="211E258E" w14:textId="77777777" w:rsidR="00057A8D" w:rsidRPr="001D26DF" w:rsidRDefault="00057A8D" w:rsidP="00F25548">
      <w:pPr>
        <w:tabs>
          <w:tab w:val="clear" w:pos="567"/>
        </w:tabs>
        <w:spacing w:line="240" w:lineRule="auto"/>
        <w:rPr>
          <w:lang w:val="es-ES_tradnl"/>
        </w:rPr>
      </w:pPr>
      <w:del w:id="79" w:author="Author">
        <w:r w:rsidRPr="001D26DF" w:rsidDel="00F25548">
          <w:rPr>
            <w:lang w:val="es-ES_tradnl"/>
          </w:rPr>
          <w:delText xml:space="preserve">Posaconazol </w:delText>
        </w:r>
        <w:r w:rsidR="007845CD" w:rsidRPr="001D26DF" w:rsidDel="00F25548">
          <w:rPr>
            <w:lang w:val="es-ES_tradnl"/>
          </w:rPr>
          <w:delText xml:space="preserve">se </w:delText>
        </w:r>
        <w:r w:rsidRPr="001D26DF" w:rsidDel="00F25548">
          <w:rPr>
            <w:lang w:val="es-ES_tradnl"/>
          </w:rPr>
          <w:delText>debe usar con precaución en pacientes con insuficiencia hepática debido a la limitada experiencia clínica y la posibilidad de que los niveles de posaconazol en plasma puedan ser superiores en estos pacientes (ver secciones</w:delText>
        </w:r>
        <w:r w:rsidR="00AF1A77" w:rsidRPr="001D26DF" w:rsidDel="00F25548">
          <w:rPr>
            <w:lang w:val="es-ES_tradnl"/>
          </w:rPr>
          <w:delText> </w:delText>
        </w:r>
        <w:r w:rsidRPr="001D26DF" w:rsidDel="00F25548">
          <w:rPr>
            <w:lang w:val="es-ES_tradnl"/>
          </w:rPr>
          <w:delText>4.2 y 5.2).</w:delText>
        </w:r>
      </w:del>
    </w:p>
    <w:p w14:paraId="1C9374C1" w14:textId="77777777" w:rsidR="00057A8D" w:rsidRPr="001D26DF" w:rsidRDefault="00057A8D" w:rsidP="008E3E34">
      <w:pPr>
        <w:tabs>
          <w:tab w:val="clear" w:pos="567"/>
        </w:tabs>
        <w:spacing w:line="240" w:lineRule="auto"/>
        <w:rPr>
          <w:lang w:val="es-ES_tradnl"/>
        </w:rPr>
      </w:pPr>
    </w:p>
    <w:p w14:paraId="5FF2E47B" w14:textId="77777777" w:rsidR="00057A8D" w:rsidRPr="00FF6FDC" w:rsidRDefault="00057A8D" w:rsidP="008E3E34">
      <w:pPr>
        <w:keepNext/>
        <w:widowControl w:val="0"/>
        <w:tabs>
          <w:tab w:val="clear" w:pos="567"/>
        </w:tabs>
        <w:spacing w:line="240" w:lineRule="auto"/>
        <w:rPr>
          <w:i/>
          <w:iCs/>
          <w:lang w:val="es-ES_tradnl"/>
          <w:rPrChange w:id="80" w:author="Author">
            <w:rPr>
              <w:lang w:val="es-ES_tradnl"/>
            </w:rPr>
          </w:rPrChange>
        </w:rPr>
      </w:pPr>
      <w:r w:rsidRPr="00FF6FDC">
        <w:rPr>
          <w:i/>
          <w:iCs/>
          <w:lang w:val="es-ES_tradnl"/>
          <w:rPrChange w:id="81" w:author="Author">
            <w:rPr>
              <w:u w:val="single"/>
              <w:lang w:val="es-ES_tradnl"/>
            </w:rPr>
          </w:rPrChange>
        </w:rPr>
        <w:t>Monitorización de la función hepática</w:t>
      </w:r>
    </w:p>
    <w:p w14:paraId="043430C2" w14:textId="77777777" w:rsidR="00057A8D" w:rsidRPr="001D26DF" w:rsidRDefault="000C7C45" w:rsidP="008E3E34">
      <w:pPr>
        <w:tabs>
          <w:tab w:val="clear" w:pos="567"/>
        </w:tabs>
        <w:spacing w:line="240" w:lineRule="auto"/>
        <w:rPr>
          <w:lang w:val="es-ES_tradnl"/>
        </w:rPr>
      </w:pPr>
      <w:r w:rsidRPr="001D26DF">
        <w:rPr>
          <w:lang w:val="es-ES_tradnl"/>
        </w:rPr>
        <w:t xml:space="preserve">Las pruebas de la función hepática se deben evaluar </w:t>
      </w:r>
      <w:ins w:id="82" w:author="Author">
        <w:r w:rsidR="003701EE">
          <w:rPr>
            <w:lang w:val="es-ES_tradnl"/>
          </w:rPr>
          <w:t>antes del</w:t>
        </w:r>
      </w:ins>
      <w:del w:id="83" w:author="Author">
        <w:r w:rsidRPr="001D26DF" w:rsidDel="003701EE">
          <w:rPr>
            <w:lang w:val="es-ES_tradnl"/>
          </w:rPr>
          <w:delText>al</w:delText>
        </w:r>
      </w:del>
      <w:r w:rsidRPr="001D26DF">
        <w:rPr>
          <w:lang w:val="es-ES_tradnl"/>
        </w:rPr>
        <w:t xml:space="preserve"> inicio del tratamiento con posaconazol y durante el transcurso del mismo. </w:t>
      </w:r>
      <w:r w:rsidR="00057A8D" w:rsidRPr="001D26DF">
        <w:rPr>
          <w:lang w:val="es-ES_tradnl"/>
        </w:rPr>
        <w:t xml:space="preserve">Los pacientes que desarrollan pruebas de función hepática anormales durante el tratamiento con </w:t>
      </w:r>
      <w:r w:rsidR="002D4515" w:rsidRPr="001D26DF">
        <w:rPr>
          <w:lang w:val="es-ES_tradnl"/>
        </w:rPr>
        <w:t xml:space="preserve">posaconazol </w:t>
      </w:r>
      <w:r w:rsidR="007845CD" w:rsidRPr="001D26DF">
        <w:rPr>
          <w:lang w:val="es-ES_tradnl"/>
        </w:rPr>
        <w:t xml:space="preserve">se </w:t>
      </w:r>
      <w:r w:rsidR="00057A8D" w:rsidRPr="001D26DF">
        <w:rPr>
          <w:lang w:val="es-ES_tradnl"/>
        </w:rPr>
        <w:t>deben controlar de forma rutinaria para vigilar el desarrollo de un daño hepático más grave.</w:t>
      </w:r>
      <w:del w:id="84" w:author="Author">
        <w:r w:rsidR="00057A8D" w:rsidRPr="001D26DF" w:rsidDel="003701EE">
          <w:rPr>
            <w:lang w:val="es-ES_tradnl"/>
          </w:rPr>
          <w:delText xml:space="preserve"> La atención al paciente debe incluir una evaluación de laboratorio de la función hepática (particularmente, pruebas de función hepática y de bilirrubina).</w:delText>
        </w:r>
      </w:del>
      <w:r w:rsidR="00057A8D" w:rsidRPr="001D26DF">
        <w:rPr>
          <w:lang w:val="es-ES_tradnl"/>
        </w:rPr>
        <w:t xml:space="preserve"> Debe considerarse la suspensión de </w:t>
      </w:r>
      <w:r w:rsidR="002D4515" w:rsidRPr="001D26DF">
        <w:rPr>
          <w:lang w:val="es-ES_tradnl"/>
        </w:rPr>
        <w:t xml:space="preserve">posaconazol </w:t>
      </w:r>
      <w:r w:rsidR="00057A8D" w:rsidRPr="001D26DF">
        <w:rPr>
          <w:lang w:val="es-ES_tradnl"/>
        </w:rPr>
        <w:t>si los signos y síntomas clínicos indican desarrollo de una hepatopatía.</w:t>
      </w:r>
    </w:p>
    <w:p w14:paraId="613F2F6F" w14:textId="77777777" w:rsidR="0026040E" w:rsidRPr="001D26DF" w:rsidRDefault="0026040E" w:rsidP="0026040E">
      <w:pPr>
        <w:spacing w:line="240" w:lineRule="auto"/>
        <w:rPr>
          <w:ins w:id="85" w:author="Author"/>
          <w:lang w:val="es-ES_tradnl"/>
        </w:rPr>
      </w:pPr>
    </w:p>
    <w:p w14:paraId="500B8E90" w14:textId="4E16D6DF" w:rsidR="0026040E" w:rsidRPr="001D26DF" w:rsidRDefault="0026040E" w:rsidP="0026040E">
      <w:pPr>
        <w:spacing w:line="240" w:lineRule="auto"/>
        <w:rPr>
          <w:ins w:id="86" w:author="Author"/>
          <w:lang w:val="es-ES_tradnl"/>
        </w:rPr>
      </w:pPr>
      <w:ins w:id="87" w:author="Author">
        <w:r w:rsidRPr="001D26DF">
          <w:rPr>
            <w:lang w:val="es-ES_tradnl"/>
          </w:rPr>
          <w:t xml:space="preserve">Posaconazol se debe usar con precaución en pacientes con insuficiencia hepática debido a la posibilidad de </w:t>
        </w:r>
        <w:r>
          <w:rPr>
            <w:lang w:val="es-ES_tradnl"/>
          </w:rPr>
          <w:t>aumentar</w:t>
        </w:r>
        <w:r w:rsidRPr="001D26DF">
          <w:rPr>
            <w:lang w:val="es-ES_tradnl"/>
          </w:rPr>
          <w:t xml:space="preserve"> los niveles en plasma (ver secci</w:t>
        </w:r>
        <w:r>
          <w:rPr>
            <w:lang w:val="es-ES_tradnl"/>
          </w:rPr>
          <w:t>ón</w:t>
        </w:r>
        <w:r w:rsidRPr="001D26DF">
          <w:rPr>
            <w:lang w:val="es-ES_tradnl"/>
          </w:rPr>
          <w:t> 5.2).</w:t>
        </w:r>
      </w:ins>
    </w:p>
    <w:p w14:paraId="666910F6" w14:textId="77777777" w:rsidR="0026040E" w:rsidRPr="001D26DF" w:rsidRDefault="0026040E" w:rsidP="008E3E34">
      <w:pPr>
        <w:tabs>
          <w:tab w:val="clear" w:pos="567"/>
        </w:tabs>
        <w:spacing w:line="240" w:lineRule="auto"/>
        <w:ind w:left="567" w:hanging="567"/>
        <w:rPr>
          <w:lang w:val="es-ES_tradnl"/>
        </w:rPr>
      </w:pPr>
    </w:p>
    <w:p w14:paraId="67BCA7B9" w14:textId="77777777" w:rsidR="00057A8D" w:rsidRPr="001D26DF" w:rsidRDefault="00057A8D" w:rsidP="008E3E34">
      <w:pPr>
        <w:keepNext/>
        <w:widowControl w:val="0"/>
        <w:tabs>
          <w:tab w:val="clear" w:pos="567"/>
        </w:tabs>
        <w:spacing w:line="240" w:lineRule="auto"/>
        <w:rPr>
          <w:lang w:val="es-ES_tradnl"/>
        </w:rPr>
      </w:pPr>
      <w:r w:rsidRPr="001D26DF">
        <w:rPr>
          <w:u w:val="single"/>
          <w:lang w:val="es-ES_tradnl"/>
        </w:rPr>
        <w:t>Prolongación del intervalo QTc</w:t>
      </w:r>
    </w:p>
    <w:p w14:paraId="4B7B55CC" w14:textId="77777777" w:rsidR="00057A8D" w:rsidRPr="001D26DF" w:rsidRDefault="00057A8D" w:rsidP="008E3E34">
      <w:pPr>
        <w:tabs>
          <w:tab w:val="clear" w:pos="567"/>
        </w:tabs>
        <w:spacing w:line="240" w:lineRule="auto"/>
        <w:rPr>
          <w:lang w:val="es-ES_tradnl"/>
        </w:rPr>
      </w:pPr>
      <w:r w:rsidRPr="001D26DF">
        <w:rPr>
          <w:lang w:val="es-ES_tradnl"/>
        </w:rPr>
        <w:t xml:space="preserve">Algunos azoles se han relacionado con una prolongación del intervalo QTc. </w:t>
      </w:r>
      <w:r w:rsidR="002D4515" w:rsidRPr="001D26DF">
        <w:rPr>
          <w:lang w:val="es-ES_tradnl"/>
        </w:rPr>
        <w:t xml:space="preserve">Posaconazol </w:t>
      </w:r>
      <w:r w:rsidRPr="001D26DF">
        <w:rPr>
          <w:lang w:val="es-ES_tradnl"/>
        </w:rPr>
        <w:t xml:space="preserve">no </w:t>
      </w:r>
      <w:r w:rsidR="002140CB" w:rsidRPr="001D26DF">
        <w:rPr>
          <w:lang w:val="es-ES_tradnl"/>
        </w:rPr>
        <w:t xml:space="preserve">se </w:t>
      </w:r>
      <w:r w:rsidRPr="001D26DF">
        <w:rPr>
          <w:lang w:val="es-ES_tradnl"/>
        </w:rPr>
        <w:t>debe administrar con medicamentos que sean sustratos del CYP3A4 y que prolonguen el intervalo QTc (ver secciones 4.3 y</w:t>
      </w:r>
      <w:ins w:id="88" w:author="Author">
        <w:r w:rsidR="002E243D">
          <w:rPr>
            <w:lang w:val="es-ES_tradnl"/>
          </w:rPr>
          <w:t> </w:t>
        </w:r>
      </w:ins>
      <w:del w:id="89" w:author="Author">
        <w:r w:rsidRPr="001D26DF" w:rsidDel="002E243D">
          <w:rPr>
            <w:lang w:val="es-ES_tradnl"/>
          </w:rPr>
          <w:delText xml:space="preserve"> </w:delText>
        </w:r>
      </w:del>
      <w:r w:rsidRPr="001D26DF">
        <w:rPr>
          <w:lang w:val="es-ES_tradnl"/>
        </w:rPr>
        <w:t xml:space="preserve">4.5). </w:t>
      </w:r>
      <w:r w:rsidR="002D4515" w:rsidRPr="001D26DF">
        <w:rPr>
          <w:lang w:val="es-ES_tradnl"/>
        </w:rPr>
        <w:t xml:space="preserve">Posaconazol </w:t>
      </w:r>
      <w:r w:rsidR="002140CB" w:rsidRPr="001D26DF">
        <w:rPr>
          <w:lang w:val="es-ES_tradnl"/>
        </w:rPr>
        <w:t xml:space="preserve">se </w:t>
      </w:r>
      <w:r w:rsidRPr="001D26DF">
        <w:rPr>
          <w:lang w:val="es-ES_tradnl"/>
        </w:rPr>
        <w:t>debe administrar con precaución a pacientes con dolencias proarrítmicas tales como:</w:t>
      </w:r>
    </w:p>
    <w:p w14:paraId="55975B09" w14:textId="77777777" w:rsidR="00057A8D" w:rsidRPr="001D26DF" w:rsidRDefault="00995F66" w:rsidP="005E6560">
      <w:pPr>
        <w:numPr>
          <w:ilvl w:val="0"/>
          <w:numId w:val="3"/>
        </w:numPr>
        <w:tabs>
          <w:tab w:val="clear" w:pos="567"/>
          <w:tab w:val="clear" w:pos="720"/>
        </w:tabs>
        <w:spacing w:line="240" w:lineRule="auto"/>
        <w:ind w:left="567" w:hanging="567"/>
        <w:rPr>
          <w:lang w:val="es-ES_tradnl"/>
        </w:rPr>
      </w:pPr>
      <w:r w:rsidRPr="001D26DF">
        <w:rPr>
          <w:lang w:val="es-ES_tradnl"/>
        </w:rPr>
        <w:t>p</w:t>
      </w:r>
      <w:r w:rsidR="00057A8D" w:rsidRPr="001D26DF">
        <w:rPr>
          <w:lang w:val="es-ES_tradnl"/>
        </w:rPr>
        <w:t xml:space="preserve">rolongación congénita o adquirida del intervalo QTc </w:t>
      </w:r>
    </w:p>
    <w:p w14:paraId="2A8C3FA3" w14:textId="77777777" w:rsidR="00057A8D" w:rsidRPr="001D26DF" w:rsidRDefault="00995F66" w:rsidP="005E6560">
      <w:pPr>
        <w:numPr>
          <w:ilvl w:val="0"/>
          <w:numId w:val="3"/>
        </w:numPr>
        <w:tabs>
          <w:tab w:val="clear" w:pos="567"/>
          <w:tab w:val="clear" w:pos="720"/>
        </w:tabs>
        <w:spacing w:line="240" w:lineRule="auto"/>
        <w:ind w:left="567" w:hanging="567"/>
        <w:rPr>
          <w:lang w:val="es-ES_tradnl"/>
        </w:rPr>
      </w:pPr>
      <w:r w:rsidRPr="001D26DF">
        <w:rPr>
          <w:lang w:val="es-ES_tradnl"/>
        </w:rPr>
        <w:t>c</w:t>
      </w:r>
      <w:r w:rsidR="00057A8D" w:rsidRPr="001D26DF">
        <w:rPr>
          <w:lang w:val="es-ES_tradnl"/>
        </w:rPr>
        <w:t xml:space="preserve">ardiomiopatía, especialmente en presencia de </w:t>
      </w:r>
      <w:r w:rsidR="002140CB" w:rsidRPr="001D26DF">
        <w:rPr>
          <w:lang w:val="es-ES_tradnl"/>
        </w:rPr>
        <w:t>insuficiencia cardiaca</w:t>
      </w:r>
      <w:r w:rsidR="00057A8D" w:rsidRPr="001D26DF">
        <w:rPr>
          <w:lang w:val="es-ES_tradnl"/>
        </w:rPr>
        <w:t xml:space="preserve"> </w:t>
      </w:r>
    </w:p>
    <w:p w14:paraId="6172221C" w14:textId="77777777" w:rsidR="00057A8D" w:rsidRPr="001D26DF" w:rsidRDefault="00995F66" w:rsidP="005E6560">
      <w:pPr>
        <w:numPr>
          <w:ilvl w:val="0"/>
          <w:numId w:val="3"/>
        </w:numPr>
        <w:tabs>
          <w:tab w:val="clear" w:pos="567"/>
          <w:tab w:val="clear" w:pos="720"/>
        </w:tabs>
        <w:spacing w:line="240" w:lineRule="auto"/>
        <w:ind w:left="567" w:hanging="567"/>
        <w:rPr>
          <w:lang w:val="es-ES_tradnl"/>
        </w:rPr>
      </w:pPr>
      <w:r w:rsidRPr="001D26DF">
        <w:rPr>
          <w:lang w:val="es-ES_tradnl"/>
        </w:rPr>
        <w:t>b</w:t>
      </w:r>
      <w:r w:rsidR="00057A8D" w:rsidRPr="001D26DF">
        <w:rPr>
          <w:lang w:val="es-ES_tradnl"/>
        </w:rPr>
        <w:t>radicardia sinusal</w:t>
      </w:r>
    </w:p>
    <w:p w14:paraId="72937A77" w14:textId="77777777" w:rsidR="00057A8D" w:rsidRPr="001D26DF" w:rsidRDefault="00995F66" w:rsidP="00D05443">
      <w:pPr>
        <w:numPr>
          <w:ilvl w:val="0"/>
          <w:numId w:val="3"/>
        </w:numPr>
        <w:tabs>
          <w:tab w:val="clear" w:pos="567"/>
          <w:tab w:val="clear" w:pos="720"/>
        </w:tabs>
        <w:spacing w:line="240" w:lineRule="auto"/>
        <w:ind w:left="567" w:hanging="567"/>
        <w:rPr>
          <w:lang w:val="es-ES_tradnl"/>
        </w:rPr>
      </w:pPr>
      <w:r w:rsidRPr="001D26DF">
        <w:rPr>
          <w:lang w:val="es-ES_tradnl"/>
        </w:rPr>
        <w:t>a</w:t>
      </w:r>
      <w:r w:rsidR="00057A8D" w:rsidRPr="001D26DF">
        <w:rPr>
          <w:lang w:val="es-ES_tradnl"/>
        </w:rPr>
        <w:t xml:space="preserve">rritmias sintomáticas preexistentes </w:t>
      </w:r>
    </w:p>
    <w:p w14:paraId="1ECE0F75" w14:textId="77777777" w:rsidR="00057A8D" w:rsidRPr="001D26DF" w:rsidRDefault="00995F66" w:rsidP="00D05443">
      <w:pPr>
        <w:numPr>
          <w:ilvl w:val="0"/>
          <w:numId w:val="3"/>
        </w:numPr>
        <w:tabs>
          <w:tab w:val="clear" w:pos="567"/>
          <w:tab w:val="clear" w:pos="720"/>
        </w:tabs>
        <w:spacing w:line="240" w:lineRule="auto"/>
        <w:ind w:left="567" w:hanging="567"/>
        <w:rPr>
          <w:lang w:val="es-ES_tradnl"/>
        </w:rPr>
      </w:pPr>
      <w:r w:rsidRPr="001D26DF">
        <w:rPr>
          <w:lang w:val="es-ES_tradnl"/>
        </w:rPr>
        <w:t>u</w:t>
      </w:r>
      <w:r w:rsidR="00057A8D" w:rsidRPr="001D26DF">
        <w:rPr>
          <w:lang w:val="es-ES_tradnl"/>
        </w:rPr>
        <w:t>so concomitante con medicamentos que prolonguen el intervalo QTc (distintos a los mencionados en la sección 4.3).</w:t>
      </w:r>
    </w:p>
    <w:p w14:paraId="6233C874" w14:textId="77777777" w:rsidR="00057A8D" w:rsidRPr="001D26DF" w:rsidRDefault="00057A8D" w:rsidP="008E3E34">
      <w:pPr>
        <w:tabs>
          <w:tab w:val="clear" w:pos="567"/>
        </w:tabs>
        <w:spacing w:line="240" w:lineRule="auto"/>
        <w:rPr>
          <w:lang w:val="es-ES_tradnl"/>
        </w:rPr>
      </w:pPr>
      <w:r w:rsidRPr="001D26DF">
        <w:rPr>
          <w:lang w:val="es-ES_tradnl"/>
        </w:rPr>
        <w:t>Los desequilibrios electrolíticos, especialmente aqu</w:t>
      </w:r>
      <w:r w:rsidR="00737BDE" w:rsidRPr="001D26DF">
        <w:rPr>
          <w:lang w:val="es-ES_tradnl"/>
        </w:rPr>
        <w:t>é</w:t>
      </w:r>
      <w:r w:rsidRPr="001D26DF">
        <w:rPr>
          <w:lang w:val="es-ES_tradnl"/>
        </w:rPr>
        <w:t xml:space="preserve">llos que afectan a los niveles de potasio, de magnesio o de calcio, </w:t>
      </w:r>
      <w:r w:rsidR="003C6D18" w:rsidRPr="001D26DF">
        <w:rPr>
          <w:lang w:val="es-ES_tradnl"/>
        </w:rPr>
        <w:t>se deben</w:t>
      </w:r>
      <w:r w:rsidRPr="001D26DF">
        <w:rPr>
          <w:lang w:val="es-ES_tradnl"/>
        </w:rPr>
        <w:t xml:space="preserve"> monitoriza</w:t>
      </w:r>
      <w:r w:rsidR="003C6D18" w:rsidRPr="001D26DF">
        <w:rPr>
          <w:lang w:val="es-ES_tradnl"/>
        </w:rPr>
        <w:t>r</w:t>
      </w:r>
      <w:r w:rsidRPr="001D26DF">
        <w:rPr>
          <w:lang w:val="es-ES_tradnl"/>
        </w:rPr>
        <w:t xml:space="preserve"> y corregi</w:t>
      </w:r>
      <w:r w:rsidR="00DC43D1" w:rsidRPr="001D26DF">
        <w:rPr>
          <w:lang w:val="es-ES_tradnl"/>
        </w:rPr>
        <w:t>r</w:t>
      </w:r>
      <w:r w:rsidRPr="001D26DF">
        <w:rPr>
          <w:lang w:val="es-ES_tradnl"/>
        </w:rPr>
        <w:t xml:space="preserve"> según sea necesario antes y durante el tratamiento con posaconazol.</w:t>
      </w:r>
    </w:p>
    <w:p w14:paraId="779DF8E2" w14:textId="77777777" w:rsidR="00057A8D" w:rsidRPr="001D26DF" w:rsidRDefault="00057A8D" w:rsidP="008E3E34">
      <w:pPr>
        <w:tabs>
          <w:tab w:val="clear" w:pos="567"/>
        </w:tabs>
        <w:spacing w:line="240" w:lineRule="auto"/>
        <w:rPr>
          <w:lang w:val="es-ES_tradnl"/>
        </w:rPr>
      </w:pPr>
    </w:p>
    <w:p w14:paraId="0261E1C7" w14:textId="77777777" w:rsidR="00D14238" w:rsidRPr="001D26DF" w:rsidRDefault="00D14238" w:rsidP="00896FD8">
      <w:pPr>
        <w:keepNext/>
        <w:tabs>
          <w:tab w:val="clear" w:pos="567"/>
        </w:tabs>
        <w:spacing w:line="240" w:lineRule="auto"/>
        <w:rPr>
          <w:u w:val="single"/>
          <w:lang w:val="es-ES_tradnl"/>
        </w:rPr>
      </w:pPr>
      <w:r w:rsidRPr="001D26DF">
        <w:rPr>
          <w:u w:val="single"/>
          <w:lang w:val="es-ES_tradnl"/>
        </w:rPr>
        <w:t>Interacciones farmacológicas</w:t>
      </w:r>
    </w:p>
    <w:p w14:paraId="001F4386" w14:textId="77777777" w:rsidR="00057A8D" w:rsidRPr="001D26DF" w:rsidRDefault="00057A8D" w:rsidP="008E3E34">
      <w:pPr>
        <w:tabs>
          <w:tab w:val="clear" w:pos="567"/>
        </w:tabs>
        <w:autoSpaceDE w:val="0"/>
        <w:autoSpaceDN w:val="0"/>
        <w:adjustRightInd w:val="0"/>
        <w:spacing w:line="240" w:lineRule="auto"/>
        <w:rPr>
          <w:lang w:val="es-ES_tradnl"/>
        </w:rPr>
      </w:pPr>
      <w:r w:rsidRPr="001D26DF">
        <w:rPr>
          <w:lang w:val="es-ES_tradnl"/>
        </w:rPr>
        <w:t>Posaconazol es un inhibidor del CYP3A4 y s</w:t>
      </w:r>
      <w:r w:rsidR="0069704A" w:rsidRPr="001D26DF">
        <w:rPr>
          <w:lang w:val="es-ES_tradnl"/>
        </w:rPr>
        <w:t>ó</w:t>
      </w:r>
      <w:r w:rsidRPr="001D26DF">
        <w:rPr>
          <w:lang w:val="es-ES_tradnl"/>
        </w:rPr>
        <w:t xml:space="preserve">lo </w:t>
      </w:r>
      <w:r w:rsidR="00DC43D1" w:rsidRPr="001D26DF">
        <w:rPr>
          <w:lang w:val="es-ES_tradnl"/>
        </w:rPr>
        <w:t xml:space="preserve">se </w:t>
      </w:r>
      <w:r w:rsidRPr="001D26DF">
        <w:rPr>
          <w:lang w:val="es-ES_tradnl"/>
        </w:rPr>
        <w:t>debe utilizar bajo circunstancias específicas durante el tratamiento con otros medicamentos que se metabolizan por el CYP3A4 (ver sección 4.5).</w:t>
      </w:r>
    </w:p>
    <w:p w14:paraId="4A6E0FF2" w14:textId="77777777" w:rsidR="00057A8D" w:rsidRPr="001D26DF" w:rsidRDefault="00057A8D" w:rsidP="008E3E34">
      <w:pPr>
        <w:tabs>
          <w:tab w:val="clear" w:pos="567"/>
        </w:tabs>
        <w:spacing w:line="240" w:lineRule="auto"/>
        <w:rPr>
          <w:lang w:val="es-ES_tradnl"/>
        </w:rPr>
      </w:pPr>
    </w:p>
    <w:p w14:paraId="7B66A473" w14:textId="77777777" w:rsidR="00D14238" w:rsidRPr="001D26DF" w:rsidRDefault="00D14238" w:rsidP="00D14238">
      <w:pPr>
        <w:keepNext/>
        <w:spacing w:line="240" w:lineRule="auto"/>
        <w:rPr>
          <w:u w:val="single"/>
          <w:lang w:val="es-ES_tradnl"/>
        </w:rPr>
      </w:pPr>
      <w:r w:rsidRPr="001D26DF">
        <w:rPr>
          <w:u w:val="single"/>
          <w:lang w:val="es-ES_tradnl"/>
        </w:rPr>
        <w:t>Midazolam y otras benzodiazepinas</w:t>
      </w:r>
    </w:p>
    <w:p w14:paraId="2BBFD527" w14:textId="77777777" w:rsidR="00D14238" w:rsidRPr="001D26DF" w:rsidRDefault="00D14238" w:rsidP="00D14238">
      <w:pPr>
        <w:tabs>
          <w:tab w:val="clear" w:pos="567"/>
        </w:tabs>
        <w:spacing w:line="240" w:lineRule="auto"/>
        <w:rPr>
          <w:lang w:val="es-ES_tradnl"/>
        </w:rPr>
      </w:pPr>
      <w:r w:rsidRPr="001D26DF">
        <w:rPr>
          <w:lang w:val="es-ES_tradnl"/>
        </w:rPr>
        <w:t>Debido al riesgo de sedación prolongada y posible depresión respiratoria, solamente se debe considerar la administración concomitante de posaconazol con cualquier benzodiazepina metabolizada por CYP3A4 (por ejemplo midazolam, triazolam, alprazolam) si es claramente necesario. Se debe considerar ajustar la dosis de benzodiazepinas metabolizadas por CYP3A4 (ver sección 4.5).</w:t>
      </w:r>
    </w:p>
    <w:p w14:paraId="7960F8EE" w14:textId="77777777" w:rsidR="00D14238" w:rsidRPr="001D26DF" w:rsidRDefault="00D14238" w:rsidP="008E3E34">
      <w:pPr>
        <w:tabs>
          <w:tab w:val="clear" w:pos="567"/>
        </w:tabs>
        <w:spacing w:line="240" w:lineRule="auto"/>
        <w:rPr>
          <w:lang w:val="es-ES_tradnl"/>
        </w:rPr>
      </w:pPr>
    </w:p>
    <w:p w14:paraId="183AB268" w14:textId="77777777" w:rsidR="00D14238" w:rsidRPr="001D26DF" w:rsidRDefault="00D14238" w:rsidP="00896FD8">
      <w:pPr>
        <w:keepNext/>
        <w:tabs>
          <w:tab w:val="clear" w:pos="567"/>
        </w:tabs>
        <w:spacing w:line="240" w:lineRule="auto"/>
        <w:rPr>
          <w:u w:val="single"/>
          <w:lang w:val="es-ES_tradnl"/>
        </w:rPr>
      </w:pPr>
      <w:r w:rsidRPr="001D26DF">
        <w:rPr>
          <w:u w:val="single"/>
          <w:lang w:val="es-ES_tradnl"/>
        </w:rPr>
        <w:t>Toxicidad de vincristina</w:t>
      </w:r>
    </w:p>
    <w:p w14:paraId="1EDB01A5" w14:textId="77777777" w:rsidR="000C3BE7" w:rsidRPr="001D26DF" w:rsidRDefault="000C3BE7" w:rsidP="00896FD8">
      <w:pPr>
        <w:tabs>
          <w:tab w:val="clear" w:pos="567"/>
        </w:tabs>
        <w:spacing w:line="240" w:lineRule="auto"/>
        <w:rPr>
          <w:lang w:val="es-ES_tradnl"/>
        </w:rPr>
      </w:pPr>
      <w:r w:rsidRPr="001D26DF">
        <w:rPr>
          <w:lang w:val="es-ES_tradnl"/>
        </w:rPr>
        <w:t>La administración concomitante de antifúngicos azólicos, incluyendo posaconazol, con vincristina</w:t>
      </w:r>
      <w:r w:rsidR="00B23097" w:rsidRPr="001D26DF">
        <w:rPr>
          <w:lang w:val="es-ES_tradnl"/>
        </w:rPr>
        <w:t xml:space="preserve"> </w:t>
      </w:r>
      <w:r w:rsidRPr="001D26DF">
        <w:rPr>
          <w:lang w:val="es-ES_tradnl"/>
        </w:rPr>
        <w:t xml:space="preserve">ha sido asociada con neurotoxicidad y otras reacciones adversas graves, incluyendo </w:t>
      </w:r>
      <w:r w:rsidR="00BF19B8" w:rsidRPr="001D26DF">
        <w:rPr>
          <w:lang w:val="es-ES_tradnl"/>
        </w:rPr>
        <w:t>crisis, neuropatía periférica</w:t>
      </w:r>
      <w:r w:rsidR="00B23097" w:rsidRPr="001D26DF">
        <w:rPr>
          <w:lang w:val="es-ES_tradnl"/>
        </w:rPr>
        <w:t xml:space="preserve">, síndrome de secreción inadecuada de </w:t>
      </w:r>
      <w:r w:rsidR="00627C28" w:rsidRPr="001D26DF">
        <w:rPr>
          <w:lang w:val="es-ES_tradnl"/>
        </w:rPr>
        <w:t xml:space="preserve">la </w:t>
      </w:r>
      <w:r w:rsidR="00B23097" w:rsidRPr="001D26DF">
        <w:rPr>
          <w:lang w:val="es-ES_tradnl"/>
        </w:rPr>
        <w:t>hormona antidiurética e íleo paralítico. Reservar los antifúngicos azólicos, incluyendo posaconazol, para pacientes que reciben un alcaloide de la vinca, incluyendo vincristina, y no tienen opciones de tratamiento antifúngico alternativo</w:t>
      </w:r>
      <w:r w:rsidR="00616590" w:rsidRPr="001D26DF">
        <w:rPr>
          <w:lang w:val="es-ES_tradnl"/>
        </w:rPr>
        <w:t xml:space="preserve"> (ver sección 4.5)</w:t>
      </w:r>
      <w:r w:rsidR="00B23097" w:rsidRPr="001D26DF">
        <w:rPr>
          <w:lang w:val="es-ES_tradnl"/>
        </w:rPr>
        <w:t>.</w:t>
      </w:r>
    </w:p>
    <w:p w14:paraId="52DAE3D1" w14:textId="77777777" w:rsidR="00B23097" w:rsidRDefault="00B23097" w:rsidP="00896FD8">
      <w:pPr>
        <w:tabs>
          <w:tab w:val="clear" w:pos="567"/>
        </w:tabs>
        <w:spacing w:line="240" w:lineRule="auto"/>
        <w:rPr>
          <w:lang w:val="es-ES_tradnl"/>
        </w:rPr>
      </w:pPr>
    </w:p>
    <w:p w14:paraId="3262B0B4" w14:textId="77777777" w:rsidR="008A326F" w:rsidRDefault="008A326F" w:rsidP="008A326F">
      <w:pPr>
        <w:keepNext/>
        <w:tabs>
          <w:tab w:val="clear" w:pos="567"/>
        </w:tabs>
        <w:spacing w:line="240" w:lineRule="auto"/>
        <w:rPr>
          <w:u w:val="single"/>
          <w:lang w:val="es-ES_tradnl"/>
        </w:rPr>
      </w:pPr>
      <w:r w:rsidRPr="00AA535D">
        <w:rPr>
          <w:u w:val="single"/>
          <w:lang w:val="es-ES_tradnl"/>
        </w:rPr>
        <w:t>Toxicidad de venetoclax</w:t>
      </w:r>
    </w:p>
    <w:p w14:paraId="0F21B2D3" w14:textId="77777777" w:rsidR="008A326F" w:rsidRDefault="008A326F" w:rsidP="008A326F">
      <w:pPr>
        <w:tabs>
          <w:tab w:val="clear" w:pos="567"/>
        </w:tabs>
        <w:spacing w:line="240" w:lineRule="auto"/>
        <w:rPr>
          <w:lang w:val="es-ES_tradnl"/>
        </w:rPr>
      </w:pPr>
      <w:r w:rsidRPr="00AA535D">
        <w:rPr>
          <w:lang w:val="es-ES_tradnl"/>
        </w:rPr>
        <w:t>La administración concomitante</w:t>
      </w:r>
      <w:r>
        <w:rPr>
          <w:lang w:val="es-ES_tradnl"/>
        </w:rPr>
        <w:t xml:space="preserve"> de inhibidores potentes de la CYP3A, incluido posaconazol, con el sustrato de la CYP3A4</w:t>
      </w:r>
      <w:r w:rsidRPr="008A326F">
        <w:rPr>
          <w:lang w:val="es-ES_tradnl"/>
        </w:rPr>
        <w:t xml:space="preserve"> </w:t>
      </w:r>
      <w:r>
        <w:rPr>
          <w:lang w:val="es-ES_tradnl"/>
        </w:rPr>
        <w:t>venetoclax, puede aumentar la toxicidad de venetoclax, que incluye el riesgo de síndrome de lisis tumoral (SLT) y neutropenia (ver secciones 4.3 y</w:t>
      </w:r>
      <w:r w:rsidR="00022160">
        <w:rPr>
          <w:lang w:val="es-ES_tradnl"/>
        </w:rPr>
        <w:t> </w:t>
      </w:r>
      <w:r>
        <w:rPr>
          <w:lang w:val="es-ES_tradnl"/>
        </w:rPr>
        <w:t>4.5). Consultar la ficha técnica de venetoclax para más información detallada.</w:t>
      </w:r>
    </w:p>
    <w:p w14:paraId="1AD5FC6E" w14:textId="77777777" w:rsidR="008A326F" w:rsidRPr="001D26DF" w:rsidRDefault="008A326F" w:rsidP="008A326F">
      <w:pPr>
        <w:tabs>
          <w:tab w:val="clear" w:pos="567"/>
        </w:tabs>
        <w:spacing w:line="240" w:lineRule="auto"/>
        <w:rPr>
          <w:lang w:val="es-ES_tradnl"/>
        </w:rPr>
      </w:pPr>
    </w:p>
    <w:p w14:paraId="1E41CF25" w14:textId="77777777" w:rsidR="00057A8D" w:rsidRPr="001D26DF" w:rsidRDefault="00057A8D" w:rsidP="00ED6C7D">
      <w:pPr>
        <w:keepNext/>
        <w:tabs>
          <w:tab w:val="clear" w:pos="567"/>
        </w:tabs>
        <w:spacing w:line="240" w:lineRule="auto"/>
        <w:rPr>
          <w:u w:val="single"/>
          <w:lang w:val="es-ES_tradnl"/>
        </w:rPr>
      </w:pPr>
      <w:r w:rsidRPr="001D26DF">
        <w:rPr>
          <w:u w:val="single"/>
          <w:lang w:val="es-ES_tradnl"/>
        </w:rPr>
        <w:t xml:space="preserve">Antibacterianos de rifamicina (rifampicina, rifabutina), </w:t>
      </w:r>
      <w:r w:rsidR="00B82584" w:rsidRPr="00B82584">
        <w:rPr>
          <w:u w:val="single"/>
          <w:lang w:val="es-ES_tradnl"/>
        </w:rPr>
        <w:t>flucloxacilina</w:t>
      </w:r>
      <w:r w:rsidR="00B82584">
        <w:rPr>
          <w:u w:val="single"/>
          <w:lang w:val="es-ES_tradnl"/>
        </w:rPr>
        <w:t xml:space="preserve">, </w:t>
      </w:r>
      <w:r w:rsidRPr="001D26DF">
        <w:rPr>
          <w:u w:val="single"/>
          <w:lang w:val="es-ES_tradnl"/>
        </w:rPr>
        <w:t>ciertos anticonvulsivantes (fenitoína, carbama</w:t>
      </w:r>
      <w:r w:rsidR="0023373F" w:rsidRPr="001D26DF">
        <w:rPr>
          <w:u w:val="single"/>
          <w:lang w:val="es-ES_tradnl"/>
        </w:rPr>
        <w:t>z</w:t>
      </w:r>
      <w:r w:rsidRPr="001D26DF">
        <w:rPr>
          <w:u w:val="single"/>
          <w:lang w:val="es-ES_tradnl"/>
        </w:rPr>
        <w:t>epina, fenobarbital, primidona), efavirenz y cimetidina</w:t>
      </w:r>
    </w:p>
    <w:p w14:paraId="5DB48758" w14:textId="77777777" w:rsidR="00057A8D" w:rsidRPr="001D26DF" w:rsidRDefault="00057A8D" w:rsidP="008E3E34">
      <w:pPr>
        <w:tabs>
          <w:tab w:val="clear" w:pos="567"/>
        </w:tabs>
        <w:spacing w:line="240" w:lineRule="auto"/>
        <w:rPr>
          <w:lang w:val="es-ES_tradnl"/>
        </w:rPr>
      </w:pPr>
      <w:r w:rsidRPr="001D26DF">
        <w:rPr>
          <w:lang w:val="es-ES_tradnl"/>
        </w:rPr>
        <w:t xml:space="preserve">Las concentraciones de posaconazol </w:t>
      </w:r>
      <w:r w:rsidR="00FD7607" w:rsidRPr="001D26DF">
        <w:rPr>
          <w:lang w:val="es-ES_tradnl"/>
        </w:rPr>
        <w:t xml:space="preserve">se </w:t>
      </w:r>
      <w:r w:rsidRPr="001D26DF">
        <w:rPr>
          <w:lang w:val="es-ES_tradnl"/>
        </w:rPr>
        <w:t xml:space="preserve">pueden reducir </w:t>
      </w:r>
      <w:r w:rsidR="00524556" w:rsidRPr="001D26DF">
        <w:rPr>
          <w:lang w:val="es-ES_tradnl"/>
        </w:rPr>
        <w:t xml:space="preserve">de forma significativa </w:t>
      </w:r>
      <w:r w:rsidRPr="001D26DF">
        <w:rPr>
          <w:lang w:val="es-ES_tradnl"/>
        </w:rPr>
        <w:t xml:space="preserve">con la combinación; por lo tanto, </w:t>
      </w:r>
      <w:r w:rsidR="00524556" w:rsidRPr="001D26DF">
        <w:rPr>
          <w:lang w:val="es-ES_tradnl"/>
        </w:rPr>
        <w:t xml:space="preserve">el </w:t>
      </w:r>
      <w:r w:rsidRPr="001D26DF">
        <w:rPr>
          <w:lang w:val="es-ES_tradnl"/>
        </w:rPr>
        <w:t xml:space="preserve">uso concomitante con posaconazol </w:t>
      </w:r>
      <w:r w:rsidR="00FD7607" w:rsidRPr="001D26DF">
        <w:rPr>
          <w:lang w:val="es-ES_tradnl"/>
        </w:rPr>
        <w:t xml:space="preserve">se </w:t>
      </w:r>
      <w:r w:rsidRPr="001D26DF">
        <w:rPr>
          <w:lang w:val="es-ES_tradnl"/>
        </w:rPr>
        <w:t>debe evitar salvo que el beneficio para el paciente supere el riesgo (ver sección 4.5).</w:t>
      </w:r>
    </w:p>
    <w:p w14:paraId="71B9310E" w14:textId="77777777" w:rsidR="00BC1958" w:rsidRPr="001D26DF" w:rsidRDefault="00BC1958" w:rsidP="008E3E34">
      <w:pPr>
        <w:tabs>
          <w:tab w:val="clear" w:pos="567"/>
        </w:tabs>
        <w:spacing w:line="240" w:lineRule="auto"/>
        <w:rPr>
          <w:lang w:val="es-ES_tradnl"/>
        </w:rPr>
      </w:pPr>
    </w:p>
    <w:p w14:paraId="689BCA1D" w14:textId="77777777" w:rsidR="009E1F63" w:rsidRPr="001D26DF" w:rsidRDefault="009E1F63" w:rsidP="009E1F63">
      <w:pPr>
        <w:keepNext/>
        <w:tabs>
          <w:tab w:val="clear" w:pos="567"/>
        </w:tabs>
        <w:spacing w:line="240" w:lineRule="auto"/>
        <w:rPr>
          <w:u w:val="single"/>
          <w:lang w:val="es-ES_tradnl"/>
        </w:rPr>
      </w:pPr>
      <w:r w:rsidRPr="001D26DF">
        <w:rPr>
          <w:u w:val="single"/>
          <w:lang w:val="es-ES_tradnl"/>
        </w:rPr>
        <w:t>Disfunción gastrointestinal</w:t>
      </w:r>
    </w:p>
    <w:p w14:paraId="3BA5A742" w14:textId="77777777" w:rsidR="009E1F63" w:rsidRPr="001D26DF" w:rsidRDefault="00524556" w:rsidP="009E1F63">
      <w:pPr>
        <w:tabs>
          <w:tab w:val="clear" w:pos="567"/>
        </w:tabs>
        <w:spacing w:line="240" w:lineRule="auto"/>
        <w:rPr>
          <w:lang w:val="es-ES_tradnl"/>
        </w:rPr>
      </w:pPr>
      <w:r w:rsidRPr="001D26DF">
        <w:rPr>
          <w:lang w:val="es-ES_tradnl"/>
        </w:rPr>
        <w:t>Hay limitados</w:t>
      </w:r>
      <w:r w:rsidR="009E1F63" w:rsidRPr="001D26DF">
        <w:rPr>
          <w:lang w:val="es-ES_tradnl"/>
        </w:rPr>
        <w:t xml:space="preserve"> datos farmacocinéticos en pacientes con disfunción gastrointestinal grave (como diarrea grave). Los pacientes con diarrea grave o vómitos se deben controlar estrechamente por infecciones fúngicas intercurrentes.</w:t>
      </w:r>
    </w:p>
    <w:p w14:paraId="5D0E57F5" w14:textId="77777777" w:rsidR="004D7F50" w:rsidRDefault="004D7F50" w:rsidP="004D7F50">
      <w:pPr>
        <w:tabs>
          <w:tab w:val="clear" w:pos="567"/>
        </w:tabs>
        <w:spacing w:line="240" w:lineRule="auto"/>
        <w:rPr>
          <w:lang w:val="es-ES_tradnl"/>
        </w:rPr>
      </w:pPr>
    </w:p>
    <w:p w14:paraId="0A5128B3" w14:textId="77777777" w:rsidR="00E531F3" w:rsidRPr="00BB2CB7" w:rsidRDefault="00E531F3" w:rsidP="00BB2CB7">
      <w:pPr>
        <w:keepNext/>
        <w:tabs>
          <w:tab w:val="clear" w:pos="567"/>
        </w:tabs>
        <w:spacing w:line="240" w:lineRule="auto"/>
        <w:rPr>
          <w:u w:val="single"/>
          <w:lang w:val="es-ES_tradnl"/>
        </w:rPr>
      </w:pPr>
      <w:r>
        <w:rPr>
          <w:u w:val="single"/>
          <w:lang w:val="es-ES_tradnl"/>
        </w:rPr>
        <w:t>R</w:t>
      </w:r>
      <w:r w:rsidRPr="00BB2CB7">
        <w:rPr>
          <w:u w:val="single"/>
          <w:lang w:val="es-ES_tradnl"/>
        </w:rPr>
        <w:t>eacción de fotosensibilidad</w:t>
      </w:r>
    </w:p>
    <w:p w14:paraId="66931492" w14:textId="77777777" w:rsidR="00E531F3" w:rsidRDefault="00E531F3" w:rsidP="00E531F3">
      <w:pPr>
        <w:tabs>
          <w:tab w:val="clear" w:pos="567"/>
        </w:tabs>
        <w:spacing w:line="240" w:lineRule="auto"/>
        <w:rPr>
          <w:lang w:val="es-ES_tradnl"/>
        </w:rPr>
      </w:pPr>
      <w:r w:rsidRPr="00E531F3">
        <w:rPr>
          <w:lang w:val="es-ES_tradnl"/>
        </w:rPr>
        <w:t xml:space="preserve">Posaconazol puede causar un mayor riesgo de reacción de fotosensibilidad. Se </w:t>
      </w:r>
      <w:r w:rsidR="00E3758D">
        <w:rPr>
          <w:lang w:val="es-ES_tradnl"/>
        </w:rPr>
        <w:t>debe advertir</w:t>
      </w:r>
      <w:r w:rsidRPr="00E531F3">
        <w:rPr>
          <w:lang w:val="es-ES_tradnl"/>
        </w:rPr>
        <w:t xml:space="preserve"> a los pacientes que eviten la exposición al sol durante el tratamiento sin una protección adecuada, como ropa protectora y protector solar con un factor de protección solar (</w:t>
      </w:r>
      <w:r w:rsidR="00BE701F">
        <w:rPr>
          <w:lang w:val="es-ES_tradnl"/>
        </w:rPr>
        <w:t>SPF</w:t>
      </w:r>
      <w:r w:rsidRPr="00E531F3">
        <w:rPr>
          <w:lang w:val="es-ES_tradnl"/>
        </w:rPr>
        <w:t>) alto.</w:t>
      </w:r>
    </w:p>
    <w:p w14:paraId="33891210" w14:textId="77777777" w:rsidR="00BE701F" w:rsidRDefault="00BE701F" w:rsidP="00E531F3">
      <w:pPr>
        <w:tabs>
          <w:tab w:val="clear" w:pos="567"/>
        </w:tabs>
        <w:spacing w:line="240" w:lineRule="auto"/>
        <w:rPr>
          <w:ins w:id="90" w:author="Author"/>
          <w:lang w:val="es-ES_tradnl"/>
        </w:rPr>
      </w:pPr>
    </w:p>
    <w:p w14:paraId="2C86AE4E" w14:textId="77777777" w:rsidR="009C66BE" w:rsidRPr="001D26DF" w:rsidRDefault="009C66BE">
      <w:pPr>
        <w:widowControl w:val="0"/>
        <w:spacing w:line="240" w:lineRule="auto"/>
        <w:rPr>
          <w:lang w:val="es-ES_tradnl"/>
        </w:rPr>
        <w:pPrChange w:id="91" w:author="Author">
          <w:pPr>
            <w:tabs>
              <w:tab w:val="clear" w:pos="567"/>
            </w:tabs>
            <w:spacing w:line="240" w:lineRule="auto"/>
          </w:pPr>
        </w:pPrChange>
      </w:pPr>
      <w:ins w:id="92" w:author="Author">
        <w:r w:rsidRPr="00E823CC">
          <w:rPr>
            <w:szCs w:val="22"/>
            <w:u w:val="single"/>
            <w:lang w:val="es-ES" w:eastAsia="nl-NL"/>
          </w:rPr>
          <w:t>Excipientes con efecto conocido</w:t>
        </w:r>
      </w:ins>
    </w:p>
    <w:p w14:paraId="45D9AC8B" w14:textId="77777777" w:rsidR="00057A8D" w:rsidRPr="00FF6FDC" w:rsidRDefault="00A919AB" w:rsidP="00ED6C7D">
      <w:pPr>
        <w:keepNext/>
        <w:tabs>
          <w:tab w:val="clear" w:pos="567"/>
        </w:tabs>
        <w:spacing w:line="240" w:lineRule="auto"/>
        <w:rPr>
          <w:i/>
          <w:iCs/>
          <w:noProof/>
          <w:szCs w:val="22"/>
          <w:lang w:val="es-ES_tradnl"/>
          <w:rPrChange w:id="93" w:author="Author">
            <w:rPr>
              <w:noProof/>
              <w:szCs w:val="22"/>
              <w:u w:val="single"/>
              <w:lang w:val="es-ES_tradnl"/>
            </w:rPr>
          </w:rPrChange>
        </w:rPr>
      </w:pPr>
      <w:r w:rsidRPr="00FF6FDC">
        <w:rPr>
          <w:i/>
          <w:iCs/>
          <w:noProof/>
          <w:szCs w:val="22"/>
          <w:lang w:val="es-ES_tradnl"/>
          <w:rPrChange w:id="94" w:author="Author">
            <w:rPr>
              <w:noProof/>
              <w:szCs w:val="22"/>
              <w:u w:val="single"/>
              <w:lang w:val="es-ES_tradnl"/>
            </w:rPr>
          </w:rPrChange>
        </w:rPr>
        <w:t>Glucosa</w:t>
      </w:r>
    </w:p>
    <w:p w14:paraId="4ABD31E7" w14:textId="77777777" w:rsidR="00057A8D" w:rsidRPr="001D26DF" w:rsidRDefault="00057A8D" w:rsidP="008E3E34">
      <w:pPr>
        <w:tabs>
          <w:tab w:val="clear" w:pos="567"/>
        </w:tabs>
        <w:spacing w:line="240" w:lineRule="auto"/>
        <w:rPr>
          <w:b/>
          <w:lang w:val="es-ES_tradnl"/>
        </w:rPr>
      </w:pPr>
      <w:r w:rsidRPr="001D26DF">
        <w:rPr>
          <w:lang w:val="es-ES_tradnl"/>
        </w:rPr>
        <w:t xml:space="preserve">Este medicamento contiene aproximadamente 1,75 g de glucosa por 5 ml de suspensión. Los pacientes con </w:t>
      </w:r>
      <w:r w:rsidR="009F3FF6" w:rsidRPr="001D26DF">
        <w:rPr>
          <w:lang w:val="es-ES_tradnl"/>
        </w:rPr>
        <w:t xml:space="preserve">problemas de absorción de </w:t>
      </w:r>
      <w:r w:rsidRPr="001D26DF">
        <w:rPr>
          <w:lang w:val="es-ES_tradnl"/>
        </w:rPr>
        <w:t>glucosa</w:t>
      </w:r>
      <w:r w:rsidR="009F3FF6" w:rsidRPr="001D26DF">
        <w:rPr>
          <w:lang w:val="es-ES_tradnl"/>
        </w:rPr>
        <w:t xml:space="preserve"> o </w:t>
      </w:r>
      <w:r w:rsidRPr="001D26DF">
        <w:rPr>
          <w:lang w:val="es-ES_tradnl"/>
        </w:rPr>
        <w:t>galactosa no deben tomar este medicamento.</w:t>
      </w:r>
      <w:ins w:id="95" w:author="Author">
        <w:r w:rsidR="00AE00CF">
          <w:rPr>
            <w:lang w:val="es-ES_tradnl"/>
          </w:rPr>
          <w:t xml:space="preserve"> El uso de este medicamento </w:t>
        </w:r>
        <w:r w:rsidR="00AE00CF" w:rsidRPr="00FF6FDC">
          <w:rPr>
            <w:lang w:val="es-ES"/>
            <w:rPrChange w:id="96" w:author="Author">
              <w:rPr/>
            </w:rPrChange>
          </w:rPr>
          <w:t>puede perjudicar los dientes.</w:t>
        </w:r>
      </w:ins>
    </w:p>
    <w:p w14:paraId="573049DA" w14:textId="77777777" w:rsidR="00057A8D" w:rsidRPr="001D26DF" w:rsidRDefault="00057A8D" w:rsidP="008E3E34">
      <w:pPr>
        <w:tabs>
          <w:tab w:val="clear" w:pos="567"/>
        </w:tabs>
        <w:spacing w:line="240" w:lineRule="auto"/>
        <w:rPr>
          <w:lang w:val="es-ES_tradnl"/>
        </w:rPr>
      </w:pPr>
    </w:p>
    <w:p w14:paraId="728E0F5A" w14:textId="77777777" w:rsidR="00A919AB" w:rsidRPr="00FF6FDC" w:rsidRDefault="00A919AB" w:rsidP="00A919AB">
      <w:pPr>
        <w:keepNext/>
        <w:tabs>
          <w:tab w:val="clear" w:pos="567"/>
        </w:tabs>
        <w:spacing w:line="240" w:lineRule="auto"/>
        <w:rPr>
          <w:i/>
          <w:iCs/>
          <w:lang w:val="es-ES_tradnl"/>
          <w:rPrChange w:id="97" w:author="Author">
            <w:rPr>
              <w:u w:val="single"/>
              <w:lang w:val="es-ES_tradnl"/>
            </w:rPr>
          </w:rPrChange>
        </w:rPr>
      </w:pPr>
      <w:r w:rsidRPr="00FF6FDC">
        <w:rPr>
          <w:i/>
          <w:iCs/>
          <w:lang w:val="es-ES_tradnl"/>
          <w:rPrChange w:id="98" w:author="Author">
            <w:rPr>
              <w:u w:val="single"/>
              <w:lang w:val="es-ES_tradnl"/>
            </w:rPr>
          </w:rPrChange>
        </w:rPr>
        <w:t>Sodio</w:t>
      </w:r>
    </w:p>
    <w:p w14:paraId="4EEFE3C2" w14:textId="77777777" w:rsidR="00A919AB" w:rsidRPr="001D26DF" w:rsidRDefault="00A919AB" w:rsidP="00A919AB">
      <w:pPr>
        <w:tabs>
          <w:tab w:val="clear" w:pos="567"/>
        </w:tabs>
        <w:spacing w:line="240" w:lineRule="auto"/>
        <w:rPr>
          <w:lang w:val="es-ES_tradnl"/>
        </w:rPr>
      </w:pPr>
      <w:r w:rsidRPr="001D26DF">
        <w:rPr>
          <w:lang w:val="es-ES_tradnl"/>
        </w:rPr>
        <w:t>Este medicamento contiene menos de 1</w:t>
      </w:r>
      <w:r w:rsidR="00564744" w:rsidRPr="001D26DF">
        <w:rPr>
          <w:lang w:val="es-ES_tradnl"/>
        </w:rPr>
        <w:t> </w:t>
      </w:r>
      <w:r w:rsidRPr="001D26DF">
        <w:rPr>
          <w:lang w:val="es-ES_tradnl"/>
        </w:rPr>
        <w:t xml:space="preserve">mmol de sodio </w:t>
      </w:r>
      <w:r w:rsidR="00564744" w:rsidRPr="001D26DF">
        <w:rPr>
          <w:lang w:val="es-ES_tradnl"/>
        </w:rPr>
        <w:t>(</w:t>
      </w:r>
      <w:r w:rsidRPr="001D26DF">
        <w:rPr>
          <w:lang w:val="es-ES_tradnl"/>
        </w:rPr>
        <w:t>23 mg</w:t>
      </w:r>
      <w:r w:rsidR="00564744" w:rsidRPr="001D26DF">
        <w:rPr>
          <w:lang w:val="es-ES_tradnl"/>
        </w:rPr>
        <w:t>) por dosis; esto es, esencialmente “exento de sodio”.</w:t>
      </w:r>
    </w:p>
    <w:p w14:paraId="64017140" w14:textId="77777777" w:rsidR="00564744" w:rsidRPr="001D26DF" w:rsidRDefault="00564744" w:rsidP="00A919AB">
      <w:pPr>
        <w:tabs>
          <w:tab w:val="clear" w:pos="567"/>
        </w:tabs>
        <w:spacing w:line="240" w:lineRule="auto"/>
        <w:rPr>
          <w:lang w:val="es-ES_tradnl"/>
        </w:rPr>
      </w:pPr>
    </w:p>
    <w:p w14:paraId="2662940B" w14:textId="77777777" w:rsidR="00564744" w:rsidRPr="00FF6FDC" w:rsidRDefault="00564744" w:rsidP="004F7B48">
      <w:pPr>
        <w:keepNext/>
        <w:tabs>
          <w:tab w:val="clear" w:pos="567"/>
        </w:tabs>
        <w:spacing w:line="240" w:lineRule="auto"/>
        <w:rPr>
          <w:i/>
          <w:iCs/>
          <w:lang w:val="es-ES_tradnl"/>
          <w:rPrChange w:id="99" w:author="Author">
            <w:rPr>
              <w:u w:val="single"/>
              <w:lang w:val="es-ES_tradnl"/>
            </w:rPr>
          </w:rPrChange>
        </w:rPr>
      </w:pPr>
      <w:r w:rsidRPr="00FF6FDC">
        <w:rPr>
          <w:i/>
          <w:iCs/>
          <w:lang w:val="es-ES_tradnl"/>
          <w:rPrChange w:id="100" w:author="Author">
            <w:rPr>
              <w:u w:val="single"/>
              <w:lang w:val="es-ES_tradnl"/>
            </w:rPr>
          </w:rPrChange>
        </w:rPr>
        <w:t>Benzoato de sodio</w:t>
      </w:r>
    </w:p>
    <w:p w14:paraId="2ED64423" w14:textId="77777777" w:rsidR="00564744" w:rsidRPr="001D26DF" w:rsidRDefault="00564744" w:rsidP="00A919AB">
      <w:pPr>
        <w:tabs>
          <w:tab w:val="clear" w:pos="567"/>
        </w:tabs>
        <w:spacing w:line="240" w:lineRule="auto"/>
        <w:rPr>
          <w:lang w:val="es-ES_tradnl"/>
        </w:rPr>
      </w:pPr>
      <w:r w:rsidRPr="001D26DF">
        <w:rPr>
          <w:lang w:val="es-ES_tradnl"/>
        </w:rPr>
        <w:t>Este medicamento contiene 10 mg de benzoato de sodio (E</w:t>
      </w:r>
      <w:r w:rsidRPr="001D26DF">
        <w:rPr>
          <w:lang w:val="es-ES_tradnl"/>
        </w:rPr>
        <w:noBreakHyphen/>
        <w:t>211) por 5 ml de suspensión.</w:t>
      </w:r>
    </w:p>
    <w:p w14:paraId="6D00B9E5" w14:textId="77777777" w:rsidR="00450E95" w:rsidRPr="001D26DF" w:rsidRDefault="00450E95" w:rsidP="00A919AB">
      <w:pPr>
        <w:tabs>
          <w:tab w:val="clear" w:pos="567"/>
        </w:tabs>
        <w:spacing w:line="240" w:lineRule="auto"/>
        <w:rPr>
          <w:lang w:val="es-ES_tradnl"/>
        </w:rPr>
      </w:pPr>
    </w:p>
    <w:p w14:paraId="4FE87576" w14:textId="77777777" w:rsidR="00450E95" w:rsidRPr="00FF6FDC" w:rsidRDefault="00450E95" w:rsidP="004F7B48">
      <w:pPr>
        <w:keepNext/>
        <w:tabs>
          <w:tab w:val="clear" w:pos="567"/>
        </w:tabs>
        <w:spacing w:line="240" w:lineRule="auto"/>
        <w:rPr>
          <w:i/>
          <w:iCs/>
          <w:lang w:val="es-ES_tradnl"/>
          <w:rPrChange w:id="101" w:author="Author">
            <w:rPr>
              <w:u w:val="single"/>
              <w:lang w:val="es-ES_tradnl"/>
            </w:rPr>
          </w:rPrChange>
        </w:rPr>
      </w:pPr>
      <w:r w:rsidRPr="00FF6FDC">
        <w:rPr>
          <w:i/>
          <w:iCs/>
          <w:lang w:val="es-ES_tradnl"/>
          <w:rPrChange w:id="102" w:author="Author">
            <w:rPr>
              <w:u w:val="single"/>
              <w:lang w:val="es-ES_tradnl"/>
            </w:rPr>
          </w:rPrChange>
        </w:rPr>
        <w:t>Alcohol bencílico</w:t>
      </w:r>
    </w:p>
    <w:p w14:paraId="23EEFFAB" w14:textId="77777777" w:rsidR="00F315A0" w:rsidRPr="00FF6FDC" w:rsidRDefault="00F315A0" w:rsidP="00A919AB">
      <w:pPr>
        <w:tabs>
          <w:tab w:val="clear" w:pos="567"/>
        </w:tabs>
        <w:spacing w:line="240" w:lineRule="auto"/>
        <w:rPr>
          <w:lang w:val="es-ES"/>
          <w:rPrChange w:id="103" w:author="Author">
            <w:rPr>
              <w:lang w:val="es-ES_tradnl"/>
            </w:rPr>
          </w:rPrChange>
        </w:rPr>
      </w:pPr>
      <w:r w:rsidRPr="001D26DF">
        <w:rPr>
          <w:lang w:val="es-ES_tradnl"/>
        </w:rPr>
        <w:t>Este medicamento contiene hasta 1,25 mg de alcohol bencílico por 5 ml de suspensión.</w:t>
      </w:r>
      <w:r w:rsidR="00C15505" w:rsidRPr="001D26DF">
        <w:rPr>
          <w:lang w:val="es-ES_tradnl"/>
        </w:rPr>
        <w:t xml:space="preserve"> El alcohol bencílico puede provocar reacciones alérgicas.</w:t>
      </w:r>
      <w:ins w:id="104" w:author="Author">
        <w:r w:rsidR="00AE00CF">
          <w:rPr>
            <w:lang w:val="es-ES_tradnl"/>
          </w:rPr>
          <w:t xml:space="preserve"> </w:t>
        </w:r>
        <w:r w:rsidR="00AE00CF" w:rsidRPr="00AE00CF">
          <w:rPr>
            <w:lang w:val="es-ES_tradnl"/>
          </w:rPr>
          <w:t>Los volúmenes elevados se deben utilizar con precaución y sólo en caso necesario, especialmente en pacientes con insuficiencia hepática o renal debido al riesgo de acumulación y toxicidad (acidosis metabólica).</w:t>
        </w:r>
      </w:ins>
    </w:p>
    <w:p w14:paraId="22D307C2" w14:textId="77777777" w:rsidR="00B478DA" w:rsidRPr="001D26DF" w:rsidRDefault="00B478DA" w:rsidP="00A919AB">
      <w:pPr>
        <w:tabs>
          <w:tab w:val="clear" w:pos="567"/>
        </w:tabs>
        <w:spacing w:line="240" w:lineRule="auto"/>
        <w:rPr>
          <w:lang w:val="es-ES_tradnl"/>
        </w:rPr>
      </w:pPr>
    </w:p>
    <w:p w14:paraId="14DD5FA4" w14:textId="77777777" w:rsidR="00183DAF" w:rsidRPr="00FF6FDC" w:rsidRDefault="00183DAF" w:rsidP="004F7B48">
      <w:pPr>
        <w:keepNext/>
        <w:tabs>
          <w:tab w:val="clear" w:pos="567"/>
        </w:tabs>
        <w:spacing w:line="240" w:lineRule="auto"/>
        <w:rPr>
          <w:i/>
          <w:iCs/>
          <w:lang w:val="es-ES_tradnl"/>
          <w:rPrChange w:id="105" w:author="Author">
            <w:rPr>
              <w:u w:val="single"/>
              <w:lang w:val="es-ES_tradnl"/>
            </w:rPr>
          </w:rPrChange>
        </w:rPr>
      </w:pPr>
      <w:r w:rsidRPr="00FF6FDC">
        <w:rPr>
          <w:i/>
          <w:iCs/>
          <w:lang w:val="es-ES_tradnl"/>
          <w:rPrChange w:id="106" w:author="Author">
            <w:rPr>
              <w:u w:val="single"/>
              <w:lang w:val="es-ES_tradnl"/>
            </w:rPr>
          </w:rPrChange>
        </w:rPr>
        <w:t>Propilenglicol</w:t>
      </w:r>
    </w:p>
    <w:p w14:paraId="0BAAD8F8" w14:textId="77777777" w:rsidR="00A919AB" w:rsidRPr="001D26DF" w:rsidRDefault="00DF14CB" w:rsidP="008E3E34">
      <w:pPr>
        <w:tabs>
          <w:tab w:val="clear" w:pos="567"/>
        </w:tabs>
        <w:spacing w:line="240" w:lineRule="auto"/>
        <w:rPr>
          <w:lang w:val="es-ES_tradnl"/>
        </w:rPr>
      </w:pPr>
      <w:r w:rsidRPr="001D26DF">
        <w:rPr>
          <w:lang w:val="es-ES_tradnl"/>
        </w:rPr>
        <w:t>Este medi</w:t>
      </w:r>
      <w:r w:rsidR="003A4C63" w:rsidRPr="001D26DF">
        <w:rPr>
          <w:lang w:val="es-ES_tradnl"/>
        </w:rPr>
        <w:t>c</w:t>
      </w:r>
      <w:r w:rsidRPr="001D26DF">
        <w:rPr>
          <w:lang w:val="es-ES_tradnl"/>
        </w:rPr>
        <w:t>amento contiene hasta 24,75 mg de propilenglicol (E</w:t>
      </w:r>
      <w:r w:rsidRPr="001D26DF">
        <w:rPr>
          <w:lang w:val="es-ES_tradnl"/>
        </w:rPr>
        <w:noBreakHyphen/>
        <w:t>1520) por 5 ml de suspensión.</w:t>
      </w:r>
    </w:p>
    <w:p w14:paraId="34525306" w14:textId="77777777" w:rsidR="00183DAF" w:rsidRPr="001D26DF" w:rsidRDefault="00183DAF" w:rsidP="008E3E34">
      <w:pPr>
        <w:tabs>
          <w:tab w:val="clear" w:pos="567"/>
        </w:tabs>
        <w:spacing w:line="240" w:lineRule="auto"/>
        <w:rPr>
          <w:lang w:val="es-ES_tradnl"/>
        </w:rPr>
      </w:pPr>
    </w:p>
    <w:p w14:paraId="5547D81B" w14:textId="77777777" w:rsidR="00057A8D" w:rsidRPr="001D26DF" w:rsidRDefault="00057A8D" w:rsidP="005B0119">
      <w:pPr>
        <w:keepNext/>
        <w:tabs>
          <w:tab w:val="clear" w:pos="567"/>
        </w:tabs>
        <w:spacing w:line="240" w:lineRule="auto"/>
        <w:ind w:left="567" w:hanging="567"/>
        <w:outlineLvl w:val="0"/>
        <w:rPr>
          <w:lang w:val="es-ES_tradnl"/>
        </w:rPr>
      </w:pPr>
      <w:r w:rsidRPr="001D26DF">
        <w:rPr>
          <w:b/>
          <w:lang w:val="es-ES_tradnl"/>
        </w:rPr>
        <w:t>4.5</w:t>
      </w:r>
      <w:r w:rsidRPr="001D26DF">
        <w:rPr>
          <w:b/>
          <w:lang w:val="es-ES_tradnl"/>
        </w:rPr>
        <w:tab/>
        <w:t>Interacción con otros medicamentos y otras formas de interacción</w:t>
      </w:r>
    </w:p>
    <w:p w14:paraId="403A7639" w14:textId="77777777" w:rsidR="00057A8D" w:rsidRPr="001D26DF" w:rsidRDefault="00057A8D" w:rsidP="005B0119">
      <w:pPr>
        <w:keepNext/>
        <w:tabs>
          <w:tab w:val="clear" w:pos="567"/>
        </w:tabs>
        <w:spacing w:line="240" w:lineRule="auto"/>
        <w:rPr>
          <w:lang w:val="es-ES_tradnl"/>
        </w:rPr>
      </w:pPr>
    </w:p>
    <w:p w14:paraId="1DD6508F" w14:textId="77777777" w:rsidR="00057A8D" w:rsidRPr="001D26DF" w:rsidRDefault="00057A8D" w:rsidP="00ED6C7D">
      <w:pPr>
        <w:keepNext/>
        <w:tabs>
          <w:tab w:val="clear" w:pos="567"/>
        </w:tabs>
        <w:spacing w:line="240" w:lineRule="auto"/>
        <w:outlineLvl w:val="0"/>
        <w:rPr>
          <w:lang w:val="es-ES_tradnl"/>
        </w:rPr>
      </w:pPr>
      <w:r w:rsidRPr="001D26DF">
        <w:rPr>
          <w:u w:val="single"/>
          <w:lang w:val="es-ES_tradnl"/>
        </w:rPr>
        <w:t>Efectos de otros medicamentos sobre posaconazol</w:t>
      </w:r>
    </w:p>
    <w:p w14:paraId="41DD4E59" w14:textId="77777777" w:rsidR="00057A8D" w:rsidRPr="001D26DF" w:rsidRDefault="00057A8D" w:rsidP="008E3E34">
      <w:pPr>
        <w:tabs>
          <w:tab w:val="clear" w:pos="567"/>
        </w:tabs>
        <w:spacing w:line="240" w:lineRule="auto"/>
        <w:rPr>
          <w:lang w:val="es-ES_tradnl"/>
        </w:rPr>
      </w:pPr>
      <w:r w:rsidRPr="001D26DF">
        <w:rPr>
          <w:lang w:val="es-ES_tradnl"/>
        </w:rPr>
        <w:t>Posaconazol se metaboliza mediante glucuronidación con UDP (enzimas de fase 2) y es un sustrato para la salida de la p</w:t>
      </w:r>
      <w:r w:rsidR="00D513D5" w:rsidRPr="001D26DF">
        <w:rPr>
          <w:lang w:val="es-ES_tradnl"/>
        </w:rPr>
        <w:noBreakHyphen/>
      </w:r>
      <w:r w:rsidRPr="001D26DF">
        <w:rPr>
          <w:lang w:val="es-ES_tradnl"/>
        </w:rPr>
        <w:t>glucoproteína (P</w:t>
      </w:r>
      <w:r w:rsidR="00D513D5" w:rsidRPr="001D26DF">
        <w:rPr>
          <w:lang w:val="es-ES_tradnl"/>
        </w:rPr>
        <w:noBreakHyphen/>
      </w:r>
      <w:r w:rsidRPr="001D26DF">
        <w:rPr>
          <w:lang w:val="es-ES_tradnl"/>
        </w:rPr>
        <w:t xml:space="preserve">gp) </w:t>
      </w:r>
      <w:r w:rsidRPr="001D26DF">
        <w:rPr>
          <w:i/>
          <w:lang w:val="es-ES_tradnl"/>
        </w:rPr>
        <w:t>in vitro</w:t>
      </w:r>
      <w:r w:rsidRPr="001D26DF">
        <w:rPr>
          <w:lang w:val="es-ES_tradnl"/>
        </w:rPr>
        <w:t>. Por lo tanto, los inhibidores (por ejemplo verapamilo, ciclosporina, quinidina, claritromicina, eritromicina, etc.)</w:t>
      </w:r>
      <w:r w:rsidRPr="001D26DF">
        <w:rPr>
          <w:b/>
          <w:lang w:val="es-ES_tradnl"/>
        </w:rPr>
        <w:t xml:space="preserve"> </w:t>
      </w:r>
      <w:r w:rsidRPr="001D26DF">
        <w:rPr>
          <w:lang w:val="es-ES_tradnl"/>
        </w:rPr>
        <w:t>o los inductores (por ejemplo rifampicina, rifabutina, ciertos anticonvulsivantes, etc.) de estas vías de aclaramiento pueden aumentar o disminuir respectivamente las concentraciones plasmáticas de posaconazol.</w:t>
      </w:r>
    </w:p>
    <w:p w14:paraId="62138259" w14:textId="77777777" w:rsidR="00057A8D" w:rsidRDefault="00057A8D" w:rsidP="008E3E34">
      <w:pPr>
        <w:tabs>
          <w:tab w:val="clear" w:pos="567"/>
        </w:tabs>
        <w:spacing w:line="240" w:lineRule="auto"/>
        <w:rPr>
          <w:ins w:id="107" w:author="Author"/>
          <w:lang w:val="es-ES_tradnl"/>
        </w:rPr>
      </w:pPr>
    </w:p>
    <w:p w14:paraId="217C7E41" w14:textId="77777777" w:rsidR="00AE00CF" w:rsidRPr="00BB2CB7" w:rsidRDefault="00AE00CF" w:rsidP="00AE00CF">
      <w:pPr>
        <w:keepNext/>
        <w:tabs>
          <w:tab w:val="clear" w:pos="567"/>
        </w:tabs>
        <w:spacing w:line="240" w:lineRule="auto"/>
        <w:rPr>
          <w:ins w:id="108" w:author="Author"/>
          <w:i/>
          <w:iCs/>
          <w:lang w:val="es-ES_tradnl"/>
        </w:rPr>
      </w:pPr>
      <w:ins w:id="109" w:author="Author">
        <w:r w:rsidRPr="00BB2CB7">
          <w:rPr>
            <w:i/>
            <w:iCs/>
            <w:lang w:val="es-ES_tradnl"/>
          </w:rPr>
          <w:t>Flucloxacilina</w:t>
        </w:r>
      </w:ins>
    </w:p>
    <w:p w14:paraId="400448FF" w14:textId="77777777" w:rsidR="00AE00CF" w:rsidRDefault="00AE00CF" w:rsidP="00AE00CF">
      <w:pPr>
        <w:tabs>
          <w:tab w:val="clear" w:pos="567"/>
        </w:tabs>
        <w:spacing w:line="240" w:lineRule="auto"/>
        <w:rPr>
          <w:ins w:id="110" w:author="Author"/>
          <w:lang w:val="es-ES_tradnl"/>
        </w:rPr>
      </w:pPr>
      <w:ins w:id="111" w:author="Author">
        <w:r>
          <w:rPr>
            <w:lang w:val="es-ES_tradnl"/>
          </w:rPr>
          <w:t>F</w:t>
        </w:r>
        <w:r w:rsidRPr="00BE701F">
          <w:rPr>
            <w:lang w:val="es-ES_tradnl"/>
          </w:rPr>
          <w:t xml:space="preserve">lucloxacilina (un inductor de CYP450) puede disminuir las concentraciones plasmáticas de posaconazol. </w:t>
        </w:r>
        <w:r>
          <w:rPr>
            <w:lang w:val="es-ES_tradnl"/>
          </w:rPr>
          <w:t>Se debe evitar e</w:t>
        </w:r>
        <w:r w:rsidRPr="00BE701F">
          <w:rPr>
            <w:lang w:val="es-ES_tradnl"/>
          </w:rPr>
          <w:t xml:space="preserve">l uso concomitante de posaconazol </w:t>
        </w:r>
        <w:r>
          <w:rPr>
            <w:lang w:val="es-ES_tradnl"/>
          </w:rPr>
          <w:t>con</w:t>
        </w:r>
        <w:r w:rsidRPr="00BE701F">
          <w:rPr>
            <w:lang w:val="es-ES_tradnl"/>
          </w:rPr>
          <w:t xml:space="preserve"> flucloxacilina </w:t>
        </w:r>
        <w:r>
          <w:rPr>
            <w:lang w:val="es-ES_tradnl"/>
          </w:rPr>
          <w:t>salvo</w:t>
        </w:r>
        <w:r w:rsidRPr="00BE701F">
          <w:rPr>
            <w:lang w:val="es-ES_tradnl"/>
          </w:rPr>
          <w:t xml:space="preserve"> que el beneficio para el paciente supere el riesgo (ver sección</w:t>
        </w:r>
        <w:r>
          <w:rPr>
            <w:lang w:val="es-ES_tradnl"/>
          </w:rPr>
          <w:t> </w:t>
        </w:r>
        <w:r w:rsidRPr="00BE701F">
          <w:rPr>
            <w:lang w:val="es-ES_tradnl"/>
          </w:rPr>
          <w:t>4.4).</w:t>
        </w:r>
      </w:ins>
    </w:p>
    <w:p w14:paraId="7F71401D" w14:textId="77777777" w:rsidR="00AE00CF" w:rsidRPr="001D26DF" w:rsidRDefault="00AE00CF" w:rsidP="00AE00CF">
      <w:pPr>
        <w:tabs>
          <w:tab w:val="clear" w:pos="567"/>
        </w:tabs>
        <w:spacing w:line="240" w:lineRule="auto"/>
        <w:rPr>
          <w:lang w:val="es-ES_tradnl"/>
        </w:rPr>
      </w:pPr>
    </w:p>
    <w:p w14:paraId="36B5A4CD" w14:textId="77777777" w:rsidR="00E540BB" w:rsidRPr="001D26DF" w:rsidRDefault="00E540BB" w:rsidP="00ED6C7D">
      <w:pPr>
        <w:keepNext/>
        <w:tabs>
          <w:tab w:val="clear" w:pos="567"/>
        </w:tabs>
        <w:spacing w:line="240" w:lineRule="auto"/>
        <w:rPr>
          <w:i/>
          <w:lang w:val="es-ES_tradnl"/>
        </w:rPr>
      </w:pPr>
      <w:r w:rsidRPr="001D26DF">
        <w:rPr>
          <w:i/>
          <w:lang w:val="es-ES_tradnl"/>
        </w:rPr>
        <w:t>Rifabutina</w:t>
      </w:r>
    </w:p>
    <w:p w14:paraId="71802782" w14:textId="77777777" w:rsidR="00057A8D" w:rsidRPr="001D26DF" w:rsidRDefault="00057A8D" w:rsidP="008E3E34">
      <w:pPr>
        <w:tabs>
          <w:tab w:val="clear" w:pos="567"/>
        </w:tabs>
        <w:spacing w:line="240" w:lineRule="auto"/>
        <w:rPr>
          <w:lang w:val="es-ES_tradnl"/>
        </w:rPr>
      </w:pPr>
      <w:r w:rsidRPr="001D26DF">
        <w:rPr>
          <w:lang w:val="es-ES_tradnl"/>
        </w:rPr>
        <w:t>Rifabutina (300 mg una vez al día) disminuyó la C</w:t>
      </w:r>
      <w:r w:rsidRPr="001D26DF">
        <w:rPr>
          <w:vertAlign w:val="subscript"/>
          <w:lang w:val="es-ES_tradnl"/>
        </w:rPr>
        <w:t>máx</w:t>
      </w:r>
      <w:r w:rsidRPr="001D26DF">
        <w:rPr>
          <w:lang w:val="es-ES_tradnl"/>
        </w:rPr>
        <w:t xml:space="preserve"> (concentración plasmática máxima) y el AUC (área bajo la curva temporal de concentración plasmática) de posaconazol al 57 % y 51 %, respectivamente. El uso concomitante de posaconazol y rifabutina e inductores similares (por ejemplo rifampicina) </w:t>
      </w:r>
      <w:r w:rsidR="00E4269D" w:rsidRPr="001D26DF">
        <w:rPr>
          <w:lang w:val="es-ES_tradnl"/>
        </w:rPr>
        <w:t xml:space="preserve">se </w:t>
      </w:r>
      <w:r w:rsidRPr="001D26DF">
        <w:rPr>
          <w:lang w:val="es-ES_tradnl"/>
        </w:rPr>
        <w:t>debe evitar salvo que el beneficio para el paciente supere el riesgo. Véase también más abajo lo que se refiere al efecto de posaconazol sobre los niveles plasmáticos de rifabutina.</w:t>
      </w:r>
    </w:p>
    <w:p w14:paraId="5C789AAA" w14:textId="77777777" w:rsidR="00057A8D" w:rsidDel="006B6564" w:rsidRDefault="00057A8D" w:rsidP="008E3E34">
      <w:pPr>
        <w:tabs>
          <w:tab w:val="clear" w:pos="567"/>
        </w:tabs>
        <w:spacing w:line="240" w:lineRule="auto"/>
        <w:rPr>
          <w:del w:id="112" w:author="Author"/>
          <w:lang w:val="es-ES_tradnl"/>
        </w:rPr>
      </w:pPr>
    </w:p>
    <w:p w14:paraId="19D25017" w14:textId="77777777" w:rsidR="00BE701F" w:rsidRPr="00BB2CB7" w:rsidDel="00AE00CF" w:rsidRDefault="00BE701F" w:rsidP="00BB2CB7">
      <w:pPr>
        <w:keepNext/>
        <w:tabs>
          <w:tab w:val="clear" w:pos="567"/>
        </w:tabs>
        <w:spacing w:line="240" w:lineRule="auto"/>
        <w:rPr>
          <w:del w:id="113" w:author="Author"/>
          <w:i/>
          <w:iCs/>
          <w:lang w:val="es-ES_tradnl"/>
        </w:rPr>
      </w:pPr>
      <w:del w:id="114" w:author="Author">
        <w:r w:rsidRPr="00BB2CB7" w:rsidDel="00AE00CF">
          <w:rPr>
            <w:i/>
            <w:iCs/>
            <w:lang w:val="es-ES_tradnl"/>
          </w:rPr>
          <w:delText>Flucloxacilina</w:delText>
        </w:r>
      </w:del>
    </w:p>
    <w:p w14:paraId="34573E26" w14:textId="77777777" w:rsidR="00BE701F" w:rsidDel="00AE00CF" w:rsidRDefault="00BE701F" w:rsidP="00BE701F">
      <w:pPr>
        <w:tabs>
          <w:tab w:val="clear" w:pos="567"/>
        </w:tabs>
        <w:spacing w:line="240" w:lineRule="auto"/>
        <w:rPr>
          <w:del w:id="115" w:author="Author"/>
          <w:lang w:val="es-ES_tradnl"/>
        </w:rPr>
      </w:pPr>
      <w:del w:id="116" w:author="Author">
        <w:r w:rsidDel="00AE00CF">
          <w:rPr>
            <w:lang w:val="es-ES_tradnl"/>
          </w:rPr>
          <w:delText>F</w:delText>
        </w:r>
        <w:r w:rsidRPr="00BE701F" w:rsidDel="00AE00CF">
          <w:rPr>
            <w:lang w:val="es-ES_tradnl"/>
          </w:rPr>
          <w:delText xml:space="preserve">lucloxacilina (un inductor de CYP450) puede disminuir las concentraciones plasmáticas de posaconazol. </w:delText>
        </w:r>
        <w:r w:rsidDel="00AE00CF">
          <w:rPr>
            <w:lang w:val="es-ES_tradnl"/>
          </w:rPr>
          <w:delText>Se debe evitar e</w:delText>
        </w:r>
        <w:r w:rsidRPr="00BE701F" w:rsidDel="00AE00CF">
          <w:rPr>
            <w:lang w:val="es-ES_tradnl"/>
          </w:rPr>
          <w:delText xml:space="preserve">l uso concomitante de posaconazol </w:delText>
        </w:r>
        <w:r w:rsidDel="00AE00CF">
          <w:rPr>
            <w:lang w:val="es-ES_tradnl"/>
          </w:rPr>
          <w:delText>con</w:delText>
        </w:r>
        <w:r w:rsidRPr="00BE701F" w:rsidDel="00AE00CF">
          <w:rPr>
            <w:lang w:val="es-ES_tradnl"/>
          </w:rPr>
          <w:delText xml:space="preserve"> flucloxacilina </w:delText>
        </w:r>
        <w:r w:rsidDel="00AE00CF">
          <w:rPr>
            <w:lang w:val="es-ES_tradnl"/>
          </w:rPr>
          <w:delText>salvo</w:delText>
        </w:r>
        <w:r w:rsidRPr="00BE701F" w:rsidDel="00AE00CF">
          <w:rPr>
            <w:lang w:val="es-ES_tradnl"/>
          </w:rPr>
          <w:delText xml:space="preserve"> que el beneficio para el paciente supere el riesgo (ver sección</w:delText>
        </w:r>
        <w:r w:rsidDel="00AE00CF">
          <w:rPr>
            <w:lang w:val="es-ES_tradnl"/>
          </w:rPr>
          <w:delText> </w:delText>
        </w:r>
        <w:r w:rsidRPr="00BE701F" w:rsidDel="00AE00CF">
          <w:rPr>
            <w:lang w:val="es-ES_tradnl"/>
          </w:rPr>
          <w:delText>4.4).</w:delText>
        </w:r>
      </w:del>
    </w:p>
    <w:p w14:paraId="11F80FB3" w14:textId="77777777" w:rsidR="00BE701F" w:rsidRPr="001D26DF" w:rsidRDefault="00BE701F" w:rsidP="00BE701F">
      <w:pPr>
        <w:tabs>
          <w:tab w:val="clear" w:pos="567"/>
        </w:tabs>
        <w:spacing w:line="240" w:lineRule="auto"/>
        <w:rPr>
          <w:lang w:val="es-ES_tradnl"/>
        </w:rPr>
      </w:pPr>
    </w:p>
    <w:p w14:paraId="747EFBF9" w14:textId="77777777" w:rsidR="00E540BB" w:rsidRPr="001D26DF" w:rsidRDefault="00E540BB" w:rsidP="00ED6C7D">
      <w:pPr>
        <w:keepNext/>
        <w:tabs>
          <w:tab w:val="clear" w:pos="567"/>
        </w:tabs>
        <w:spacing w:line="240" w:lineRule="auto"/>
        <w:rPr>
          <w:i/>
          <w:lang w:val="es-ES_tradnl"/>
        </w:rPr>
      </w:pPr>
      <w:r w:rsidRPr="001D26DF">
        <w:rPr>
          <w:i/>
          <w:lang w:val="es-ES_tradnl"/>
        </w:rPr>
        <w:t>Efavirenz</w:t>
      </w:r>
    </w:p>
    <w:p w14:paraId="46957744" w14:textId="77777777" w:rsidR="00057A8D" w:rsidRPr="001D26DF" w:rsidRDefault="00057A8D" w:rsidP="008E3E34">
      <w:pPr>
        <w:tabs>
          <w:tab w:val="clear" w:pos="567"/>
        </w:tabs>
        <w:spacing w:line="240" w:lineRule="auto"/>
        <w:rPr>
          <w:lang w:val="es-ES_tradnl"/>
        </w:rPr>
      </w:pPr>
      <w:r w:rsidRPr="001D26DF">
        <w:rPr>
          <w:lang w:val="es-ES_tradnl"/>
        </w:rPr>
        <w:t>Efavirenz (400 mg una vez al día) disminuyó la C</w:t>
      </w:r>
      <w:r w:rsidRPr="001D26DF">
        <w:rPr>
          <w:vertAlign w:val="subscript"/>
          <w:lang w:val="es-ES_tradnl"/>
        </w:rPr>
        <w:t>máx</w:t>
      </w:r>
      <w:r w:rsidRPr="001D26DF">
        <w:rPr>
          <w:lang w:val="es-ES_tradnl"/>
        </w:rPr>
        <w:t xml:space="preserve"> y el AUC de posaconazol en un 45 % y un 50 %, respectivamente. </w:t>
      </w:r>
      <w:r w:rsidR="00E4269D" w:rsidRPr="001D26DF">
        <w:rPr>
          <w:lang w:val="es-ES_tradnl"/>
        </w:rPr>
        <w:t>Se d</w:t>
      </w:r>
      <w:r w:rsidRPr="001D26DF">
        <w:rPr>
          <w:lang w:val="es-ES_tradnl"/>
        </w:rPr>
        <w:t>ebe evitar el uso concomitante de posaconazol con efavirenz salvo que el beneficio para el paciente supere el riesgo.</w:t>
      </w:r>
    </w:p>
    <w:p w14:paraId="6F0D56A0" w14:textId="77777777" w:rsidR="00057A8D" w:rsidRPr="001D26DF" w:rsidRDefault="00057A8D" w:rsidP="008E3E34">
      <w:pPr>
        <w:tabs>
          <w:tab w:val="clear" w:pos="567"/>
        </w:tabs>
        <w:spacing w:line="240" w:lineRule="auto"/>
        <w:rPr>
          <w:lang w:val="es-ES_tradnl"/>
        </w:rPr>
      </w:pPr>
    </w:p>
    <w:p w14:paraId="6DC119AE" w14:textId="77777777" w:rsidR="00E11988" w:rsidRPr="001D26DF" w:rsidRDefault="0069704A">
      <w:pPr>
        <w:keepNext/>
        <w:tabs>
          <w:tab w:val="clear" w:pos="567"/>
        </w:tabs>
        <w:spacing w:line="240" w:lineRule="auto"/>
        <w:rPr>
          <w:i/>
          <w:lang w:val="es-ES_tradnl"/>
        </w:rPr>
        <w:pPrChange w:id="117" w:author="Author">
          <w:pPr>
            <w:tabs>
              <w:tab w:val="clear" w:pos="567"/>
            </w:tabs>
            <w:spacing w:line="240" w:lineRule="auto"/>
          </w:pPr>
        </w:pPrChange>
      </w:pPr>
      <w:r w:rsidRPr="001D26DF">
        <w:rPr>
          <w:i/>
          <w:lang w:val="es-ES_tradnl"/>
        </w:rPr>
        <w:t>Fosamprenavir</w:t>
      </w:r>
    </w:p>
    <w:p w14:paraId="2403153C" w14:textId="77777777" w:rsidR="00B206D7" w:rsidRPr="001D26DF" w:rsidRDefault="00E11988" w:rsidP="008E3E34">
      <w:pPr>
        <w:tabs>
          <w:tab w:val="clear" w:pos="567"/>
        </w:tabs>
        <w:spacing w:line="240" w:lineRule="auto"/>
        <w:rPr>
          <w:lang w:val="es-ES_tradnl"/>
        </w:rPr>
      </w:pPr>
      <w:r w:rsidRPr="001D26DF">
        <w:rPr>
          <w:lang w:val="es-ES_tradnl"/>
        </w:rPr>
        <w:t>L</w:t>
      </w:r>
      <w:r w:rsidR="0069704A" w:rsidRPr="001D26DF">
        <w:rPr>
          <w:lang w:val="es-ES_tradnl"/>
        </w:rPr>
        <w:t xml:space="preserve">a combinación de fosamprenavir con posaconazol puede conducir a una disminución de las concentraciones plasmáticas de posaconazol. Si se requiere la administración concomitante, es recomendable una monitorización estrecha de infecciones </w:t>
      </w:r>
      <w:r w:rsidR="00A4343A" w:rsidRPr="001D26DF">
        <w:rPr>
          <w:lang w:val="es-ES_tradnl"/>
        </w:rPr>
        <w:t xml:space="preserve">fúngicas </w:t>
      </w:r>
      <w:r w:rsidR="0069704A" w:rsidRPr="001D26DF">
        <w:rPr>
          <w:lang w:val="es-ES_tradnl"/>
        </w:rPr>
        <w:t>intercurrentes. La administración de dosis repetidas de fosamprenavir (700 mg dos veces al día durante 10</w:t>
      </w:r>
      <w:r w:rsidR="008D0B2A" w:rsidRPr="001D26DF">
        <w:rPr>
          <w:lang w:val="es-ES_tradnl"/>
        </w:rPr>
        <w:t> </w:t>
      </w:r>
      <w:r w:rsidR="0069704A" w:rsidRPr="001D26DF">
        <w:rPr>
          <w:lang w:val="es-ES_tradnl"/>
        </w:rPr>
        <w:t>días) disminuyó la C</w:t>
      </w:r>
      <w:r w:rsidR="0069704A" w:rsidRPr="001D26DF">
        <w:rPr>
          <w:vertAlign w:val="subscript"/>
          <w:lang w:val="es-ES_tradnl"/>
        </w:rPr>
        <w:t>máx</w:t>
      </w:r>
      <w:r w:rsidR="0069704A" w:rsidRPr="001D26DF">
        <w:rPr>
          <w:lang w:val="es-ES_tradnl"/>
        </w:rPr>
        <w:t xml:space="preserve"> y el AUC de posaconazol</w:t>
      </w:r>
      <w:r w:rsidRPr="001D26DF">
        <w:rPr>
          <w:lang w:val="es-ES_tradnl"/>
        </w:rPr>
        <w:t xml:space="preserve"> suspensión oral</w:t>
      </w:r>
      <w:r w:rsidR="0069704A" w:rsidRPr="001D26DF">
        <w:rPr>
          <w:lang w:val="es-ES_tradnl"/>
        </w:rPr>
        <w:t xml:space="preserve"> (200 mg </w:t>
      </w:r>
      <w:r w:rsidR="00E5545E" w:rsidRPr="001D26DF">
        <w:rPr>
          <w:lang w:val="es-ES_tradnl"/>
        </w:rPr>
        <w:t xml:space="preserve">una vez al </w:t>
      </w:r>
      <w:r w:rsidR="0069704A" w:rsidRPr="001D26DF">
        <w:rPr>
          <w:lang w:val="es-ES_tradnl"/>
        </w:rPr>
        <w:t>día en el primer día, 200 mg dos veces al día en el segundo día y después 400 mg dos veces al día durante 8</w:t>
      </w:r>
      <w:r w:rsidR="008D0B2A" w:rsidRPr="001D26DF">
        <w:rPr>
          <w:lang w:val="es-ES_tradnl"/>
        </w:rPr>
        <w:t> </w:t>
      </w:r>
      <w:r w:rsidR="0069704A" w:rsidRPr="001D26DF">
        <w:rPr>
          <w:lang w:val="es-ES_tradnl"/>
        </w:rPr>
        <w:t>días) en un 21 % y 23 %, respectivamente. Se desconoce el efecto de posaconazol en los niveles de fosamprenavir cuando se administra fosamprenavir con ritonavir.</w:t>
      </w:r>
      <w:r w:rsidR="00F52C6E" w:rsidRPr="001D26DF">
        <w:rPr>
          <w:lang w:val="es-ES_tradnl"/>
        </w:rPr>
        <w:t xml:space="preserve"> </w:t>
      </w:r>
    </w:p>
    <w:p w14:paraId="25525D5D" w14:textId="77777777" w:rsidR="00B206D7" w:rsidRPr="001D26DF" w:rsidRDefault="00B206D7" w:rsidP="008E3E34">
      <w:pPr>
        <w:tabs>
          <w:tab w:val="clear" w:pos="567"/>
        </w:tabs>
        <w:spacing w:line="240" w:lineRule="auto"/>
        <w:rPr>
          <w:lang w:val="es-ES_tradnl"/>
        </w:rPr>
      </w:pPr>
    </w:p>
    <w:p w14:paraId="63D485F6" w14:textId="77777777" w:rsidR="006C1EB5" w:rsidRPr="001D26DF" w:rsidRDefault="006C1EB5" w:rsidP="00F315E5">
      <w:pPr>
        <w:keepNext/>
        <w:tabs>
          <w:tab w:val="clear" w:pos="567"/>
        </w:tabs>
        <w:spacing w:line="240" w:lineRule="auto"/>
        <w:rPr>
          <w:i/>
          <w:lang w:val="es-ES_tradnl"/>
        </w:rPr>
      </w:pPr>
      <w:r w:rsidRPr="001D26DF">
        <w:rPr>
          <w:i/>
          <w:lang w:val="es-ES_tradnl"/>
        </w:rPr>
        <w:t>Fenitoína</w:t>
      </w:r>
    </w:p>
    <w:p w14:paraId="6B240BA7" w14:textId="77777777" w:rsidR="00057A8D" w:rsidRPr="001D26DF" w:rsidRDefault="00057A8D">
      <w:pPr>
        <w:tabs>
          <w:tab w:val="clear" w:pos="567"/>
        </w:tabs>
        <w:spacing w:line="240" w:lineRule="auto"/>
        <w:rPr>
          <w:lang w:val="es-ES_tradnl"/>
        </w:rPr>
        <w:pPrChange w:id="118" w:author="Author">
          <w:pPr>
            <w:keepNext/>
            <w:tabs>
              <w:tab w:val="clear" w:pos="567"/>
            </w:tabs>
            <w:spacing w:line="240" w:lineRule="auto"/>
          </w:pPr>
        </w:pPrChange>
      </w:pPr>
      <w:r w:rsidRPr="001D26DF">
        <w:rPr>
          <w:lang w:val="es-ES_tradnl"/>
        </w:rPr>
        <w:t>Fenitoína (200 mg una vez al día) disminuyó la C</w:t>
      </w:r>
      <w:r w:rsidRPr="001D26DF">
        <w:rPr>
          <w:vertAlign w:val="subscript"/>
          <w:lang w:val="es-ES_tradnl"/>
        </w:rPr>
        <w:t>máx</w:t>
      </w:r>
      <w:r w:rsidRPr="001D26DF">
        <w:rPr>
          <w:lang w:val="es-ES_tradnl"/>
        </w:rPr>
        <w:t xml:space="preserve"> y el AUC de posaconazol en un 41 % y un 50 %, respectivamente. </w:t>
      </w:r>
      <w:r w:rsidR="004A6FC7" w:rsidRPr="001D26DF">
        <w:rPr>
          <w:lang w:val="es-ES_tradnl"/>
        </w:rPr>
        <w:t>Se d</w:t>
      </w:r>
      <w:r w:rsidRPr="001D26DF">
        <w:rPr>
          <w:lang w:val="es-ES_tradnl"/>
        </w:rPr>
        <w:t xml:space="preserve">ebe evitar el uso concomitante de posaconazol con fenitoína e inductores similares (por ejemplo carbamazepina, fenobarbital, primidona), </w:t>
      </w:r>
      <w:bookmarkStart w:id="119" w:name="OLE_LINK3"/>
      <w:r w:rsidRPr="001D26DF">
        <w:rPr>
          <w:lang w:val="es-ES_tradnl"/>
        </w:rPr>
        <w:t>salvo que el beneficio para el paciente supere el riesgo.</w:t>
      </w:r>
    </w:p>
    <w:bookmarkEnd w:id="119"/>
    <w:p w14:paraId="60DFE4FA" w14:textId="77777777" w:rsidR="00057A8D" w:rsidRPr="001D26DF" w:rsidRDefault="00057A8D" w:rsidP="008E3E34">
      <w:pPr>
        <w:tabs>
          <w:tab w:val="clear" w:pos="567"/>
        </w:tabs>
        <w:spacing w:line="240" w:lineRule="auto"/>
        <w:rPr>
          <w:lang w:val="es-ES_tradnl"/>
        </w:rPr>
      </w:pPr>
    </w:p>
    <w:p w14:paraId="08602676" w14:textId="77777777" w:rsidR="00E5545E" w:rsidRPr="001D26DF" w:rsidRDefault="00057A8D" w:rsidP="00ED6C7D">
      <w:pPr>
        <w:keepNext/>
        <w:tabs>
          <w:tab w:val="clear" w:pos="567"/>
        </w:tabs>
        <w:spacing w:line="240" w:lineRule="auto"/>
        <w:rPr>
          <w:lang w:val="es-ES_tradnl"/>
        </w:rPr>
      </w:pPr>
      <w:r w:rsidRPr="001D26DF">
        <w:rPr>
          <w:i/>
          <w:lang w:val="es-ES_tradnl"/>
        </w:rPr>
        <w:t>Antagonistas del receptor H</w:t>
      </w:r>
      <w:r w:rsidRPr="001D26DF">
        <w:rPr>
          <w:i/>
          <w:vertAlign w:val="subscript"/>
          <w:lang w:val="es-ES_tradnl"/>
        </w:rPr>
        <w:t>2</w:t>
      </w:r>
      <w:r w:rsidRPr="001D26DF">
        <w:rPr>
          <w:i/>
          <w:lang w:val="es-ES_tradnl"/>
        </w:rPr>
        <w:t xml:space="preserve"> e inhibidores de la bomba de protones</w:t>
      </w:r>
    </w:p>
    <w:p w14:paraId="6BB035F6" w14:textId="77777777" w:rsidR="00057A8D" w:rsidRPr="001D26DF" w:rsidRDefault="00E5545E" w:rsidP="008E3E34">
      <w:pPr>
        <w:tabs>
          <w:tab w:val="clear" w:pos="567"/>
        </w:tabs>
        <w:spacing w:line="240" w:lineRule="auto"/>
        <w:rPr>
          <w:lang w:val="es-ES_tradnl"/>
        </w:rPr>
      </w:pPr>
      <w:r w:rsidRPr="001D26DF">
        <w:rPr>
          <w:lang w:val="es-ES_tradnl"/>
        </w:rPr>
        <w:t>L</w:t>
      </w:r>
      <w:r w:rsidR="00057A8D" w:rsidRPr="001D26DF">
        <w:rPr>
          <w:lang w:val="es-ES_tradnl"/>
        </w:rPr>
        <w:t>as concentraciones plasmáticas de posaconazol (C</w:t>
      </w:r>
      <w:r w:rsidR="00057A8D" w:rsidRPr="001D26DF">
        <w:rPr>
          <w:vertAlign w:val="subscript"/>
          <w:lang w:val="es-ES_tradnl"/>
        </w:rPr>
        <w:t>máx</w:t>
      </w:r>
      <w:r w:rsidR="00057A8D" w:rsidRPr="001D26DF">
        <w:rPr>
          <w:lang w:val="es-ES_tradnl"/>
        </w:rPr>
        <w:t xml:space="preserve"> y AUC) se redujeron en un 39 % cuando se administró posaconazol junto con cimetidina (400 mg dos veces al día), debido a la reducida absorción, posiblemente secundaria a una disminución en la producción de ácido gástrico. </w:t>
      </w:r>
      <w:r w:rsidR="003D1FF6" w:rsidRPr="001D26DF">
        <w:rPr>
          <w:lang w:val="es-ES_tradnl"/>
        </w:rPr>
        <w:t>Se d</w:t>
      </w:r>
      <w:r w:rsidR="00057A8D" w:rsidRPr="001D26DF">
        <w:rPr>
          <w:lang w:val="es-ES_tradnl"/>
        </w:rPr>
        <w:t xml:space="preserve">ebe evitar si es posible la administración </w:t>
      </w:r>
      <w:r w:rsidR="00043E16" w:rsidRPr="001D26DF">
        <w:rPr>
          <w:lang w:val="es-ES_tradnl"/>
        </w:rPr>
        <w:t>concomitante</w:t>
      </w:r>
      <w:r w:rsidR="00057A8D" w:rsidRPr="001D26DF">
        <w:rPr>
          <w:lang w:val="es-ES_tradnl"/>
        </w:rPr>
        <w:t xml:space="preserve"> de posaconazol con antagonistas del receptor H</w:t>
      </w:r>
      <w:r w:rsidR="00057A8D" w:rsidRPr="001D26DF">
        <w:rPr>
          <w:vertAlign w:val="subscript"/>
          <w:lang w:val="es-ES_tradnl"/>
        </w:rPr>
        <w:t>2</w:t>
      </w:r>
      <w:r w:rsidR="00057A8D" w:rsidRPr="001D26DF">
        <w:rPr>
          <w:lang w:val="es-ES_tradnl"/>
        </w:rPr>
        <w:t>. Igualmente, la administración de 400 mg de posaconazol con esomeprazol (40 mg al día) disminuyó la media de C</w:t>
      </w:r>
      <w:r w:rsidR="00057A8D" w:rsidRPr="001D26DF">
        <w:rPr>
          <w:vertAlign w:val="subscript"/>
          <w:lang w:val="es-ES_tradnl"/>
        </w:rPr>
        <w:t>máx</w:t>
      </w:r>
      <w:r w:rsidR="00057A8D" w:rsidRPr="001D26DF">
        <w:rPr>
          <w:lang w:val="es-ES_tradnl"/>
        </w:rPr>
        <w:t xml:space="preserve"> y AUC un 46 % y un 32 % respectivamente, comparados con 400 mg de posaconazol solo. Se debe evitar si es posible la administración </w:t>
      </w:r>
      <w:r w:rsidR="00043E16" w:rsidRPr="001D26DF">
        <w:rPr>
          <w:lang w:val="es-ES_tradnl"/>
        </w:rPr>
        <w:t xml:space="preserve">concomitante </w:t>
      </w:r>
      <w:r w:rsidR="00057A8D" w:rsidRPr="001D26DF">
        <w:rPr>
          <w:lang w:val="es-ES_tradnl"/>
        </w:rPr>
        <w:t>de posaconazol con inhibidores de la bomba de protones.</w:t>
      </w:r>
    </w:p>
    <w:p w14:paraId="621307F0" w14:textId="77777777" w:rsidR="00057A8D" w:rsidRPr="001D26DF" w:rsidRDefault="00057A8D" w:rsidP="008E3E34">
      <w:pPr>
        <w:tabs>
          <w:tab w:val="clear" w:pos="567"/>
        </w:tabs>
        <w:spacing w:line="240" w:lineRule="auto"/>
        <w:rPr>
          <w:lang w:val="es-ES_tradnl"/>
        </w:rPr>
      </w:pPr>
    </w:p>
    <w:p w14:paraId="0F247FD8" w14:textId="77777777" w:rsidR="00E5545E" w:rsidRPr="001D26DF" w:rsidRDefault="00057A8D" w:rsidP="00ED6C7D">
      <w:pPr>
        <w:keepNext/>
        <w:tabs>
          <w:tab w:val="clear" w:pos="567"/>
        </w:tabs>
        <w:spacing w:line="240" w:lineRule="auto"/>
        <w:rPr>
          <w:lang w:val="es-ES_tradnl"/>
        </w:rPr>
      </w:pPr>
      <w:r w:rsidRPr="001D26DF">
        <w:rPr>
          <w:i/>
          <w:lang w:val="es-ES_tradnl"/>
        </w:rPr>
        <w:t>Alimentos</w:t>
      </w:r>
    </w:p>
    <w:p w14:paraId="06494C67" w14:textId="77777777" w:rsidR="00057A8D" w:rsidRPr="001D26DF" w:rsidRDefault="00E5545E" w:rsidP="008E3E34">
      <w:pPr>
        <w:tabs>
          <w:tab w:val="clear" w:pos="567"/>
        </w:tabs>
        <w:spacing w:line="240" w:lineRule="auto"/>
        <w:rPr>
          <w:lang w:val="es-ES_tradnl"/>
        </w:rPr>
      </w:pPr>
      <w:r w:rsidRPr="001D26DF">
        <w:rPr>
          <w:lang w:val="es-ES_tradnl"/>
        </w:rPr>
        <w:t>L</w:t>
      </w:r>
      <w:r w:rsidR="00057A8D" w:rsidRPr="001D26DF">
        <w:rPr>
          <w:lang w:val="es-ES_tradnl"/>
        </w:rPr>
        <w:t>a absorción de posaconazol aumenta significativamente con los alimentos (ver secciones 4.2 y 5.2).</w:t>
      </w:r>
    </w:p>
    <w:p w14:paraId="4504B11B" w14:textId="77777777" w:rsidR="00057A8D" w:rsidRPr="001D26DF" w:rsidRDefault="00057A8D" w:rsidP="008E3E34">
      <w:pPr>
        <w:tabs>
          <w:tab w:val="clear" w:pos="567"/>
        </w:tabs>
        <w:spacing w:line="240" w:lineRule="auto"/>
        <w:rPr>
          <w:i/>
          <w:lang w:val="es-ES_tradnl"/>
        </w:rPr>
      </w:pPr>
    </w:p>
    <w:p w14:paraId="600B40A8" w14:textId="77777777" w:rsidR="00057A8D" w:rsidRPr="001D26DF" w:rsidRDefault="00057A8D" w:rsidP="00ED6C7D">
      <w:pPr>
        <w:keepNext/>
        <w:tabs>
          <w:tab w:val="clear" w:pos="567"/>
        </w:tabs>
        <w:spacing w:line="240" w:lineRule="auto"/>
        <w:outlineLvl w:val="0"/>
        <w:rPr>
          <w:lang w:val="es-ES_tradnl"/>
        </w:rPr>
      </w:pPr>
      <w:r w:rsidRPr="001D26DF">
        <w:rPr>
          <w:u w:val="single"/>
          <w:lang w:val="es-ES_tradnl"/>
        </w:rPr>
        <w:t>Efectos de posaconazol sobre otros medicamentos</w:t>
      </w:r>
    </w:p>
    <w:p w14:paraId="2ABC63CB" w14:textId="77777777" w:rsidR="00057A8D" w:rsidRPr="001D26DF" w:rsidRDefault="00057A8D" w:rsidP="008E3E34">
      <w:pPr>
        <w:tabs>
          <w:tab w:val="clear" w:pos="567"/>
        </w:tabs>
        <w:autoSpaceDE w:val="0"/>
        <w:autoSpaceDN w:val="0"/>
        <w:adjustRightInd w:val="0"/>
        <w:spacing w:line="240" w:lineRule="auto"/>
        <w:rPr>
          <w:lang w:val="es-ES_tradnl"/>
        </w:rPr>
      </w:pPr>
      <w:r w:rsidRPr="001D26DF">
        <w:rPr>
          <w:lang w:val="es-ES_tradnl"/>
        </w:rPr>
        <w:t xml:space="preserve">Posaconazol es un potente inhibidor del CYP3A4. La administración concomitante de posaconazol con sustratos de CYP3A4 puede causar aumentos importantes en la exposición a sustratos de CYP3A4 tal y como se ejemplifica con los efectos de tacrolimus, sirolimus, atazanavir y midazolam incluidos más abajo. Se recomienda precaución durante la administración concomitante de posaconazol con sustratos de CYP3A4 administrados por vía intravenosa y es posible que se tenga que reducir la dosis del sustrato de CYP3A4. Si posaconazol se utiliza </w:t>
      </w:r>
      <w:r w:rsidR="00C80C8B" w:rsidRPr="001D26DF">
        <w:rPr>
          <w:lang w:val="es-ES_tradnl"/>
        </w:rPr>
        <w:t xml:space="preserve">de forma concomitante </w:t>
      </w:r>
      <w:r w:rsidRPr="001D26DF">
        <w:rPr>
          <w:lang w:val="es-ES_tradnl"/>
        </w:rPr>
        <w:t>con sustratos de CYP3A4 que se administran por vía oral y para los que un aumento en sus concentraciones plasmáticas puede estar asociado con reacciones adversas inaceptables, se deben monitorizar estrechamente las concentraciones plasmáticas del sustrato de CYP3A4 y/o las reacciones adversas y se debe ajustar la dosis según sea necesario. Varios de los estudios de interacción se llevaron a cabo en voluntarios sanos en los que se observó una mayor exposición a posaconazol en comparación con pacientes a los que se les administró la misma dosis. El efecto de posaconazol sobre sustratos de CYP3A4 en pacientes puede ser algo más bajo que el observado en voluntarios sanos y se espera que sea variable entre pacientes debido a la diferente exposición a posaconazol. El efecto de la administración concomitante con posaconazol sobre los niveles plasmáticos de los sustratos de CYP3A4 puede ser también variable en un mismo paciente, a no ser que posaconazol se administre de forma estrictamente estandarizada con alimento, dado el gran efecto de los alimentos sobre la exposición de posaconazol (ver sección 5.2).</w:t>
      </w:r>
    </w:p>
    <w:p w14:paraId="184D38C4" w14:textId="77777777" w:rsidR="00057A8D" w:rsidRPr="001D26DF" w:rsidRDefault="00057A8D" w:rsidP="008E3E34">
      <w:pPr>
        <w:tabs>
          <w:tab w:val="clear" w:pos="567"/>
        </w:tabs>
        <w:spacing w:line="240" w:lineRule="auto"/>
        <w:rPr>
          <w:lang w:val="es-ES_tradnl"/>
        </w:rPr>
      </w:pPr>
    </w:p>
    <w:p w14:paraId="65877EC2" w14:textId="77777777" w:rsidR="00057A8D" w:rsidRPr="001D26DF" w:rsidRDefault="00057A8D" w:rsidP="00ED6C7D">
      <w:pPr>
        <w:keepNext/>
        <w:tabs>
          <w:tab w:val="clear" w:pos="567"/>
        </w:tabs>
        <w:spacing w:line="240" w:lineRule="auto"/>
        <w:rPr>
          <w:i/>
          <w:lang w:val="es-ES_tradnl"/>
        </w:rPr>
      </w:pPr>
      <w:r w:rsidRPr="001D26DF">
        <w:rPr>
          <w:i/>
          <w:lang w:val="es-ES_tradnl"/>
        </w:rPr>
        <w:t>Terfenadina, astemizol, cisaprida, pimozida, halofantrina y quinidina (sustratos del CYP3A4)</w:t>
      </w:r>
    </w:p>
    <w:p w14:paraId="1A16C43A" w14:textId="77777777" w:rsidR="00057A8D" w:rsidRPr="001D26DF" w:rsidRDefault="00495138" w:rsidP="008E3E34">
      <w:pPr>
        <w:tabs>
          <w:tab w:val="clear" w:pos="567"/>
        </w:tabs>
        <w:spacing w:line="240" w:lineRule="auto"/>
        <w:rPr>
          <w:lang w:val="es-ES_tradnl"/>
        </w:rPr>
      </w:pPr>
      <w:r w:rsidRPr="001D26DF">
        <w:rPr>
          <w:lang w:val="es-ES_tradnl"/>
        </w:rPr>
        <w:t>L</w:t>
      </w:r>
      <w:r w:rsidR="00057A8D" w:rsidRPr="001D26DF">
        <w:rPr>
          <w:lang w:val="es-ES_tradnl"/>
        </w:rPr>
        <w:t xml:space="preserve">a administración </w:t>
      </w:r>
      <w:r w:rsidR="00392C53" w:rsidRPr="001D26DF">
        <w:rPr>
          <w:lang w:val="es-ES_tradnl"/>
        </w:rPr>
        <w:t>concomitante</w:t>
      </w:r>
      <w:r w:rsidR="00057A8D" w:rsidRPr="001D26DF">
        <w:rPr>
          <w:lang w:val="es-ES_tradnl"/>
        </w:rPr>
        <w:t xml:space="preserve"> de posaconazol y terfenadina, astemizol, cisaprida, pimozida, halofantrina o quinidina está contraindicada. La administración </w:t>
      </w:r>
      <w:r w:rsidR="00392C53" w:rsidRPr="001D26DF">
        <w:rPr>
          <w:lang w:val="es-ES_tradnl"/>
        </w:rPr>
        <w:t>concomitante</w:t>
      </w:r>
      <w:r w:rsidR="00057A8D" w:rsidRPr="001D26DF">
        <w:rPr>
          <w:lang w:val="es-ES_tradnl"/>
        </w:rPr>
        <w:t xml:space="preserve"> puede dar lugar a un aumento de las concentraciones plasmáticas de estos medicamentos, con una prolongación del intervalo QTc y raros casos de torsade</w:t>
      </w:r>
      <w:del w:id="120" w:author="Author">
        <w:r w:rsidR="00057A8D" w:rsidRPr="001D26DF" w:rsidDel="008F4C8F">
          <w:rPr>
            <w:lang w:val="es-ES_tradnl"/>
          </w:rPr>
          <w:delText>s</w:delText>
        </w:r>
      </w:del>
      <w:r w:rsidR="00057A8D" w:rsidRPr="001D26DF">
        <w:rPr>
          <w:lang w:val="es-ES_tradnl"/>
        </w:rPr>
        <w:t xml:space="preserve"> de pointes (</w:t>
      </w:r>
      <w:bookmarkStart w:id="121" w:name="OLE_LINK4"/>
      <w:r w:rsidR="00057A8D" w:rsidRPr="001D26DF">
        <w:rPr>
          <w:lang w:val="es-ES_tradnl"/>
        </w:rPr>
        <w:t xml:space="preserve">ver </w:t>
      </w:r>
      <w:bookmarkEnd w:id="121"/>
      <w:r w:rsidR="00057A8D" w:rsidRPr="001D26DF">
        <w:rPr>
          <w:lang w:val="es-ES_tradnl"/>
        </w:rPr>
        <w:t>sección 4.3).</w:t>
      </w:r>
    </w:p>
    <w:p w14:paraId="7672A030" w14:textId="77777777" w:rsidR="00057A8D" w:rsidRPr="001D26DF" w:rsidRDefault="00057A8D" w:rsidP="008E3E34">
      <w:pPr>
        <w:tabs>
          <w:tab w:val="clear" w:pos="567"/>
        </w:tabs>
        <w:spacing w:line="240" w:lineRule="auto"/>
        <w:rPr>
          <w:lang w:val="es-ES_tradnl"/>
        </w:rPr>
      </w:pPr>
    </w:p>
    <w:p w14:paraId="26783758" w14:textId="77777777" w:rsidR="00C05F67" w:rsidRPr="001D26DF" w:rsidRDefault="00057A8D" w:rsidP="00ED6C7D">
      <w:pPr>
        <w:keepNext/>
        <w:tabs>
          <w:tab w:val="clear" w:pos="567"/>
        </w:tabs>
        <w:suppressAutoHyphens/>
        <w:spacing w:line="240" w:lineRule="auto"/>
        <w:rPr>
          <w:lang w:val="es-ES_tradnl"/>
        </w:rPr>
      </w:pPr>
      <w:r w:rsidRPr="001D26DF">
        <w:rPr>
          <w:i/>
          <w:lang w:val="es-ES_tradnl"/>
        </w:rPr>
        <w:t>Alcaloides del ergot</w:t>
      </w:r>
    </w:p>
    <w:p w14:paraId="6CEFDFA4" w14:textId="77777777" w:rsidR="00057A8D" w:rsidRPr="001D26DF" w:rsidRDefault="00C05F67" w:rsidP="008E3E34">
      <w:pPr>
        <w:tabs>
          <w:tab w:val="clear" w:pos="567"/>
        </w:tabs>
        <w:spacing w:line="240" w:lineRule="auto"/>
        <w:rPr>
          <w:lang w:val="es-ES_tradnl"/>
        </w:rPr>
      </w:pPr>
      <w:r w:rsidRPr="001D26DF">
        <w:rPr>
          <w:lang w:val="es-ES_tradnl"/>
        </w:rPr>
        <w:t>P</w:t>
      </w:r>
      <w:r w:rsidR="00057A8D" w:rsidRPr="001D26DF">
        <w:rPr>
          <w:lang w:val="es-ES_tradnl"/>
        </w:rPr>
        <w:t xml:space="preserve">osaconazol puede aumentar la concentración plasmática de los alcaloides del ergot (ergotamina y dihidroergotamina), que pueden dar lugar a ergotismo. La administración </w:t>
      </w:r>
      <w:r w:rsidR="00392C53" w:rsidRPr="001D26DF">
        <w:rPr>
          <w:lang w:val="es-ES_tradnl"/>
        </w:rPr>
        <w:t>concomitante</w:t>
      </w:r>
      <w:r w:rsidR="00057A8D" w:rsidRPr="001D26DF">
        <w:rPr>
          <w:lang w:val="es-ES_tradnl"/>
        </w:rPr>
        <w:t xml:space="preserve"> de posaconazol y alcaloides del ergot está contraindicada (ver sección 4.3).</w:t>
      </w:r>
    </w:p>
    <w:p w14:paraId="49638B04" w14:textId="77777777" w:rsidR="00057A8D" w:rsidRPr="001D26DF" w:rsidRDefault="00057A8D" w:rsidP="008E3E34">
      <w:pPr>
        <w:tabs>
          <w:tab w:val="clear" w:pos="567"/>
        </w:tabs>
        <w:spacing w:line="240" w:lineRule="auto"/>
        <w:rPr>
          <w:lang w:val="es-ES_tradnl"/>
        </w:rPr>
      </w:pPr>
    </w:p>
    <w:p w14:paraId="0AD8FCC9" w14:textId="77777777" w:rsidR="00C05F67" w:rsidRPr="001D26DF" w:rsidRDefault="00057A8D" w:rsidP="00ED6C7D">
      <w:pPr>
        <w:keepNext/>
        <w:tabs>
          <w:tab w:val="clear" w:pos="567"/>
        </w:tabs>
        <w:spacing w:line="240" w:lineRule="auto"/>
        <w:rPr>
          <w:lang w:val="es-ES_tradnl"/>
        </w:rPr>
      </w:pPr>
      <w:r w:rsidRPr="001D26DF">
        <w:rPr>
          <w:i/>
          <w:lang w:val="es-ES_tradnl"/>
        </w:rPr>
        <w:t>Inhibidores de la HMG-CoA reductasa metabolizados a través del CYP3A4</w:t>
      </w:r>
      <w:r w:rsidRPr="001D26DF">
        <w:rPr>
          <w:lang w:val="es-ES_tradnl"/>
        </w:rPr>
        <w:t xml:space="preserve"> </w:t>
      </w:r>
      <w:r w:rsidRPr="001D26DF">
        <w:rPr>
          <w:i/>
          <w:lang w:val="es-ES_tradnl"/>
        </w:rPr>
        <w:t>(por ejemplo simvastatina, lovastatina y atorvastatina)</w:t>
      </w:r>
    </w:p>
    <w:p w14:paraId="416666D0" w14:textId="77777777" w:rsidR="00057A8D" w:rsidRPr="001D26DF" w:rsidRDefault="00C05F67" w:rsidP="008E3E34">
      <w:pPr>
        <w:tabs>
          <w:tab w:val="clear" w:pos="567"/>
        </w:tabs>
        <w:spacing w:line="240" w:lineRule="auto"/>
        <w:rPr>
          <w:lang w:val="es-ES_tradnl"/>
        </w:rPr>
      </w:pPr>
      <w:r w:rsidRPr="001D26DF">
        <w:rPr>
          <w:lang w:val="es-ES_tradnl"/>
        </w:rPr>
        <w:t>P</w:t>
      </w:r>
      <w:r w:rsidR="00057A8D" w:rsidRPr="001D26DF">
        <w:rPr>
          <w:lang w:val="es-ES_tradnl"/>
        </w:rPr>
        <w:t>osaconazol puede aumentar considerablemente los niveles plasmáticos de los inhibidores de la HMG</w:t>
      </w:r>
      <w:ins w:id="122" w:author="Author">
        <w:r w:rsidR="001C500A">
          <w:rPr>
            <w:lang w:val="es-ES_tradnl"/>
          </w:rPr>
          <w:noBreakHyphen/>
        </w:r>
      </w:ins>
      <w:del w:id="123" w:author="Author">
        <w:r w:rsidR="00057A8D" w:rsidRPr="001D26DF" w:rsidDel="001C500A">
          <w:rPr>
            <w:lang w:val="es-ES_tradnl"/>
          </w:rPr>
          <w:delText>-</w:delText>
        </w:r>
      </w:del>
      <w:r w:rsidR="00057A8D" w:rsidRPr="001D26DF">
        <w:rPr>
          <w:lang w:val="es-ES_tradnl"/>
        </w:rPr>
        <w:t>CoA reductasa que son metabolizados a través del CYP3A4. Se debe interrumpir el tratamiento con estos inhibidores de la HMG</w:t>
      </w:r>
      <w:ins w:id="124" w:author="Author">
        <w:r w:rsidR="001C500A">
          <w:rPr>
            <w:lang w:val="es-ES_tradnl"/>
          </w:rPr>
          <w:noBreakHyphen/>
        </w:r>
      </w:ins>
      <w:del w:id="125" w:author="Author">
        <w:r w:rsidR="00057A8D" w:rsidRPr="001D26DF" w:rsidDel="001C500A">
          <w:rPr>
            <w:lang w:val="es-ES_tradnl"/>
          </w:rPr>
          <w:delText>-</w:delText>
        </w:r>
      </w:del>
      <w:r w:rsidR="00057A8D" w:rsidRPr="001D26DF">
        <w:rPr>
          <w:lang w:val="es-ES_tradnl"/>
        </w:rPr>
        <w:t>CoA reductasa durante el tratamiento con posaconazol, ya que niveles altos se han relacionado con rabdomiólisis (ver sección 4.3).</w:t>
      </w:r>
    </w:p>
    <w:p w14:paraId="10831175" w14:textId="77777777" w:rsidR="00057A8D" w:rsidRDefault="00057A8D" w:rsidP="008E3E34">
      <w:pPr>
        <w:tabs>
          <w:tab w:val="clear" w:pos="567"/>
        </w:tabs>
        <w:spacing w:line="240" w:lineRule="auto"/>
        <w:rPr>
          <w:ins w:id="126" w:author="Author"/>
          <w:lang w:val="es-ES_tradnl"/>
        </w:rPr>
      </w:pPr>
    </w:p>
    <w:p w14:paraId="0F416B75" w14:textId="77777777" w:rsidR="006F4C6A" w:rsidRPr="002D4E08" w:rsidRDefault="006F4C6A" w:rsidP="006F4C6A">
      <w:pPr>
        <w:keepNext/>
        <w:tabs>
          <w:tab w:val="clear" w:pos="567"/>
        </w:tabs>
        <w:spacing w:line="240" w:lineRule="auto"/>
        <w:rPr>
          <w:ins w:id="127" w:author="Author"/>
          <w:i/>
          <w:iCs/>
          <w:lang w:val="es-ES_tradnl"/>
        </w:rPr>
      </w:pPr>
      <w:ins w:id="128" w:author="Author">
        <w:r w:rsidRPr="002D4E08">
          <w:rPr>
            <w:i/>
            <w:iCs/>
            <w:lang w:val="es-ES_tradnl"/>
          </w:rPr>
          <w:t>Venetoclax</w:t>
        </w:r>
      </w:ins>
    </w:p>
    <w:p w14:paraId="5BC41296" w14:textId="5D3416BF" w:rsidR="006F4C6A" w:rsidRDefault="006F4C6A" w:rsidP="006F4C6A">
      <w:pPr>
        <w:tabs>
          <w:tab w:val="clear" w:pos="567"/>
        </w:tabs>
        <w:spacing w:line="240" w:lineRule="auto"/>
        <w:rPr>
          <w:ins w:id="129" w:author="Author"/>
          <w:lang w:val="es-ES_tradnl"/>
        </w:rPr>
      </w:pPr>
      <w:ins w:id="130" w:author="Author">
        <w:r>
          <w:rPr>
            <w:lang w:val="es-ES_tradnl"/>
          </w:rPr>
          <w:t xml:space="preserve">En comparación con venetoclax 400 mg administrados solos, la coadministración de 300 mg de posaconazol, un potente inhibidor de la CYP3A, con venetoclax 50 mg y 100 mg durante 7 días en 12 pacientes, aumentó la </w:t>
        </w:r>
        <w:r w:rsidRPr="002D4E08">
          <w:rPr>
            <w:lang w:val="es-ES_tradnl"/>
          </w:rPr>
          <w:t>C</w:t>
        </w:r>
        <w:r w:rsidRPr="002D4E08">
          <w:rPr>
            <w:vertAlign w:val="subscript"/>
            <w:lang w:val="es-ES_tradnl"/>
          </w:rPr>
          <w:t>m</w:t>
        </w:r>
        <w:r w:rsidR="00DE021A">
          <w:rPr>
            <w:vertAlign w:val="subscript"/>
            <w:lang w:val="es-ES_tradnl"/>
          </w:rPr>
          <w:t>á</w:t>
        </w:r>
        <w:r w:rsidRPr="002D4E08">
          <w:rPr>
            <w:vertAlign w:val="subscript"/>
            <w:lang w:val="es-ES_tradnl"/>
          </w:rPr>
          <w:t>x</w:t>
        </w:r>
        <w:r>
          <w:rPr>
            <w:lang w:val="es-ES_tradnl"/>
          </w:rPr>
          <w:t xml:space="preserve"> de venetoclax a 1,6 y 1,9 veces y el AUC a 1,9 y 2,4 veces, respectivamente (ver secciones 4.3 y 4.4).</w:t>
        </w:r>
      </w:ins>
    </w:p>
    <w:p w14:paraId="742FB731" w14:textId="77777777" w:rsidR="006F4C6A" w:rsidRDefault="006F4C6A" w:rsidP="006F4C6A">
      <w:pPr>
        <w:tabs>
          <w:tab w:val="clear" w:pos="567"/>
        </w:tabs>
        <w:spacing w:line="240" w:lineRule="auto"/>
        <w:rPr>
          <w:ins w:id="131" w:author="Author"/>
          <w:lang w:val="es-ES_tradnl"/>
        </w:rPr>
      </w:pPr>
    </w:p>
    <w:p w14:paraId="6593C3CA" w14:textId="77777777" w:rsidR="006F4C6A" w:rsidRPr="001D26DF" w:rsidRDefault="006F4C6A" w:rsidP="006F4C6A">
      <w:pPr>
        <w:keepNext/>
        <w:tabs>
          <w:tab w:val="clear" w:pos="567"/>
        </w:tabs>
        <w:spacing w:line="240" w:lineRule="auto"/>
        <w:rPr>
          <w:ins w:id="132" w:author="Author"/>
          <w:lang w:val="es-ES_tradnl"/>
        </w:rPr>
      </w:pPr>
      <w:ins w:id="133" w:author="Author">
        <w:r w:rsidRPr="001D26DF">
          <w:rPr>
            <w:i/>
            <w:lang w:val="es-ES_tradnl"/>
          </w:rPr>
          <w:t>Midazolam y otras benzodiazepinas metabolizadas por CYP3A4</w:t>
        </w:r>
      </w:ins>
    </w:p>
    <w:p w14:paraId="70CB1949" w14:textId="77777777" w:rsidR="006F4C6A" w:rsidRPr="001D26DF" w:rsidRDefault="006F4C6A" w:rsidP="006F4C6A">
      <w:pPr>
        <w:tabs>
          <w:tab w:val="clear" w:pos="567"/>
        </w:tabs>
        <w:spacing w:line="240" w:lineRule="auto"/>
        <w:rPr>
          <w:ins w:id="134" w:author="Author"/>
          <w:lang w:val="es-ES_tradnl"/>
        </w:rPr>
      </w:pPr>
      <w:ins w:id="135" w:author="Author">
        <w:r w:rsidRPr="001D26DF">
          <w:rPr>
            <w:lang w:val="es-ES_tradnl"/>
          </w:rPr>
          <w: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t>
        </w:r>
        <w:r w:rsidRPr="001D26DF">
          <w:rPr>
            <w:vertAlign w:val="subscript"/>
            <w:lang w:val="es-ES_tradnl"/>
          </w:rPr>
          <w:t>máx</w:t>
        </w:r>
        <w:r w:rsidRPr="001D26DF">
          <w:rPr>
            <w:lang w:val="es-ES_tradnl"/>
          </w:rPr>
          <w:t xml:space="preserve"> y el AUC de midazolam intravenoso (0,4 mg dosis única) en una media de 1,3 y 4,6 veces (intervalo de 1,7 a 6,4 veces), respectivamente; posaconazol suspensión oral 400 mg dos veces al día durante 7 días aumentó la C</w:t>
        </w:r>
        <w:r w:rsidRPr="001D26DF">
          <w:rPr>
            <w:vertAlign w:val="subscript"/>
            <w:lang w:val="es-ES_tradnl"/>
          </w:rPr>
          <w:t>máx</w:t>
        </w:r>
        <w:r w:rsidRPr="001D26DF">
          <w:rPr>
            <w:lang w:val="es-ES_tradnl"/>
          </w:rPr>
          <w:t xml:space="preserve"> y el AUC de midazolam intravenoso en 1,6 y 6,2 veces (intervalo de 1,6 a 7,6 veces), respectivamente. Ambas dosis de posaconazol aumentaron la C</w:t>
        </w:r>
        <w:r w:rsidRPr="001D26DF">
          <w:rPr>
            <w:vertAlign w:val="subscript"/>
            <w:lang w:val="es-ES_tradnl"/>
          </w:rPr>
          <w:t>máx</w:t>
        </w:r>
        <w:r w:rsidRPr="001D26DF">
          <w:rPr>
            <w:lang w:val="es-ES_tradnl"/>
          </w:rPr>
          <w:t xml:space="preserve"> y el AUC de midazolam oral (2 mg dosis única oral) en 2,2 y 4,5 veces, respectivamente. Además, posaconazol suspensión oral (200 mg o 400 mg) prolongó la media de la semivida </w:t>
        </w:r>
        <w:r>
          <w:rPr>
            <w:lang w:val="es-ES_tradnl"/>
          </w:rPr>
          <w:t>terminal</w:t>
        </w:r>
        <w:r w:rsidRPr="001D26DF">
          <w:rPr>
            <w:lang w:val="es-ES_tradnl"/>
          </w:rPr>
          <w:t xml:space="preserve"> de midazolam desde aproximadamente 3</w:t>
        </w:r>
        <w:r w:rsidRPr="00FF6FDC">
          <w:rPr>
            <w:lang w:val="es-ES_tradnl"/>
            <w:rPrChange w:id="136" w:author="Author">
              <w:rPr>
                <w:vertAlign w:val="subscript"/>
                <w:lang w:val="es-ES_tradnl"/>
              </w:rPr>
            </w:rPrChange>
          </w:rPr>
          <w:noBreakHyphen/>
        </w:r>
        <w:r w:rsidRPr="001D26DF">
          <w:rPr>
            <w:lang w:val="es-ES_tradnl"/>
          </w:rPr>
          <w:t>4 horas hasta 8</w:t>
        </w:r>
        <w:r>
          <w:rPr>
            <w:lang w:val="es-ES_tradnl"/>
          </w:rPr>
          <w:noBreakHyphen/>
        </w:r>
        <w:r w:rsidRPr="001D26DF">
          <w:rPr>
            <w:lang w:val="es-ES_tradnl"/>
          </w:rPr>
          <w:t>10 horas durante la administración concomitante.</w:t>
        </w:r>
      </w:ins>
    </w:p>
    <w:p w14:paraId="3A95FDDB" w14:textId="24506DCA" w:rsidR="006F4C6A" w:rsidRPr="00775A2F" w:rsidRDefault="006F4C6A" w:rsidP="006F4C6A">
      <w:pPr>
        <w:tabs>
          <w:tab w:val="clear" w:pos="567"/>
        </w:tabs>
        <w:spacing w:line="240" w:lineRule="auto"/>
        <w:rPr>
          <w:ins w:id="137" w:author="Author"/>
          <w:lang w:val="es-ES_tradnl"/>
        </w:rPr>
      </w:pPr>
      <w:ins w:id="138" w:author="Author">
        <w:r w:rsidRPr="001D26DF">
          <w:rPr>
            <w:lang w:val="es-ES_tradnl"/>
          </w:rPr>
          <w:t>Debido al riesgo de sedación prolongada</w:t>
        </w:r>
        <w:r w:rsidR="00282F53">
          <w:rPr>
            <w:lang w:val="es-ES_tradnl"/>
          </w:rPr>
          <w:t>,</w:t>
        </w:r>
        <w:r w:rsidRPr="001D26DF">
          <w:rPr>
            <w:lang w:val="es-ES_tradnl"/>
          </w:rPr>
          <w:t xml:space="preserve"> se recomienda </w:t>
        </w:r>
        <w:r w:rsidR="001E549B">
          <w:rPr>
            <w:lang w:val="es-ES_tradnl"/>
          </w:rPr>
          <w:t>considerar</w:t>
        </w:r>
        <w:r w:rsidRPr="001D26DF">
          <w:rPr>
            <w:lang w:val="es-ES_tradnl"/>
          </w:rPr>
          <w:t xml:space="preserve"> ajust</w:t>
        </w:r>
        <w:r w:rsidR="001E549B">
          <w:rPr>
            <w:lang w:val="es-ES_tradnl"/>
          </w:rPr>
          <w:t>es de</w:t>
        </w:r>
        <w:r w:rsidRPr="001D26DF">
          <w:rPr>
            <w:lang w:val="es-ES_tradnl"/>
          </w:rPr>
          <w:t xml:space="preserve"> dosis </w:t>
        </w:r>
        <w:r w:rsidR="00282F53">
          <w:rPr>
            <w:lang w:val="es-ES_tradnl"/>
          </w:rPr>
          <w:t xml:space="preserve">de </w:t>
        </w:r>
        <w:r w:rsidR="00282F53" w:rsidRPr="001D26DF">
          <w:rPr>
            <w:lang w:val="es-ES_tradnl"/>
          </w:rPr>
          <w:t>benzodiazepina</w:t>
        </w:r>
        <w:r w:rsidR="00137FF5">
          <w:rPr>
            <w:lang w:val="es-ES_tradnl"/>
          </w:rPr>
          <w:t>s</w:t>
        </w:r>
        <w:r w:rsidR="00282F53" w:rsidRPr="001D26DF">
          <w:rPr>
            <w:lang w:val="es-ES_tradnl"/>
          </w:rPr>
          <w:t xml:space="preserve"> que se metaboliza</w:t>
        </w:r>
        <w:r w:rsidR="00C334EA">
          <w:rPr>
            <w:lang w:val="es-ES_tradnl"/>
          </w:rPr>
          <w:t>n</w:t>
        </w:r>
        <w:r w:rsidR="00282F53" w:rsidRPr="001D26DF">
          <w:rPr>
            <w:lang w:val="es-ES_tradnl"/>
          </w:rPr>
          <w:t xml:space="preserve"> </w:t>
        </w:r>
        <w:r w:rsidR="00282F53">
          <w:rPr>
            <w:lang w:val="es-ES_tradnl"/>
          </w:rPr>
          <w:t>por</w:t>
        </w:r>
        <w:r w:rsidR="00282F53" w:rsidRPr="001D26DF">
          <w:rPr>
            <w:lang w:val="es-ES_tradnl"/>
          </w:rPr>
          <w:t xml:space="preserve"> CYP3A4 (por ejemplo, midazolam, triazolam, alprazolam)</w:t>
        </w:r>
        <w:r w:rsidR="00282F53">
          <w:rPr>
            <w:lang w:val="es-ES_tradnl"/>
          </w:rPr>
          <w:t xml:space="preserve"> </w:t>
        </w:r>
        <w:r w:rsidRPr="001D26DF">
          <w:rPr>
            <w:lang w:val="es-ES_tradnl"/>
          </w:rPr>
          <w:t xml:space="preserve">cuando </w:t>
        </w:r>
        <w:r w:rsidR="001E549B">
          <w:rPr>
            <w:lang w:val="es-ES_tradnl"/>
          </w:rPr>
          <w:t xml:space="preserve">se administra </w:t>
        </w:r>
        <w:r w:rsidRPr="001D26DF">
          <w:rPr>
            <w:lang w:val="es-ES_tradnl"/>
          </w:rPr>
          <w:t>posaconazol de forma concomitante (ver sección 4.4)</w:t>
        </w:r>
        <w:r w:rsidR="00947C34">
          <w:rPr>
            <w:lang w:val="es-ES_tradnl"/>
          </w:rPr>
          <w:t xml:space="preserve"> y a</w:t>
        </w:r>
        <w:r w:rsidR="001E549B">
          <w:rPr>
            <w:lang w:val="es-ES_tradnl"/>
          </w:rPr>
          <w:t xml:space="preserve">simismo se debe consultar la ficha técnica correspondiente de las benzodiazepinas metabolizadas por </w:t>
        </w:r>
        <w:r w:rsidR="001E549B" w:rsidRPr="001D26DF">
          <w:rPr>
            <w:lang w:val="es-ES_tradnl"/>
          </w:rPr>
          <w:t>CYP3A4</w:t>
        </w:r>
        <w:r w:rsidR="001E549B">
          <w:rPr>
            <w:lang w:val="es-ES_tradnl"/>
          </w:rPr>
          <w:t>.</w:t>
        </w:r>
      </w:ins>
    </w:p>
    <w:p w14:paraId="2738899C" w14:textId="77777777" w:rsidR="006F4C6A" w:rsidRPr="001D26DF" w:rsidRDefault="006F4C6A" w:rsidP="008E3E34">
      <w:pPr>
        <w:tabs>
          <w:tab w:val="clear" w:pos="567"/>
        </w:tabs>
        <w:spacing w:line="240" w:lineRule="auto"/>
        <w:rPr>
          <w:lang w:val="es-ES_tradnl"/>
        </w:rPr>
      </w:pPr>
    </w:p>
    <w:p w14:paraId="3F03F15A" w14:textId="77777777" w:rsidR="00D343A2" w:rsidRPr="001D26DF" w:rsidRDefault="00057A8D" w:rsidP="00F315E5">
      <w:pPr>
        <w:keepNext/>
        <w:tabs>
          <w:tab w:val="clear" w:pos="567"/>
        </w:tabs>
        <w:spacing w:line="240" w:lineRule="auto"/>
        <w:rPr>
          <w:lang w:val="es-ES_tradnl"/>
        </w:rPr>
      </w:pPr>
      <w:r w:rsidRPr="001D26DF">
        <w:rPr>
          <w:i/>
          <w:lang w:val="es-ES_tradnl"/>
        </w:rPr>
        <w:t>Alcaloides de la vinca</w:t>
      </w:r>
    </w:p>
    <w:p w14:paraId="154ECEB5" w14:textId="77777777" w:rsidR="00057A8D" w:rsidRPr="001D26DF" w:rsidRDefault="00AD521F" w:rsidP="00896FD8">
      <w:pPr>
        <w:tabs>
          <w:tab w:val="clear" w:pos="567"/>
        </w:tabs>
        <w:spacing w:line="240" w:lineRule="auto"/>
        <w:rPr>
          <w:lang w:val="es-ES_tradnl"/>
        </w:rPr>
      </w:pPr>
      <w:r w:rsidRPr="001D26DF">
        <w:rPr>
          <w:lang w:val="es-ES_tradnl"/>
        </w:rPr>
        <w:t>Muchos de los alcaloides de la vinca (por ejemplo vincristina y vinblastina)</w:t>
      </w:r>
      <w:r w:rsidR="007816DB" w:rsidRPr="001D26DF">
        <w:rPr>
          <w:lang w:val="es-ES_tradnl"/>
        </w:rPr>
        <w:t xml:space="preserve"> </w:t>
      </w:r>
      <w:r w:rsidRPr="001D26DF">
        <w:rPr>
          <w:lang w:val="es-ES_tradnl"/>
        </w:rPr>
        <w:t>son sustratos del</w:t>
      </w:r>
      <w:r w:rsidR="007816DB" w:rsidRPr="001D26DF">
        <w:rPr>
          <w:lang w:val="es-ES_tradnl"/>
        </w:rPr>
        <w:t xml:space="preserve"> </w:t>
      </w:r>
      <w:r w:rsidR="006C1852" w:rsidRPr="001D26DF">
        <w:rPr>
          <w:lang w:val="es-ES_tradnl"/>
        </w:rPr>
        <w:t>CYP3A4. La administración concomitante de antifúngicos azólicos</w:t>
      </w:r>
      <w:r w:rsidR="007816DB" w:rsidRPr="001D26DF">
        <w:rPr>
          <w:lang w:val="es-ES_tradnl"/>
        </w:rPr>
        <w:t>, incluyendo posaconazol, con vincristina ha sido asociada con reacciones adversas graves (ver sección 4.4). Posaconazol puede aumentar las concentraciones plasmáticas de los alcaloides de la vinca</w:t>
      </w:r>
      <w:r w:rsidR="00F07B66" w:rsidRPr="001D26DF">
        <w:rPr>
          <w:lang w:val="es-ES_tradnl"/>
        </w:rPr>
        <w:t>, que pueden dar lugar a neurotoxicidad y otras reacciones adversas graves. Por tanto, reservar los antifúngicos azólicos, incluyendo posaconazol, para pacientes que reciben un alcaloide de la vinca, incluyendo vincristina, y no tienen opciones de tratamiento antifúngico alternativo</w:t>
      </w:r>
      <w:r w:rsidR="00057A8D" w:rsidRPr="001D26DF">
        <w:rPr>
          <w:lang w:val="es-ES_tradnl"/>
        </w:rPr>
        <w:t>.</w:t>
      </w:r>
    </w:p>
    <w:p w14:paraId="0B5CB466" w14:textId="77777777" w:rsidR="00057A8D" w:rsidRPr="001D26DF" w:rsidRDefault="00057A8D" w:rsidP="008E3E34">
      <w:pPr>
        <w:tabs>
          <w:tab w:val="clear" w:pos="567"/>
        </w:tabs>
        <w:spacing w:line="240" w:lineRule="auto"/>
        <w:rPr>
          <w:lang w:val="es-ES_tradnl"/>
        </w:rPr>
      </w:pPr>
    </w:p>
    <w:p w14:paraId="7E815AD5" w14:textId="77777777" w:rsidR="00D343A2" w:rsidRPr="001D26DF" w:rsidRDefault="00057A8D" w:rsidP="00ED6C7D">
      <w:pPr>
        <w:keepNext/>
        <w:tabs>
          <w:tab w:val="clear" w:pos="567"/>
        </w:tabs>
        <w:spacing w:line="240" w:lineRule="auto"/>
        <w:rPr>
          <w:lang w:val="es-ES_tradnl"/>
        </w:rPr>
      </w:pPr>
      <w:r w:rsidRPr="001D26DF">
        <w:rPr>
          <w:i/>
          <w:lang w:val="es-ES_tradnl"/>
        </w:rPr>
        <w:t>Rifabutina</w:t>
      </w:r>
    </w:p>
    <w:p w14:paraId="43869CE8" w14:textId="77777777" w:rsidR="00057A8D" w:rsidRPr="001D26DF" w:rsidRDefault="00D343A2" w:rsidP="008E3E34">
      <w:pPr>
        <w:tabs>
          <w:tab w:val="clear" w:pos="567"/>
        </w:tabs>
        <w:spacing w:line="240" w:lineRule="auto"/>
        <w:rPr>
          <w:lang w:val="es-ES_tradnl"/>
        </w:rPr>
      </w:pPr>
      <w:r w:rsidRPr="001D26DF">
        <w:rPr>
          <w:lang w:val="es-ES_tradnl"/>
        </w:rPr>
        <w:t>P</w:t>
      </w:r>
      <w:r w:rsidR="00057A8D" w:rsidRPr="001D26DF">
        <w:rPr>
          <w:lang w:val="es-ES_tradnl"/>
        </w:rPr>
        <w:t>osaconazol aumentó la C</w:t>
      </w:r>
      <w:r w:rsidR="00057A8D" w:rsidRPr="001D26DF">
        <w:rPr>
          <w:vertAlign w:val="subscript"/>
          <w:lang w:val="es-ES_tradnl"/>
        </w:rPr>
        <w:t>máx</w:t>
      </w:r>
      <w:r w:rsidR="00057A8D" w:rsidRPr="001D26DF">
        <w:rPr>
          <w:lang w:val="es-ES_tradnl"/>
        </w:rPr>
        <w:t xml:space="preserve"> y el AUC de rifabutina en un 31 % y un 72 %, respectivamente. </w:t>
      </w:r>
      <w:r w:rsidR="002C7E52" w:rsidRPr="001D26DF">
        <w:rPr>
          <w:lang w:val="es-ES_tradnl"/>
        </w:rPr>
        <w:t>Se d</w:t>
      </w:r>
      <w:r w:rsidR="00057A8D" w:rsidRPr="001D26DF">
        <w:rPr>
          <w:lang w:val="es-ES_tradnl"/>
        </w:rPr>
        <w:t xml:space="preserve">ebe evitar el uso concomitante de posaconazol y rifabutina, salvo que el beneficio para el paciente supere el riesgo (ver también más arriba lo que se refiere al efecto de rifabutina sobre los niveles plasmáticos de posaconazol). Si se administran </w:t>
      </w:r>
      <w:r w:rsidR="00C80C8B" w:rsidRPr="001D26DF">
        <w:rPr>
          <w:lang w:val="es-ES_tradnl"/>
        </w:rPr>
        <w:t>de forma concomitante</w:t>
      </w:r>
      <w:r w:rsidR="00DD7007" w:rsidRPr="001D26DF">
        <w:rPr>
          <w:lang w:val="es-ES_tradnl"/>
        </w:rPr>
        <w:t xml:space="preserve"> </w:t>
      </w:r>
      <w:r w:rsidR="00057A8D" w:rsidRPr="001D26DF">
        <w:rPr>
          <w:lang w:val="es-ES_tradnl"/>
        </w:rPr>
        <w:t>estos medicamentos, se recomienda una cuidadosa monitorización de los recuentos sanguíneos totales y de las reacciones adversas relacionadas con un aumento de los niveles de rifabutina (por ejemplo uveítis).</w:t>
      </w:r>
    </w:p>
    <w:p w14:paraId="1E3E501E" w14:textId="77777777" w:rsidR="00057A8D" w:rsidRPr="001D26DF" w:rsidRDefault="00057A8D" w:rsidP="008E3E34">
      <w:pPr>
        <w:tabs>
          <w:tab w:val="clear" w:pos="567"/>
        </w:tabs>
        <w:spacing w:line="240" w:lineRule="auto"/>
        <w:rPr>
          <w:lang w:val="es-ES_tradnl"/>
        </w:rPr>
      </w:pPr>
    </w:p>
    <w:p w14:paraId="57944E96" w14:textId="77777777" w:rsidR="00697730" w:rsidRPr="001D26DF" w:rsidRDefault="00057A8D" w:rsidP="00ED6C7D">
      <w:pPr>
        <w:keepNext/>
        <w:tabs>
          <w:tab w:val="clear" w:pos="567"/>
        </w:tabs>
        <w:spacing w:line="240" w:lineRule="auto"/>
        <w:rPr>
          <w:lang w:val="es-ES_tradnl"/>
        </w:rPr>
      </w:pPr>
      <w:r w:rsidRPr="001D26DF">
        <w:rPr>
          <w:i/>
          <w:lang w:val="es-ES_tradnl"/>
        </w:rPr>
        <w:t>Sirolimus</w:t>
      </w:r>
    </w:p>
    <w:p w14:paraId="6F97B977" w14:textId="77777777" w:rsidR="00057A8D" w:rsidRPr="001D26DF" w:rsidRDefault="00697730" w:rsidP="008E3E34">
      <w:pPr>
        <w:tabs>
          <w:tab w:val="clear" w:pos="567"/>
        </w:tabs>
        <w:spacing w:line="240" w:lineRule="auto"/>
        <w:rPr>
          <w:szCs w:val="22"/>
          <w:lang w:val="es-ES_tradnl"/>
        </w:rPr>
      </w:pPr>
      <w:r w:rsidRPr="001D26DF">
        <w:rPr>
          <w:lang w:val="es-ES_tradnl"/>
        </w:rPr>
        <w:t>L</w:t>
      </w:r>
      <w:r w:rsidR="00057A8D" w:rsidRPr="001D26DF">
        <w:rPr>
          <w:lang w:val="es-ES_tradnl"/>
        </w:rPr>
        <w:t xml:space="preserve">a administración de dosis repetidas de posaconazol </w:t>
      </w:r>
      <w:r w:rsidR="00E466BF" w:rsidRPr="001D26DF">
        <w:rPr>
          <w:lang w:val="es-ES_tradnl"/>
        </w:rPr>
        <w:t xml:space="preserve">suspensión </w:t>
      </w:r>
      <w:r w:rsidR="00057A8D" w:rsidRPr="001D26DF">
        <w:rPr>
          <w:lang w:val="es-ES_tradnl"/>
        </w:rPr>
        <w:t>oral (400 mg dos veces al día durante 16 días) aumentó la C</w:t>
      </w:r>
      <w:r w:rsidR="00057A8D" w:rsidRPr="001D26DF">
        <w:rPr>
          <w:vertAlign w:val="subscript"/>
          <w:lang w:val="es-ES_tradnl"/>
        </w:rPr>
        <w:t>máx</w:t>
      </w:r>
      <w:r w:rsidR="00057A8D" w:rsidRPr="001D26DF">
        <w:rPr>
          <w:lang w:val="es-ES_tradnl"/>
        </w:rPr>
        <w:t xml:space="preserve"> y el AUC de sirolimus (2 mg dosis única) una media de 6,7 veces y 8,9 veces (intervalo de 3,1 a 17,5 veces), respectivamente, en sujetos sanos. Se desconoce el efecto de posaconazol sobre sirolimus en pacientes, pero se espera que sea variable debido a la variable exposición de posaconazol. No se recomienda la administración concomitante de posaconazol con sirolimus y </w:t>
      </w:r>
      <w:r w:rsidR="00FE5BBB" w:rsidRPr="001D26DF">
        <w:rPr>
          <w:lang w:val="es-ES_tradnl"/>
        </w:rPr>
        <w:t xml:space="preserve">se </w:t>
      </w:r>
      <w:r w:rsidR="00057A8D" w:rsidRPr="001D26DF">
        <w:rPr>
          <w:lang w:val="es-ES_tradnl"/>
        </w:rPr>
        <w:t>debe evitar cuando sea posible. Si se considera que la administración concomitante es inevitable, entonces se recomienda que se reduzca en gran medida la dosis de sirolimus en el momento del inicio del tratamiento con posaconazol y que se haga una monitorización muy frecuente de las concentraciones</w:t>
      </w:r>
      <w:r w:rsidR="00A4343A" w:rsidRPr="001D26DF">
        <w:rPr>
          <w:lang w:val="es-ES_tradnl"/>
        </w:rPr>
        <w:t xml:space="preserve"> mínimas</w:t>
      </w:r>
      <w:r w:rsidR="00057A8D" w:rsidRPr="001D26DF">
        <w:rPr>
          <w:lang w:val="es-ES_tradnl"/>
        </w:rPr>
        <w:t xml:space="preserve"> de sirolimus en sangre. Las concentraciones de sirolimus </w:t>
      </w:r>
      <w:r w:rsidR="00FE5BBB" w:rsidRPr="001D26DF">
        <w:rPr>
          <w:lang w:val="es-ES_tradnl"/>
        </w:rPr>
        <w:t xml:space="preserve">se </w:t>
      </w:r>
      <w:r w:rsidR="00057A8D" w:rsidRPr="001D26DF">
        <w:rPr>
          <w:lang w:val="es-ES_tradnl"/>
        </w:rPr>
        <w:t xml:space="preserve">deben medir al inicio, </w:t>
      </w:r>
      <w:r w:rsidR="0069704A" w:rsidRPr="001D26DF">
        <w:rPr>
          <w:lang w:val="es-ES_tradnl"/>
        </w:rPr>
        <w:t>durante la administración concomitante y en el momento de interrupción del tratamiento</w:t>
      </w:r>
      <w:r w:rsidR="00057A8D" w:rsidRPr="001D26DF">
        <w:rPr>
          <w:lang w:val="es-ES_tradnl"/>
        </w:rPr>
        <w:t xml:space="preserve"> con posaconazol, ajustando la dosis de sirolimus según sea necesario. </w:t>
      </w:r>
      <w:r w:rsidR="00057A8D" w:rsidRPr="001D26DF">
        <w:rPr>
          <w:szCs w:val="22"/>
          <w:lang w:val="es-ES_tradnl"/>
        </w:rPr>
        <w:t>Se debe tener en cuenta que la relación entre la concentración mínima y el AUC de sirolimus varía durante la administración concomitante de posaconazol. Por consiguiente, las concentraciones mínimas de sirolimus que están dentro del intervalo terapéutico habitual pueden producir niveles subterapéuticos. Por lo tanto</w:t>
      </w:r>
      <w:r w:rsidR="00D33B6D">
        <w:rPr>
          <w:szCs w:val="22"/>
          <w:lang w:val="es-ES_tradnl"/>
        </w:rPr>
        <w:t>,</w:t>
      </w:r>
      <w:r w:rsidR="00057A8D" w:rsidRPr="001D26DF">
        <w:rPr>
          <w:szCs w:val="22"/>
          <w:lang w:val="es-ES_tradnl"/>
        </w:rPr>
        <w:t xml:space="preserve"> se deben identificar las concentraciones mínimas que están en el límite superior del intervalo terapéutico habitual y se debe prestar atención especial a los signos y síntomas clínicos, parámetros de laboratorio y biopsias tisulares.</w:t>
      </w:r>
    </w:p>
    <w:p w14:paraId="2AB2F66E" w14:textId="77777777" w:rsidR="00057A8D" w:rsidRPr="001D26DF" w:rsidRDefault="00057A8D" w:rsidP="008E3E34">
      <w:pPr>
        <w:tabs>
          <w:tab w:val="clear" w:pos="567"/>
        </w:tabs>
        <w:spacing w:line="240" w:lineRule="auto"/>
        <w:rPr>
          <w:lang w:val="es-ES_tradnl"/>
        </w:rPr>
      </w:pPr>
    </w:p>
    <w:p w14:paraId="2EA49887" w14:textId="77777777" w:rsidR="00697730" w:rsidRPr="001D26DF" w:rsidRDefault="00057A8D" w:rsidP="00ED6C7D">
      <w:pPr>
        <w:keepNext/>
        <w:tabs>
          <w:tab w:val="clear" w:pos="567"/>
        </w:tabs>
        <w:spacing w:line="240" w:lineRule="auto"/>
        <w:rPr>
          <w:lang w:val="es-ES_tradnl"/>
        </w:rPr>
      </w:pPr>
      <w:r w:rsidRPr="001D26DF">
        <w:rPr>
          <w:i/>
          <w:lang w:val="es-ES_tradnl"/>
        </w:rPr>
        <w:t>Ciclosporina</w:t>
      </w:r>
    </w:p>
    <w:p w14:paraId="7B7C4037" w14:textId="77777777" w:rsidR="00057A8D" w:rsidRPr="001D26DF" w:rsidRDefault="00697730" w:rsidP="008E3E34">
      <w:pPr>
        <w:tabs>
          <w:tab w:val="clear" w:pos="567"/>
        </w:tabs>
        <w:spacing w:line="240" w:lineRule="auto"/>
        <w:rPr>
          <w:lang w:val="es-ES_tradnl"/>
        </w:rPr>
      </w:pPr>
      <w:r w:rsidRPr="001D26DF">
        <w:rPr>
          <w:lang w:val="es-ES_tradnl"/>
        </w:rPr>
        <w:t>E</w:t>
      </w:r>
      <w:r w:rsidR="00057A8D" w:rsidRPr="001D26DF">
        <w:rPr>
          <w:lang w:val="es-ES_tradnl"/>
        </w:rPr>
        <w:t>n pacientes con trasplante cardíaco con dosis estables de ciclosporina, 200 mg de posaconazol</w:t>
      </w:r>
      <w:r w:rsidRPr="001D26DF">
        <w:rPr>
          <w:lang w:val="es-ES_tradnl"/>
        </w:rPr>
        <w:t xml:space="preserve"> suspensión oral </w:t>
      </w:r>
      <w:r w:rsidR="00057A8D" w:rsidRPr="001D26DF">
        <w:rPr>
          <w:lang w:val="es-ES_tradnl"/>
        </w:rPr>
        <w:t xml:space="preserve">una vez al día aumentaron las concentraciones de ciclosporina, lo que requirió reducciones de la dosis. En los estudios de eficacia clínica se </w:t>
      </w:r>
      <w:r w:rsidR="006E54E5" w:rsidRPr="001D26DF">
        <w:rPr>
          <w:lang w:val="es-ES_tradnl"/>
        </w:rPr>
        <w:t xml:space="preserve">notificaron </w:t>
      </w:r>
      <w:r w:rsidR="00057A8D" w:rsidRPr="001D26DF">
        <w:rPr>
          <w:lang w:val="es-ES_tradnl"/>
        </w:rPr>
        <w:t xml:space="preserve">casos de niveles elevados de ciclosporina que dieron lugar a reacciones adversas graves, como nefrotoxicidad y un caso con desenlace fatal de leucoencefalopatía. Al iniciar el tratamiento con posaconazol en pacientes que ya estén recibiendo ciclosporina, </w:t>
      </w:r>
      <w:r w:rsidR="00D260AE" w:rsidRPr="001D26DF">
        <w:rPr>
          <w:lang w:val="es-ES_tradnl"/>
        </w:rPr>
        <w:t xml:space="preserve">se </w:t>
      </w:r>
      <w:r w:rsidR="00057A8D" w:rsidRPr="001D26DF">
        <w:rPr>
          <w:lang w:val="es-ES_tradnl"/>
        </w:rPr>
        <w:t xml:space="preserve">debe reducir la dosis de ciclosporina (por ejemplo a aproximadamente tres cuartos de la dosis actual). A partir de entonces </w:t>
      </w:r>
      <w:r w:rsidR="00D260AE" w:rsidRPr="001D26DF">
        <w:rPr>
          <w:lang w:val="es-ES_tradnl"/>
        </w:rPr>
        <w:t xml:space="preserve">se </w:t>
      </w:r>
      <w:r w:rsidR="00057A8D" w:rsidRPr="001D26DF">
        <w:rPr>
          <w:lang w:val="es-ES_tradnl"/>
        </w:rPr>
        <w:t xml:space="preserve">deben controlar cuidadosamente los niveles sanguíneos de ciclosporina durante la administración </w:t>
      </w:r>
      <w:r w:rsidR="00D260AE" w:rsidRPr="001D26DF">
        <w:rPr>
          <w:lang w:val="es-ES_tradnl"/>
        </w:rPr>
        <w:t>concomitante</w:t>
      </w:r>
      <w:r w:rsidR="00057A8D" w:rsidRPr="001D26DF">
        <w:rPr>
          <w:lang w:val="es-ES_tradnl"/>
        </w:rPr>
        <w:t xml:space="preserve"> y al suspender el tratamiento con posaconazol y </w:t>
      </w:r>
      <w:r w:rsidR="00D260AE" w:rsidRPr="001D26DF">
        <w:rPr>
          <w:lang w:val="es-ES_tradnl"/>
        </w:rPr>
        <w:t xml:space="preserve">se </w:t>
      </w:r>
      <w:r w:rsidR="00057A8D" w:rsidRPr="001D26DF">
        <w:rPr>
          <w:lang w:val="es-ES_tradnl"/>
        </w:rPr>
        <w:t>debe ajustar la dosis de ciclosporina según sea necesario.</w:t>
      </w:r>
    </w:p>
    <w:p w14:paraId="68B881A1" w14:textId="77777777" w:rsidR="00057A8D" w:rsidRPr="001D26DF" w:rsidRDefault="00057A8D" w:rsidP="008E3E34">
      <w:pPr>
        <w:tabs>
          <w:tab w:val="clear" w:pos="567"/>
        </w:tabs>
        <w:spacing w:line="240" w:lineRule="auto"/>
        <w:rPr>
          <w:lang w:val="es-ES_tradnl"/>
        </w:rPr>
      </w:pPr>
    </w:p>
    <w:p w14:paraId="0951DCE0" w14:textId="77777777" w:rsidR="002D4684" w:rsidRPr="001D26DF" w:rsidRDefault="00057A8D" w:rsidP="00F315E5">
      <w:pPr>
        <w:keepNext/>
        <w:tabs>
          <w:tab w:val="clear" w:pos="567"/>
        </w:tabs>
        <w:spacing w:line="240" w:lineRule="auto"/>
        <w:rPr>
          <w:lang w:val="es-ES_tradnl"/>
        </w:rPr>
      </w:pPr>
      <w:r w:rsidRPr="001D26DF">
        <w:rPr>
          <w:i/>
          <w:lang w:val="es-ES_tradnl"/>
        </w:rPr>
        <w:t>Tacrolimus</w:t>
      </w:r>
    </w:p>
    <w:p w14:paraId="2493399F" w14:textId="77777777" w:rsidR="00057A8D" w:rsidRPr="001D26DF" w:rsidRDefault="002D4684" w:rsidP="00ED6C7D">
      <w:pPr>
        <w:tabs>
          <w:tab w:val="clear" w:pos="567"/>
        </w:tabs>
        <w:spacing w:line="240" w:lineRule="auto"/>
        <w:rPr>
          <w:lang w:val="es-ES_tradnl"/>
        </w:rPr>
      </w:pPr>
      <w:r w:rsidRPr="001D26DF">
        <w:rPr>
          <w:lang w:val="es-ES_tradnl"/>
        </w:rPr>
        <w:t>P</w:t>
      </w:r>
      <w:r w:rsidR="00057A8D" w:rsidRPr="001D26DF">
        <w:rPr>
          <w:lang w:val="es-ES_tradnl"/>
        </w:rPr>
        <w:t>osaconazol aumentó la C</w:t>
      </w:r>
      <w:r w:rsidR="00057A8D" w:rsidRPr="001D26DF">
        <w:rPr>
          <w:vertAlign w:val="subscript"/>
          <w:lang w:val="es-ES_tradnl"/>
        </w:rPr>
        <w:t>máx</w:t>
      </w:r>
      <w:r w:rsidR="00057A8D" w:rsidRPr="001D26DF">
        <w:rPr>
          <w:lang w:val="es-ES_tradnl"/>
        </w:rPr>
        <w:t xml:space="preserve"> y el AUC de tacrolimus (dosis única de 0,05 mg/kg de peso corporal) en un 121 % y un 358 %, respectivamente. En los estudios de eficacia clínica se comunicaron interacciones clínicamente significativas que dieron lugar a la hospitalización y/o a la suspensión de posaconazol. Al comenzar un tratamiento con posaconazol en pacientes que ya están recibiendo tacrolimus, la dosis de tacrolimus </w:t>
      </w:r>
      <w:r w:rsidR="00980270" w:rsidRPr="001D26DF">
        <w:rPr>
          <w:lang w:val="es-ES_tradnl"/>
        </w:rPr>
        <w:t xml:space="preserve">se </w:t>
      </w:r>
      <w:r w:rsidR="00057A8D" w:rsidRPr="001D26DF">
        <w:rPr>
          <w:lang w:val="es-ES_tradnl"/>
        </w:rPr>
        <w:t xml:space="preserve">debe reducir (por ejemplo a aproximadamente un tercio de la dosis actual). Posteriormente </w:t>
      </w:r>
      <w:r w:rsidR="00980270" w:rsidRPr="001D26DF">
        <w:rPr>
          <w:lang w:val="es-ES_tradnl"/>
        </w:rPr>
        <w:t xml:space="preserve">se </w:t>
      </w:r>
      <w:r w:rsidR="00057A8D" w:rsidRPr="001D26DF">
        <w:rPr>
          <w:lang w:val="es-ES_tradnl"/>
        </w:rPr>
        <w:t xml:space="preserve">deben controlar cuidadosamente los niveles sanguíneos de tacrolimus durante la administración </w:t>
      </w:r>
      <w:r w:rsidR="00943696" w:rsidRPr="001D26DF">
        <w:rPr>
          <w:lang w:val="es-ES_tradnl"/>
        </w:rPr>
        <w:t>concomitante</w:t>
      </w:r>
      <w:r w:rsidR="00057A8D" w:rsidRPr="001D26DF">
        <w:rPr>
          <w:lang w:val="es-ES_tradnl"/>
        </w:rPr>
        <w:t xml:space="preserve">, y al suspender posaconazol, y la dosis de tacrolimus </w:t>
      </w:r>
      <w:r w:rsidR="00943696" w:rsidRPr="001D26DF">
        <w:rPr>
          <w:lang w:val="es-ES_tradnl"/>
        </w:rPr>
        <w:t xml:space="preserve">se </w:t>
      </w:r>
      <w:r w:rsidR="00057A8D" w:rsidRPr="001D26DF">
        <w:rPr>
          <w:lang w:val="es-ES_tradnl"/>
        </w:rPr>
        <w:t>debe ajustar según sea necesario.</w:t>
      </w:r>
    </w:p>
    <w:p w14:paraId="3F163DBD" w14:textId="77777777" w:rsidR="00057A8D" w:rsidRPr="001D26DF" w:rsidRDefault="00057A8D" w:rsidP="008E3E34">
      <w:pPr>
        <w:tabs>
          <w:tab w:val="clear" w:pos="567"/>
        </w:tabs>
        <w:spacing w:line="240" w:lineRule="auto"/>
        <w:rPr>
          <w:lang w:val="es-ES_tradnl"/>
        </w:rPr>
      </w:pPr>
    </w:p>
    <w:p w14:paraId="534B3F3F" w14:textId="77777777" w:rsidR="00801D3C" w:rsidRPr="001D26DF" w:rsidRDefault="00057A8D" w:rsidP="00ED6C7D">
      <w:pPr>
        <w:keepNext/>
        <w:tabs>
          <w:tab w:val="clear" w:pos="567"/>
        </w:tabs>
        <w:spacing w:line="240" w:lineRule="auto"/>
        <w:rPr>
          <w:lang w:val="es-ES_tradnl"/>
        </w:rPr>
      </w:pPr>
      <w:r w:rsidRPr="001D26DF">
        <w:rPr>
          <w:i/>
          <w:lang w:val="es-ES_tradnl"/>
        </w:rPr>
        <w:t>Inhibidores de la proteasa del VIH</w:t>
      </w:r>
    </w:p>
    <w:p w14:paraId="08C62796" w14:textId="77777777" w:rsidR="00057A8D" w:rsidRPr="001D26DF" w:rsidDel="006F4C6A" w:rsidRDefault="00801D3C" w:rsidP="008E3E34">
      <w:pPr>
        <w:tabs>
          <w:tab w:val="clear" w:pos="567"/>
        </w:tabs>
        <w:spacing w:line="240" w:lineRule="auto"/>
        <w:rPr>
          <w:del w:id="139" w:author="Author"/>
          <w:i/>
          <w:lang w:val="es-ES_tradnl"/>
        </w:rPr>
      </w:pPr>
      <w:r w:rsidRPr="001D26DF">
        <w:rPr>
          <w:lang w:val="es-ES_tradnl"/>
        </w:rPr>
        <w:t>C</w:t>
      </w:r>
      <w:r w:rsidR="00057A8D" w:rsidRPr="001D26DF">
        <w:rPr>
          <w:lang w:val="es-ES_tradnl"/>
        </w:rPr>
        <w:t>omo los inhibidores de la proteasa del VIH son sustratos de CYP3A4, se espera que posaconazol incremente los niveles plasmáticos de estos agentes antir</w:t>
      </w:r>
      <w:r w:rsidR="00AE0169" w:rsidRPr="001D26DF">
        <w:rPr>
          <w:lang w:val="es-ES_tradnl"/>
        </w:rPr>
        <w:t>r</w:t>
      </w:r>
      <w:r w:rsidR="00057A8D" w:rsidRPr="001D26DF">
        <w:rPr>
          <w:lang w:val="es-ES_tradnl"/>
        </w:rPr>
        <w:t xml:space="preserve">etrovirales. Después de la administración concomitante de posaconazol </w:t>
      </w:r>
      <w:r w:rsidR="00B11AD3" w:rsidRPr="001D26DF">
        <w:rPr>
          <w:lang w:val="es-ES_tradnl"/>
        </w:rPr>
        <w:t xml:space="preserve">suspensión </w:t>
      </w:r>
      <w:r w:rsidR="00057A8D" w:rsidRPr="001D26DF">
        <w:rPr>
          <w:lang w:val="es-ES_tradnl"/>
        </w:rPr>
        <w:t>oral (400 mg dos veces al día) con atazanavir (300 mg una vez al día) durante 7 días en sujetos sanos</w:t>
      </w:r>
      <w:r w:rsidR="009F5CB9" w:rsidRPr="001D26DF">
        <w:rPr>
          <w:lang w:val="es-ES_tradnl"/>
        </w:rPr>
        <w:t>,</w:t>
      </w:r>
      <w:r w:rsidR="00057A8D" w:rsidRPr="001D26DF">
        <w:rPr>
          <w:lang w:val="es-ES_tradnl"/>
        </w:rPr>
        <w:t xml:space="preserve"> la C</w:t>
      </w:r>
      <w:r w:rsidR="00057A8D" w:rsidRPr="001D26DF">
        <w:rPr>
          <w:vertAlign w:val="subscript"/>
          <w:lang w:val="es-ES_tradnl"/>
        </w:rPr>
        <w:t>máx</w:t>
      </w:r>
      <w:r w:rsidR="00057A8D" w:rsidRPr="001D26DF">
        <w:rPr>
          <w:lang w:val="es-ES_tradnl"/>
        </w:rPr>
        <w:t xml:space="preserve"> y el AUC de </w:t>
      </w:r>
      <w:r w:rsidR="00842532" w:rsidRPr="001D26DF">
        <w:rPr>
          <w:lang w:val="es-ES_tradnl"/>
        </w:rPr>
        <w:t xml:space="preserve">atazanavir aumentaron una media de 2,6 y 3,7 veces (intervalo de 1,2 a 26 veces), respectivamente. Después de la administración concomitante de posaconazol </w:t>
      </w:r>
      <w:r w:rsidR="00E466BF" w:rsidRPr="001D26DF">
        <w:rPr>
          <w:lang w:val="es-ES_tradnl"/>
        </w:rPr>
        <w:t xml:space="preserve">suspensión </w:t>
      </w:r>
      <w:r w:rsidR="00842532" w:rsidRPr="001D26DF">
        <w:rPr>
          <w:lang w:val="es-ES_tradnl"/>
        </w:rPr>
        <w:t>oral (400 mg dos veces al día) con atazanavir y ritonavir (300/100 mg una vez al día) durante 7 días en sujetos sanos la C</w:t>
      </w:r>
      <w:r w:rsidR="00842532" w:rsidRPr="001D26DF">
        <w:rPr>
          <w:vertAlign w:val="subscript"/>
          <w:lang w:val="es-ES_tradnl"/>
        </w:rPr>
        <w:t>máx</w:t>
      </w:r>
      <w:r w:rsidR="00842532" w:rsidRPr="001D26DF">
        <w:rPr>
          <w:lang w:val="es-ES_tradnl"/>
        </w:rPr>
        <w:t xml:space="preserve"> y el AUC de atazanavir aumentaron una media de 1,5 y 2,5 veces (intervalo de 0,9 a 4,1 veces), respectivamente. La adición de posaconazol al tratamiento con atazanavir o con atazanavir más ritonavir se asoció con aumentos de los niveles plasmáticos de bilirrubina. Se recomienda la monitorización frecuente de reacciones adversas y toxicidad relacionadas con agentes antirretrovirales que son sustratos de CYP3A4 durante la administración concomitante con posaconazol.</w:t>
      </w:r>
      <w:del w:id="140" w:author="Author">
        <w:r w:rsidR="000766F9" w:rsidRPr="001D26DF" w:rsidDel="006F4C6A">
          <w:rPr>
            <w:lang w:val="es-ES_tradnl"/>
          </w:rPr>
          <w:delText xml:space="preserve"> </w:delText>
        </w:r>
      </w:del>
    </w:p>
    <w:p w14:paraId="34E954D9" w14:textId="77777777" w:rsidR="00057A8D" w:rsidRPr="00FF6FDC" w:rsidRDefault="00057A8D" w:rsidP="008E3E34">
      <w:pPr>
        <w:tabs>
          <w:tab w:val="clear" w:pos="567"/>
        </w:tabs>
        <w:spacing w:line="240" w:lineRule="auto"/>
        <w:rPr>
          <w:iCs/>
          <w:lang w:val="es-ES_tradnl"/>
          <w:rPrChange w:id="141" w:author="Author">
            <w:rPr>
              <w:i/>
              <w:lang w:val="es-ES_tradnl"/>
            </w:rPr>
          </w:rPrChange>
        </w:rPr>
      </w:pPr>
    </w:p>
    <w:p w14:paraId="7668DAE0" w14:textId="77777777" w:rsidR="006B6975" w:rsidRPr="001D26DF" w:rsidDel="006F4C6A" w:rsidRDefault="00057A8D" w:rsidP="00ED6C7D">
      <w:pPr>
        <w:keepNext/>
        <w:tabs>
          <w:tab w:val="clear" w:pos="567"/>
        </w:tabs>
        <w:spacing w:line="240" w:lineRule="auto"/>
        <w:rPr>
          <w:del w:id="142" w:author="Author"/>
          <w:lang w:val="es-ES_tradnl"/>
        </w:rPr>
      </w:pPr>
      <w:del w:id="143" w:author="Author">
        <w:r w:rsidRPr="001D26DF" w:rsidDel="006F4C6A">
          <w:rPr>
            <w:i/>
            <w:lang w:val="es-ES_tradnl"/>
          </w:rPr>
          <w:delText>Midazolam y otras benzodia</w:delText>
        </w:r>
        <w:r w:rsidR="00E52870" w:rsidRPr="001D26DF" w:rsidDel="006F4C6A">
          <w:rPr>
            <w:i/>
            <w:lang w:val="es-ES_tradnl"/>
          </w:rPr>
          <w:delText>z</w:delText>
        </w:r>
        <w:r w:rsidRPr="001D26DF" w:rsidDel="006F4C6A">
          <w:rPr>
            <w:i/>
            <w:lang w:val="es-ES_tradnl"/>
          </w:rPr>
          <w:delText>epinas metabolizadas por CYP3A4</w:delText>
        </w:r>
      </w:del>
    </w:p>
    <w:p w14:paraId="2FA1BF9C" w14:textId="77777777" w:rsidR="00057A8D" w:rsidRPr="001D26DF" w:rsidDel="006F4C6A" w:rsidRDefault="006B6975" w:rsidP="008E3E34">
      <w:pPr>
        <w:tabs>
          <w:tab w:val="clear" w:pos="567"/>
        </w:tabs>
        <w:spacing w:line="240" w:lineRule="auto"/>
        <w:rPr>
          <w:del w:id="144" w:author="Author"/>
          <w:lang w:val="es-ES_tradnl"/>
        </w:rPr>
      </w:pPr>
      <w:del w:id="145" w:author="Author">
        <w:r w:rsidRPr="001D26DF" w:rsidDel="006F4C6A">
          <w:rPr>
            <w:lang w:val="es-ES_tradnl"/>
          </w:rPr>
          <w:delText>E</w:delText>
        </w:r>
        <w:r w:rsidR="00057A8D" w:rsidRPr="001D26DF" w:rsidDel="006F4C6A">
          <w:rPr>
            <w:lang w:val="es-ES_tradnl"/>
          </w:rPr>
          <w:delText>n un estudio en voluntarios sanos</w:delText>
        </w:r>
        <w:r w:rsidR="007E7AA7" w:rsidRPr="001D26DF" w:rsidDel="006F4C6A">
          <w:rPr>
            <w:lang w:val="es-ES_tradnl"/>
          </w:rPr>
          <w:delText>,</w:delText>
        </w:r>
        <w:r w:rsidR="00057A8D" w:rsidRPr="001D26DF" w:rsidDel="006F4C6A">
          <w:rPr>
            <w:lang w:val="es-ES_tradnl"/>
          </w:rPr>
          <w:delText xml:space="preserve"> posaconazol</w:delText>
        </w:r>
        <w:r w:rsidR="00A91B77" w:rsidRPr="001D26DF" w:rsidDel="006F4C6A">
          <w:rPr>
            <w:lang w:val="es-ES_tradnl"/>
          </w:rPr>
          <w:delText xml:space="preserve"> suspensión oral</w:delText>
        </w:r>
        <w:r w:rsidR="00057A8D" w:rsidRPr="001D26DF" w:rsidDel="006F4C6A">
          <w:rPr>
            <w:lang w:val="es-ES_tradnl"/>
          </w:rPr>
          <w:delText xml:space="preserve"> (200 mg una vez al día durante 10 días) aumentó la exposición (AUC) de midazolam intravenoso (0,05 mg/kg) en un 83 %. En otro estudio en voluntarios sanos, la administración de dosis repetidas de posaconazol </w:delText>
        </w:r>
        <w:r w:rsidR="00A91B77" w:rsidRPr="001D26DF" w:rsidDel="006F4C6A">
          <w:rPr>
            <w:lang w:val="es-ES_tradnl"/>
          </w:rPr>
          <w:delText xml:space="preserve">suspensión </w:delText>
        </w:r>
        <w:r w:rsidR="00057A8D" w:rsidRPr="001D26DF" w:rsidDel="006F4C6A">
          <w:rPr>
            <w:lang w:val="es-ES_tradnl"/>
          </w:rPr>
          <w:delText>oral (200 mg dos veces al día durante 7 días) aumentó la C</w:delText>
        </w:r>
        <w:r w:rsidR="00057A8D" w:rsidRPr="001D26DF" w:rsidDel="006F4C6A">
          <w:rPr>
            <w:vertAlign w:val="subscript"/>
            <w:lang w:val="es-ES_tradnl"/>
          </w:rPr>
          <w:delText>máx</w:delText>
        </w:r>
        <w:r w:rsidR="00057A8D" w:rsidRPr="001D26DF" w:rsidDel="006F4C6A">
          <w:rPr>
            <w:lang w:val="es-ES_tradnl"/>
          </w:rPr>
          <w:delText xml:space="preserve"> y el AUC de midazolam </w:delText>
        </w:r>
        <w:r w:rsidR="00A91B77" w:rsidRPr="001D26DF" w:rsidDel="006F4C6A">
          <w:rPr>
            <w:lang w:val="es-ES_tradnl"/>
          </w:rPr>
          <w:delText xml:space="preserve">intravenoso </w:delText>
        </w:r>
        <w:r w:rsidR="00057A8D" w:rsidRPr="001D26DF" w:rsidDel="006F4C6A">
          <w:rPr>
            <w:lang w:val="es-ES_tradnl"/>
          </w:rPr>
          <w:delText xml:space="preserve">(0,4 mg dosis única) en una media de 1,3 y 4,6 veces (intervalo de 1,7 a 6,4 veces), respectivamente; </w:delText>
        </w:r>
        <w:r w:rsidR="00EF0CAF" w:rsidRPr="001D26DF" w:rsidDel="006F4C6A">
          <w:rPr>
            <w:lang w:val="es-ES_tradnl"/>
          </w:rPr>
          <w:delText>p</w:delText>
        </w:r>
        <w:r w:rsidR="00057A8D" w:rsidRPr="001D26DF" w:rsidDel="006F4C6A">
          <w:rPr>
            <w:lang w:val="es-ES_tradnl"/>
          </w:rPr>
          <w:delText xml:space="preserve">osaconazol </w:delText>
        </w:r>
        <w:r w:rsidR="00A91B77" w:rsidRPr="001D26DF" w:rsidDel="006F4C6A">
          <w:rPr>
            <w:lang w:val="es-ES_tradnl"/>
          </w:rPr>
          <w:delText xml:space="preserve">suspensión oral </w:delText>
        </w:r>
        <w:r w:rsidR="00057A8D" w:rsidRPr="001D26DF" w:rsidDel="006F4C6A">
          <w:rPr>
            <w:lang w:val="es-ES_tradnl"/>
          </w:rPr>
          <w:delText>400 mg dos veces al día durante 7 días aumentó la C</w:delText>
        </w:r>
        <w:r w:rsidR="00057A8D" w:rsidRPr="001D26DF" w:rsidDel="006F4C6A">
          <w:rPr>
            <w:vertAlign w:val="subscript"/>
            <w:lang w:val="es-ES_tradnl"/>
          </w:rPr>
          <w:delText>máx</w:delText>
        </w:r>
        <w:r w:rsidR="00057A8D" w:rsidRPr="001D26DF" w:rsidDel="006F4C6A">
          <w:rPr>
            <w:lang w:val="es-ES_tradnl"/>
          </w:rPr>
          <w:delText xml:space="preserve"> y el AUC de midazolam </w:delText>
        </w:r>
        <w:r w:rsidR="00A91B77" w:rsidRPr="001D26DF" w:rsidDel="006F4C6A">
          <w:rPr>
            <w:lang w:val="es-ES_tradnl"/>
          </w:rPr>
          <w:delText xml:space="preserve">intravenoso </w:delText>
        </w:r>
        <w:r w:rsidR="00842532" w:rsidRPr="001D26DF" w:rsidDel="006F4C6A">
          <w:rPr>
            <w:lang w:val="es-ES_tradnl"/>
          </w:rPr>
          <w:delText>en 1,6 y 6,2 veces (intervalo de 1,6 a 7,6 veces), respectivamente. Ambas dosis de posaconazol aumentaron la C</w:delText>
        </w:r>
        <w:r w:rsidR="00842532" w:rsidRPr="001D26DF" w:rsidDel="006F4C6A">
          <w:rPr>
            <w:vertAlign w:val="subscript"/>
            <w:lang w:val="es-ES_tradnl"/>
          </w:rPr>
          <w:delText>máx</w:delText>
        </w:r>
        <w:r w:rsidR="00842532" w:rsidRPr="001D26DF" w:rsidDel="006F4C6A">
          <w:rPr>
            <w:lang w:val="es-ES_tradnl"/>
          </w:rPr>
          <w:delText xml:space="preserve"> y el AUC de midazolam oral (2 mg dosis única oral) en 2,2 y 4,5 veces, respectivamente. Además, posaconazol </w:delText>
        </w:r>
        <w:r w:rsidR="00E23130" w:rsidRPr="001D26DF" w:rsidDel="006F4C6A">
          <w:rPr>
            <w:lang w:val="es-ES_tradnl"/>
          </w:rPr>
          <w:delText xml:space="preserve">suspensión </w:delText>
        </w:r>
        <w:r w:rsidR="00842532" w:rsidRPr="001D26DF" w:rsidDel="006F4C6A">
          <w:rPr>
            <w:lang w:val="es-ES_tradnl"/>
          </w:rPr>
          <w:delText xml:space="preserve">oral (200 mg o 400 mg) prolongó la media de la semivida </w:delText>
        </w:r>
        <w:r w:rsidR="00C667A8" w:rsidDel="006F4C6A">
          <w:rPr>
            <w:lang w:val="es-ES_tradnl"/>
          </w:rPr>
          <w:delText>terminal</w:delText>
        </w:r>
        <w:r w:rsidR="00842532" w:rsidRPr="001D26DF" w:rsidDel="006F4C6A">
          <w:rPr>
            <w:lang w:val="es-ES_tradnl"/>
          </w:rPr>
          <w:delText xml:space="preserve"> de midazolam desde aproximadamente 3-4 horas hasta 8-10 horas durante la administración concomitante.</w:delText>
        </w:r>
      </w:del>
    </w:p>
    <w:p w14:paraId="6B407D70" w14:textId="77777777" w:rsidR="00057A8D" w:rsidRPr="001D26DF" w:rsidDel="006F4C6A" w:rsidRDefault="00057A8D" w:rsidP="008E3E34">
      <w:pPr>
        <w:tabs>
          <w:tab w:val="clear" w:pos="567"/>
        </w:tabs>
        <w:spacing w:line="240" w:lineRule="auto"/>
        <w:rPr>
          <w:del w:id="146" w:author="Author"/>
          <w:lang w:val="es-ES_tradnl"/>
        </w:rPr>
      </w:pPr>
      <w:del w:id="147" w:author="Author">
        <w:r w:rsidRPr="001D26DF" w:rsidDel="006F4C6A">
          <w:rPr>
            <w:lang w:val="es-ES_tradnl"/>
          </w:rPr>
          <w:delText xml:space="preserve">Debido al riesgo de sedación prolongada se recomienda que se considere ajustar la dosis cuando posaconazol se administra </w:delText>
        </w:r>
        <w:r w:rsidR="00C80C8B" w:rsidRPr="001D26DF" w:rsidDel="006F4C6A">
          <w:rPr>
            <w:lang w:val="es-ES_tradnl"/>
          </w:rPr>
          <w:delText>de forma concomitante</w:delText>
        </w:r>
        <w:r w:rsidRPr="001D26DF" w:rsidDel="006F4C6A">
          <w:rPr>
            <w:lang w:val="es-ES_tradnl"/>
          </w:rPr>
          <w:delText xml:space="preserve"> con cualquier benzodiazepina que se metaboliza mediante CYP3A4 (por ejemplo, midazolam, triazolam, alprazolam)</w:delText>
        </w:r>
        <w:r w:rsidR="00E5545E" w:rsidRPr="001D26DF" w:rsidDel="006F4C6A">
          <w:rPr>
            <w:lang w:val="es-ES_tradnl"/>
          </w:rPr>
          <w:delText xml:space="preserve"> (ver sección 4.4)</w:delText>
        </w:r>
        <w:r w:rsidRPr="001D26DF" w:rsidDel="006F4C6A">
          <w:rPr>
            <w:lang w:val="es-ES_tradnl"/>
          </w:rPr>
          <w:delText>.</w:delText>
        </w:r>
      </w:del>
    </w:p>
    <w:p w14:paraId="2419339D" w14:textId="77777777" w:rsidR="00057A8D" w:rsidRPr="001D26DF" w:rsidRDefault="00057A8D" w:rsidP="008E3E34">
      <w:pPr>
        <w:tabs>
          <w:tab w:val="clear" w:pos="567"/>
        </w:tabs>
        <w:spacing w:line="240" w:lineRule="auto"/>
        <w:rPr>
          <w:lang w:val="es-ES_tradnl"/>
        </w:rPr>
      </w:pPr>
    </w:p>
    <w:p w14:paraId="75DDE6AC" w14:textId="77777777" w:rsidR="000C4DB3" w:rsidRPr="001D26DF" w:rsidRDefault="00057A8D" w:rsidP="00ED6C7D">
      <w:pPr>
        <w:keepNext/>
        <w:tabs>
          <w:tab w:val="clear" w:pos="567"/>
        </w:tabs>
        <w:spacing w:line="240" w:lineRule="auto"/>
        <w:rPr>
          <w:lang w:val="es-ES_tradnl"/>
        </w:rPr>
      </w:pPr>
      <w:r w:rsidRPr="001D26DF">
        <w:rPr>
          <w:i/>
          <w:lang w:val="es-ES_tradnl"/>
        </w:rPr>
        <w:t>Bloqueantes de los canales de calcio metabolizados a través del CYP3A4</w:t>
      </w:r>
      <w:r w:rsidRPr="001D26DF">
        <w:rPr>
          <w:lang w:val="es-ES_tradnl"/>
        </w:rPr>
        <w:t xml:space="preserve"> </w:t>
      </w:r>
      <w:r w:rsidRPr="001D26DF">
        <w:rPr>
          <w:i/>
          <w:lang w:val="es-ES_tradnl"/>
        </w:rPr>
        <w:t>(por ejemplo diltiazem, verapamilo, nifedipino, nisoldipino)</w:t>
      </w:r>
    </w:p>
    <w:p w14:paraId="5CE7501D" w14:textId="77777777" w:rsidR="00057A8D" w:rsidRPr="001D26DF" w:rsidRDefault="000C4DB3" w:rsidP="008E3E34">
      <w:pPr>
        <w:tabs>
          <w:tab w:val="clear" w:pos="567"/>
        </w:tabs>
        <w:spacing w:line="240" w:lineRule="auto"/>
        <w:rPr>
          <w:lang w:val="es-ES_tradnl"/>
        </w:rPr>
      </w:pPr>
      <w:r w:rsidRPr="001D26DF">
        <w:rPr>
          <w:lang w:val="es-ES_tradnl"/>
        </w:rPr>
        <w:t>S</w:t>
      </w:r>
      <w:r w:rsidR="00057A8D" w:rsidRPr="001D26DF">
        <w:rPr>
          <w:lang w:val="es-ES_tradnl"/>
        </w:rPr>
        <w:t xml:space="preserve">e recomienda una monitorización frecuente para vigilar las reacciones adversas y la toxicidad relacionadas con los bloqueantes de los canales de calcio durante la administración </w:t>
      </w:r>
      <w:r w:rsidR="00A41E40" w:rsidRPr="001D26DF">
        <w:rPr>
          <w:lang w:val="es-ES_tradnl"/>
        </w:rPr>
        <w:t>concomitante</w:t>
      </w:r>
      <w:r w:rsidR="00057A8D" w:rsidRPr="001D26DF">
        <w:rPr>
          <w:lang w:val="es-ES_tradnl"/>
        </w:rPr>
        <w:t xml:space="preserve"> con posaconazol. Puede requerirse un ajuste de la dosis de los bloqueantes de los canales de calcio.</w:t>
      </w:r>
    </w:p>
    <w:p w14:paraId="30F95DA6" w14:textId="77777777" w:rsidR="00057A8D" w:rsidRPr="001D26DF" w:rsidRDefault="00057A8D" w:rsidP="008E3E34">
      <w:pPr>
        <w:tabs>
          <w:tab w:val="clear" w:pos="567"/>
        </w:tabs>
        <w:spacing w:line="240" w:lineRule="auto"/>
        <w:rPr>
          <w:lang w:val="es-ES_tradnl"/>
        </w:rPr>
      </w:pPr>
    </w:p>
    <w:p w14:paraId="698A7F78" w14:textId="77777777" w:rsidR="003C6B63" w:rsidRPr="001D26DF" w:rsidRDefault="00057A8D" w:rsidP="00ED6C7D">
      <w:pPr>
        <w:keepNext/>
        <w:tabs>
          <w:tab w:val="clear" w:pos="567"/>
        </w:tabs>
        <w:spacing w:line="240" w:lineRule="auto"/>
        <w:rPr>
          <w:lang w:val="es-ES_tradnl"/>
        </w:rPr>
      </w:pPr>
      <w:r w:rsidRPr="001D26DF">
        <w:rPr>
          <w:i/>
          <w:lang w:val="es-ES_tradnl"/>
        </w:rPr>
        <w:t>Digoxina</w:t>
      </w:r>
    </w:p>
    <w:p w14:paraId="01491A74" w14:textId="77777777" w:rsidR="00057A8D" w:rsidRPr="001D26DF" w:rsidRDefault="003C6B63" w:rsidP="008E3E34">
      <w:pPr>
        <w:tabs>
          <w:tab w:val="clear" w:pos="567"/>
        </w:tabs>
        <w:spacing w:line="240" w:lineRule="auto"/>
        <w:rPr>
          <w:lang w:val="es-ES_tradnl"/>
        </w:rPr>
      </w:pPr>
      <w:r w:rsidRPr="001D26DF">
        <w:rPr>
          <w:lang w:val="es-ES_tradnl"/>
        </w:rPr>
        <w:t>L</w:t>
      </w:r>
      <w:r w:rsidR="00057A8D" w:rsidRPr="001D26DF">
        <w:rPr>
          <w:lang w:val="es-ES_tradnl"/>
        </w:rPr>
        <w:t>a administración de otros azoles se ha relacionado con aumentos en los niveles de digoxina. Por lo tanto, posaconazol puede aumentar la concentración plasmática de digoxina y es necesario monitorizar los niveles de digoxina cuando se inicie o se suspenda un tratamiento con posaconazol.</w:t>
      </w:r>
    </w:p>
    <w:p w14:paraId="6C889148" w14:textId="77777777" w:rsidR="00057A8D" w:rsidRPr="001D26DF" w:rsidRDefault="00057A8D" w:rsidP="008E3E34">
      <w:pPr>
        <w:tabs>
          <w:tab w:val="clear" w:pos="567"/>
        </w:tabs>
        <w:spacing w:line="240" w:lineRule="auto"/>
        <w:rPr>
          <w:lang w:val="es-ES_tradnl"/>
        </w:rPr>
      </w:pPr>
    </w:p>
    <w:p w14:paraId="4E3A5963" w14:textId="77777777" w:rsidR="003C6B63" w:rsidRPr="001D26DF" w:rsidRDefault="00057A8D" w:rsidP="00ED6C7D">
      <w:pPr>
        <w:keepNext/>
        <w:tabs>
          <w:tab w:val="clear" w:pos="567"/>
        </w:tabs>
        <w:spacing w:line="240" w:lineRule="auto"/>
        <w:rPr>
          <w:lang w:val="es-ES_tradnl"/>
        </w:rPr>
      </w:pPr>
      <w:r w:rsidRPr="001D26DF">
        <w:rPr>
          <w:i/>
          <w:lang w:val="es-ES_tradnl"/>
        </w:rPr>
        <w:t>Sulfonilureas</w:t>
      </w:r>
    </w:p>
    <w:p w14:paraId="2F841570" w14:textId="77777777" w:rsidR="00057A8D" w:rsidRPr="001D26DF" w:rsidRDefault="003C6B63" w:rsidP="008E3E34">
      <w:pPr>
        <w:tabs>
          <w:tab w:val="clear" w:pos="567"/>
        </w:tabs>
        <w:spacing w:line="240" w:lineRule="auto"/>
        <w:rPr>
          <w:lang w:val="es-ES_tradnl"/>
        </w:rPr>
      </w:pPr>
      <w:r w:rsidRPr="001D26DF">
        <w:rPr>
          <w:lang w:val="es-ES_tradnl"/>
        </w:rPr>
        <w:t>L</w:t>
      </w:r>
      <w:r w:rsidR="00057A8D" w:rsidRPr="001D26DF">
        <w:rPr>
          <w:lang w:val="es-ES_tradnl"/>
        </w:rPr>
        <w:t xml:space="preserve">as concentraciones de glucosa disminuyeron en algunos voluntarios sanos cuando se administró </w:t>
      </w:r>
      <w:r w:rsidR="00C80C8B" w:rsidRPr="001D26DF">
        <w:rPr>
          <w:lang w:val="es-ES_tradnl"/>
        </w:rPr>
        <w:t>de forma concomitante</w:t>
      </w:r>
      <w:r w:rsidR="0068151C" w:rsidRPr="001D26DF">
        <w:rPr>
          <w:lang w:val="es-ES_tradnl"/>
        </w:rPr>
        <w:t xml:space="preserve"> </w:t>
      </w:r>
      <w:r w:rsidR="00057A8D" w:rsidRPr="001D26DF">
        <w:rPr>
          <w:lang w:val="es-ES_tradnl"/>
        </w:rPr>
        <w:t>glipizida con posaconazol. Se recomienda la monitorización de las concentraciones de glucosa en pacientes diabéticos.</w:t>
      </w:r>
    </w:p>
    <w:p w14:paraId="793747CB" w14:textId="77777777" w:rsidR="00FD2C16" w:rsidRPr="001D26DF" w:rsidRDefault="00FD2C16" w:rsidP="008E3E34">
      <w:pPr>
        <w:tabs>
          <w:tab w:val="clear" w:pos="567"/>
        </w:tabs>
        <w:spacing w:line="240" w:lineRule="auto"/>
        <w:rPr>
          <w:lang w:val="es-ES_tradnl"/>
        </w:rPr>
      </w:pPr>
    </w:p>
    <w:p w14:paraId="58CA3C58" w14:textId="77777777" w:rsidR="00FD2C16" w:rsidRPr="001D26DF" w:rsidRDefault="00FD2C16" w:rsidP="00FD2C16">
      <w:pPr>
        <w:keepNext/>
        <w:tabs>
          <w:tab w:val="clear" w:pos="567"/>
        </w:tabs>
        <w:spacing w:line="240" w:lineRule="auto"/>
        <w:rPr>
          <w:i/>
          <w:iCs/>
          <w:lang w:val="es-ES"/>
        </w:rPr>
      </w:pPr>
      <w:r w:rsidRPr="001D26DF">
        <w:rPr>
          <w:i/>
          <w:iCs/>
          <w:lang w:val="es-ES"/>
        </w:rPr>
        <w:t>Ácido transretinoico (ATRA) o tretinoína</w:t>
      </w:r>
    </w:p>
    <w:p w14:paraId="6179D0B6" w14:textId="77777777" w:rsidR="00FD2C16" w:rsidRPr="001D26DF" w:rsidDel="006F4C6A" w:rsidRDefault="00FD2C16" w:rsidP="00FD2C16">
      <w:pPr>
        <w:tabs>
          <w:tab w:val="clear" w:pos="567"/>
        </w:tabs>
        <w:spacing w:line="240" w:lineRule="auto"/>
        <w:rPr>
          <w:del w:id="148" w:author="Author"/>
          <w:lang w:val="es-ES_tradnl"/>
        </w:rPr>
      </w:pPr>
      <w:r w:rsidRPr="001D26DF">
        <w:rPr>
          <w:lang w:val="es-ES"/>
        </w:rPr>
        <w:t>Dado que ATRA se metaboliza por las enzimas hepáticas del CYP450, en particular la CYP3A4, la administración concomitante con posaconazol, que es un potente inhibidor de la CYP3A4, puede llevar a una mayor exposición a tretinoína dando lugar a una mayor toxicidad (sobre todo hipercalcemia). Se deben monitorizar los niveles de calcio en el suero y, si es necesario, se deben considerar ajustes apropiados de la dosis de tretinoína durante el tratamiento con posaconazol y durante los días posteriores al tratamiento.</w:t>
      </w:r>
    </w:p>
    <w:p w14:paraId="1948C0AB" w14:textId="77777777" w:rsidR="00F85E1D" w:rsidRDefault="00F85E1D" w:rsidP="008E3E34">
      <w:pPr>
        <w:tabs>
          <w:tab w:val="clear" w:pos="567"/>
        </w:tabs>
        <w:spacing w:line="240" w:lineRule="auto"/>
        <w:rPr>
          <w:lang w:val="es-ES_tradnl"/>
        </w:rPr>
      </w:pPr>
    </w:p>
    <w:p w14:paraId="17141ED7" w14:textId="77777777" w:rsidR="00F55BE8" w:rsidRPr="002D4E08" w:rsidDel="006F4C6A" w:rsidRDefault="00F55BE8" w:rsidP="002D4E08">
      <w:pPr>
        <w:keepNext/>
        <w:tabs>
          <w:tab w:val="clear" w:pos="567"/>
        </w:tabs>
        <w:spacing w:line="240" w:lineRule="auto"/>
        <w:rPr>
          <w:del w:id="149" w:author="Author"/>
          <w:i/>
          <w:iCs/>
          <w:lang w:val="es-ES_tradnl"/>
        </w:rPr>
      </w:pPr>
      <w:bookmarkStart w:id="150" w:name="_Hlk89943400"/>
      <w:del w:id="151" w:author="Author">
        <w:r w:rsidRPr="002D4E08" w:rsidDel="006F4C6A">
          <w:rPr>
            <w:i/>
            <w:iCs/>
            <w:lang w:val="es-ES_tradnl"/>
          </w:rPr>
          <w:delText>Venetoclax</w:delText>
        </w:r>
      </w:del>
    </w:p>
    <w:p w14:paraId="79EFD2DA" w14:textId="77777777" w:rsidR="005940E8" w:rsidDel="006F4C6A" w:rsidRDefault="00F55BE8" w:rsidP="008E3E34">
      <w:pPr>
        <w:tabs>
          <w:tab w:val="clear" w:pos="567"/>
        </w:tabs>
        <w:spacing w:line="240" w:lineRule="auto"/>
        <w:rPr>
          <w:del w:id="152" w:author="Author"/>
          <w:lang w:val="es-ES_tradnl"/>
        </w:rPr>
      </w:pPr>
      <w:del w:id="153" w:author="Author">
        <w:r w:rsidDel="006F4C6A">
          <w:rPr>
            <w:lang w:val="es-ES_tradnl"/>
          </w:rPr>
          <w:delText>En comparación con venetoclax 400 mg administrados solos, la co</w:delText>
        </w:r>
        <w:r w:rsidDel="006F4C6A">
          <w:rPr>
            <w:lang w:val="es-ES_tradnl"/>
          </w:rPr>
          <w:noBreakHyphen/>
          <w:delText>administración de 300 mg de posaconazol, un potente inhibidor de la CYP3A, con venetoclax 50</w:delText>
        </w:r>
        <w:r w:rsidR="008D0F59" w:rsidDel="006F4C6A">
          <w:rPr>
            <w:lang w:val="es-ES_tradnl"/>
          </w:rPr>
          <w:delText> </w:delText>
        </w:r>
        <w:r w:rsidDel="006F4C6A">
          <w:rPr>
            <w:lang w:val="es-ES_tradnl"/>
          </w:rPr>
          <w:delText>mg y 100 mg durante 7</w:delText>
        </w:r>
        <w:r w:rsidR="008D0F59" w:rsidDel="006F4C6A">
          <w:rPr>
            <w:lang w:val="es-ES_tradnl"/>
          </w:rPr>
          <w:delText> </w:delText>
        </w:r>
        <w:r w:rsidDel="006F4C6A">
          <w:rPr>
            <w:lang w:val="es-ES_tradnl"/>
          </w:rPr>
          <w:delText xml:space="preserve">días en 12 pacientes, aumentó la </w:delText>
        </w:r>
        <w:r w:rsidRPr="002D4E08" w:rsidDel="006F4C6A">
          <w:rPr>
            <w:lang w:val="es-ES_tradnl"/>
          </w:rPr>
          <w:delText>C</w:delText>
        </w:r>
        <w:r w:rsidRPr="002D4E08" w:rsidDel="006F4C6A">
          <w:rPr>
            <w:vertAlign w:val="subscript"/>
            <w:lang w:val="es-ES_tradnl"/>
          </w:rPr>
          <w:delText>max</w:delText>
        </w:r>
        <w:r w:rsidDel="006F4C6A">
          <w:rPr>
            <w:lang w:val="es-ES_tradnl"/>
          </w:rPr>
          <w:delText xml:space="preserve"> de ven</w:delText>
        </w:r>
        <w:r w:rsidR="002F7984" w:rsidDel="006F4C6A">
          <w:rPr>
            <w:lang w:val="es-ES_tradnl"/>
          </w:rPr>
          <w:delText>e</w:delText>
        </w:r>
        <w:r w:rsidDel="006F4C6A">
          <w:rPr>
            <w:lang w:val="es-ES_tradnl"/>
          </w:rPr>
          <w:delText>toclax a 1,6 y 1,9 veces y el AUC a 1,9 y 2,4 veces, respectivamente (ver secciones 4.3 y 4.4).</w:delText>
        </w:r>
      </w:del>
    </w:p>
    <w:p w14:paraId="0078F09B" w14:textId="77777777" w:rsidR="00F55BE8" w:rsidRPr="00775A2F" w:rsidDel="006F4C6A" w:rsidRDefault="00F55BE8" w:rsidP="008E3E34">
      <w:pPr>
        <w:tabs>
          <w:tab w:val="clear" w:pos="567"/>
        </w:tabs>
        <w:spacing w:line="240" w:lineRule="auto"/>
        <w:rPr>
          <w:del w:id="154" w:author="Author"/>
          <w:lang w:val="es-ES_tradnl"/>
        </w:rPr>
      </w:pPr>
      <w:del w:id="155" w:author="Author">
        <w:r w:rsidDel="006F4C6A">
          <w:rPr>
            <w:lang w:val="es-ES_tradnl"/>
          </w:rPr>
          <w:delText>Consultar la ficha técnica de venetoclax.</w:delText>
        </w:r>
        <w:bookmarkEnd w:id="150"/>
      </w:del>
    </w:p>
    <w:p w14:paraId="3AB32414" w14:textId="77777777" w:rsidR="00F55BE8" w:rsidRPr="001D26DF" w:rsidRDefault="00F55BE8" w:rsidP="008E3E34">
      <w:pPr>
        <w:tabs>
          <w:tab w:val="clear" w:pos="567"/>
        </w:tabs>
        <w:spacing w:line="240" w:lineRule="auto"/>
        <w:rPr>
          <w:lang w:val="es-ES_tradnl"/>
        </w:rPr>
      </w:pPr>
    </w:p>
    <w:p w14:paraId="057BEED5" w14:textId="77777777" w:rsidR="00F85E1D" w:rsidRPr="00FF6FDC" w:rsidRDefault="00F85E1D" w:rsidP="00F315E5">
      <w:pPr>
        <w:keepNext/>
        <w:tabs>
          <w:tab w:val="clear" w:pos="567"/>
        </w:tabs>
        <w:spacing w:line="240" w:lineRule="auto"/>
        <w:rPr>
          <w:lang w:val="es-ES_tradnl"/>
          <w:rPrChange w:id="156" w:author="Author">
            <w:rPr>
              <w:u w:val="single"/>
              <w:lang w:val="es-ES_tradnl"/>
            </w:rPr>
          </w:rPrChange>
        </w:rPr>
      </w:pPr>
      <w:r w:rsidRPr="00FF6FDC">
        <w:rPr>
          <w:lang w:val="es-ES_tradnl"/>
          <w:rPrChange w:id="157" w:author="Author">
            <w:rPr>
              <w:u w:val="single"/>
              <w:lang w:val="es-ES_tradnl"/>
            </w:rPr>
          </w:rPrChange>
        </w:rPr>
        <w:t>Población pediátrica</w:t>
      </w:r>
    </w:p>
    <w:p w14:paraId="7E861EF7" w14:textId="77777777" w:rsidR="00F85E1D" w:rsidRPr="001D26DF" w:rsidRDefault="00F85E1D" w:rsidP="00ED6C7D">
      <w:pPr>
        <w:tabs>
          <w:tab w:val="clear" w:pos="567"/>
        </w:tabs>
        <w:spacing w:line="240" w:lineRule="auto"/>
        <w:rPr>
          <w:lang w:val="es-ES_tradnl"/>
        </w:rPr>
      </w:pPr>
      <w:r w:rsidRPr="001D26DF">
        <w:rPr>
          <w:lang w:val="es-ES_tradnl"/>
        </w:rPr>
        <w:t>Los estudios de interacciones se han realizado s</w:t>
      </w:r>
      <w:r w:rsidR="00842532" w:rsidRPr="001D26DF">
        <w:rPr>
          <w:lang w:val="es-ES_tradnl"/>
        </w:rPr>
        <w:t>ó</w:t>
      </w:r>
      <w:r w:rsidRPr="001D26DF">
        <w:rPr>
          <w:lang w:val="es-ES_tradnl"/>
        </w:rPr>
        <w:t>lo en adultos.</w:t>
      </w:r>
    </w:p>
    <w:p w14:paraId="7A5EF5C5" w14:textId="77777777" w:rsidR="00057A8D" w:rsidRPr="001D26DF" w:rsidRDefault="00057A8D" w:rsidP="008E3E34">
      <w:pPr>
        <w:tabs>
          <w:tab w:val="clear" w:pos="567"/>
        </w:tabs>
        <w:spacing w:line="240" w:lineRule="auto"/>
        <w:rPr>
          <w:lang w:val="es-ES_tradnl"/>
        </w:rPr>
      </w:pPr>
    </w:p>
    <w:p w14:paraId="28077324" w14:textId="77777777" w:rsidR="00057A8D" w:rsidRPr="001D26DF" w:rsidRDefault="00057A8D" w:rsidP="00F315E5">
      <w:pPr>
        <w:keepNext/>
        <w:tabs>
          <w:tab w:val="clear" w:pos="567"/>
        </w:tabs>
        <w:spacing w:line="240" w:lineRule="auto"/>
        <w:ind w:left="567" w:hanging="567"/>
        <w:rPr>
          <w:b/>
          <w:lang w:val="es-ES_tradnl"/>
        </w:rPr>
      </w:pPr>
      <w:r w:rsidRPr="001D26DF">
        <w:rPr>
          <w:b/>
          <w:lang w:val="es-ES_tradnl"/>
        </w:rPr>
        <w:t>4.6</w:t>
      </w:r>
      <w:r w:rsidRPr="001D26DF">
        <w:rPr>
          <w:b/>
          <w:lang w:val="es-ES_tradnl"/>
        </w:rPr>
        <w:tab/>
        <w:t>Fertilidad, embarazo y lactancia</w:t>
      </w:r>
    </w:p>
    <w:p w14:paraId="40D8E732" w14:textId="77777777" w:rsidR="00057A8D" w:rsidRPr="001D26DF" w:rsidRDefault="00057A8D" w:rsidP="00F315E5">
      <w:pPr>
        <w:keepNext/>
        <w:tabs>
          <w:tab w:val="clear" w:pos="567"/>
        </w:tabs>
        <w:spacing w:line="240" w:lineRule="auto"/>
        <w:ind w:left="567" w:hanging="567"/>
        <w:rPr>
          <w:b/>
          <w:lang w:val="es-ES_tradnl"/>
        </w:rPr>
      </w:pPr>
    </w:p>
    <w:p w14:paraId="5C2A4F11" w14:textId="77777777" w:rsidR="00057A8D" w:rsidRPr="001D26DF" w:rsidRDefault="00057A8D" w:rsidP="00F315E5">
      <w:pPr>
        <w:keepNext/>
        <w:tabs>
          <w:tab w:val="clear" w:pos="567"/>
        </w:tabs>
        <w:spacing w:line="240" w:lineRule="auto"/>
        <w:rPr>
          <w:u w:val="single"/>
          <w:lang w:val="es-ES_tradnl"/>
        </w:rPr>
      </w:pPr>
      <w:r w:rsidRPr="001D26DF">
        <w:rPr>
          <w:noProof/>
          <w:szCs w:val="22"/>
          <w:u w:val="single"/>
          <w:lang w:val="es-ES_tradnl"/>
        </w:rPr>
        <w:t>Embarazo</w:t>
      </w:r>
    </w:p>
    <w:p w14:paraId="5E281A36" w14:textId="77777777" w:rsidR="00057A8D" w:rsidRPr="001D26DF" w:rsidRDefault="00057A8D" w:rsidP="00ED6C7D">
      <w:pPr>
        <w:tabs>
          <w:tab w:val="clear" w:pos="567"/>
        </w:tabs>
        <w:spacing w:line="240" w:lineRule="auto"/>
        <w:rPr>
          <w:lang w:val="es-ES_tradnl"/>
        </w:rPr>
      </w:pPr>
      <w:r w:rsidRPr="001D26DF">
        <w:rPr>
          <w:lang w:val="es-ES_tradnl"/>
        </w:rPr>
        <w:t>No existe información suficiente sobre la utilización de posaconazol en mujeres embarazadas. Los estudios</w:t>
      </w:r>
      <w:r w:rsidR="007A5AEB" w:rsidRPr="001D26DF">
        <w:rPr>
          <w:lang w:val="es-ES_tradnl"/>
        </w:rPr>
        <w:t xml:space="preserve"> realizados</w:t>
      </w:r>
      <w:r w:rsidRPr="001D26DF">
        <w:rPr>
          <w:lang w:val="es-ES_tradnl"/>
        </w:rPr>
        <w:t xml:space="preserve"> en animales han mostrado toxicidad </w:t>
      </w:r>
      <w:r w:rsidR="007A5AEB" w:rsidRPr="001D26DF">
        <w:rPr>
          <w:lang w:val="es-ES_tradnl"/>
        </w:rPr>
        <w:t xml:space="preserve">para la reproducción </w:t>
      </w:r>
      <w:r w:rsidRPr="001D26DF">
        <w:rPr>
          <w:lang w:val="es-ES_tradnl"/>
        </w:rPr>
        <w:t xml:space="preserve">(ver sección 5.3). Se desconoce el riesgo </w:t>
      </w:r>
      <w:r w:rsidR="007A5AEB" w:rsidRPr="001D26DF">
        <w:rPr>
          <w:lang w:val="es-ES_tradnl"/>
        </w:rPr>
        <w:t xml:space="preserve">potencial </w:t>
      </w:r>
      <w:r w:rsidRPr="001D26DF">
        <w:rPr>
          <w:lang w:val="es-ES_tradnl"/>
        </w:rPr>
        <w:t>en seres humanos.</w:t>
      </w:r>
    </w:p>
    <w:p w14:paraId="43827E0E" w14:textId="77777777" w:rsidR="00057A8D" w:rsidRPr="001D26DF" w:rsidRDefault="00057A8D" w:rsidP="008E3E34">
      <w:pPr>
        <w:tabs>
          <w:tab w:val="clear" w:pos="567"/>
        </w:tabs>
        <w:spacing w:line="240" w:lineRule="auto"/>
        <w:rPr>
          <w:lang w:val="es-ES_tradnl"/>
        </w:rPr>
      </w:pPr>
    </w:p>
    <w:p w14:paraId="002AC345" w14:textId="77777777" w:rsidR="00057A8D" w:rsidRPr="001D26DF" w:rsidRDefault="00057A8D" w:rsidP="008E3E34">
      <w:pPr>
        <w:tabs>
          <w:tab w:val="clear" w:pos="567"/>
        </w:tabs>
        <w:spacing w:line="240" w:lineRule="auto"/>
        <w:rPr>
          <w:lang w:val="es-ES_tradnl"/>
        </w:rPr>
      </w:pPr>
      <w:r w:rsidRPr="001D26DF">
        <w:rPr>
          <w:lang w:val="es-ES_tradnl"/>
        </w:rPr>
        <w:t xml:space="preserve">Las mujeres en edad fértil </w:t>
      </w:r>
      <w:r w:rsidR="004850EE" w:rsidRPr="001D26DF">
        <w:rPr>
          <w:lang w:val="es-ES_tradnl"/>
        </w:rPr>
        <w:t>deben</w:t>
      </w:r>
      <w:r w:rsidRPr="001D26DF">
        <w:rPr>
          <w:lang w:val="es-ES_tradnl"/>
        </w:rPr>
        <w:t xml:space="preserve"> utilizar </w:t>
      </w:r>
      <w:r w:rsidR="004850EE" w:rsidRPr="001D26DF">
        <w:rPr>
          <w:lang w:val="es-ES_tradnl"/>
        </w:rPr>
        <w:t>métodos anticonceptivos efectivos</w:t>
      </w:r>
      <w:r w:rsidRPr="001D26DF">
        <w:rPr>
          <w:lang w:val="es-ES_tradnl"/>
        </w:rPr>
        <w:t xml:space="preserve"> durante el tratamiento. Posaconazol no </w:t>
      </w:r>
      <w:r w:rsidR="005A4CF2" w:rsidRPr="001D26DF">
        <w:rPr>
          <w:lang w:val="es-ES_tradnl"/>
        </w:rPr>
        <w:t xml:space="preserve">se </w:t>
      </w:r>
      <w:r w:rsidRPr="001D26DF">
        <w:rPr>
          <w:lang w:val="es-ES_tradnl"/>
        </w:rPr>
        <w:t>debe utilizar durante el embarazo a menos que el beneficio para la madre supere claramente el riesgo potencial para el feto.</w:t>
      </w:r>
    </w:p>
    <w:p w14:paraId="0391DBED" w14:textId="77777777" w:rsidR="00057A8D" w:rsidRPr="001D26DF" w:rsidRDefault="00057A8D" w:rsidP="008E3E34">
      <w:pPr>
        <w:tabs>
          <w:tab w:val="clear" w:pos="567"/>
        </w:tabs>
        <w:spacing w:line="240" w:lineRule="auto"/>
        <w:rPr>
          <w:b/>
          <w:lang w:val="es-ES_tradnl"/>
        </w:rPr>
      </w:pPr>
    </w:p>
    <w:p w14:paraId="0DAECCDF" w14:textId="77777777" w:rsidR="00057A8D" w:rsidRPr="001D26DF" w:rsidRDefault="00057A8D" w:rsidP="002346A9">
      <w:pPr>
        <w:keepNext/>
        <w:tabs>
          <w:tab w:val="clear" w:pos="567"/>
        </w:tabs>
        <w:spacing w:line="240" w:lineRule="auto"/>
        <w:rPr>
          <w:u w:val="single"/>
          <w:lang w:val="es-ES_tradnl"/>
        </w:rPr>
      </w:pPr>
      <w:r w:rsidRPr="001D26DF">
        <w:rPr>
          <w:noProof/>
          <w:szCs w:val="22"/>
          <w:u w:val="single"/>
          <w:lang w:val="es-ES_tradnl"/>
        </w:rPr>
        <w:t>Lactancia</w:t>
      </w:r>
    </w:p>
    <w:p w14:paraId="05F64A96" w14:textId="77777777" w:rsidR="00057A8D" w:rsidRPr="001D26DF" w:rsidRDefault="00057A8D" w:rsidP="008E3E34">
      <w:pPr>
        <w:tabs>
          <w:tab w:val="clear" w:pos="567"/>
        </w:tabs>
        <w:spacing w:line="240" w:lineRule="auto"/>
        <w:rPr>
          <w:b/>
          <w:lang w:val="es-ES_tradnl"/>
        </w:rPr>
      </w:pPr>
      <w:r w:rsidRPr="001D26DF">
        <w:rPr>
          <w:lang w:val="es-ES_tradnl"/>
        </w:rPr>
        <w:t>Posaconazol se excreta en la leche de ratas durante la lactancia (ver sección 5.3). La excreción de posaconazol en leche humana no se ha investigado. La lactancia debe interrumpirse al iniciar un tratamiento con posaconazol.</w:t>
      </w:r>
    </w:p>
    <w:p w14:paraId="5498194C" w14:textId="77777777" w:rsidR="00057A8D" w:rsidRPr="001D26DF" w:rsidRDefault="00057A8D" w:rsidP="008E3E34">
      <w:pPr>
        <w:tabs>
          <w:tab w:val="clear" w:pos="567"/>
        </w:tabs>
        <w:spacing w:line="240" w:lineRule="auto"/>
        <w:rPr>
          <w:lang w:val="es-ES_tradnl"/>
        </w:rPr>
      </w:pPr>
    </w:p>
    <w:p w14:paraId="6A0F4EAA" w14:textId="77777777" w:rsidR="00057A8D" w:rsidRPr="001D26DF" w:rsidRDefault="00057A8D" w:rsidP="00ED6C7D">
      <w:pPr>
        <w:keepNext/>
        <w:tabs>
          <w:tab w:val="clear" w:pos="567"/>
        </w:tabs>
        <w:spacing w:line="240" w:lineRule="auto"/>
        <w:rPr>
          <w:noProof/>
          <w:szCs w:val="22"/>
          <w:u w:val="single"/>
          <w:lang w:val="es-ES_tradnl"/>
        </w:rPr>
      </w:pPr>
      <w:r w:rsidRPr="001D26DF">
        <w:rPr>
          <w:noProof/>
          <w:szCs w:val="22"/>
          <w:u w:val="single"/>
          <w:lang w:val="es-ES_tradnl"/>
        </w:rPr>
        <w:t>Fertilidad</w:t>
      </w:r>
    </w:p>
    <w:p w14:paraId="6849AE04" w14:textId="77777777" w:rsidR="00057A8D" w:rsidRPr="001D26DF" w:rsidRDefault="00842532" w:rsidP="008E3E34">
      <w:pPr>
        <w:tabs>
          <w:tab w:val="clear" w:pos="567"/>
        </w:tabs>
        <w:spacing w:line="240" w:lineRule="auto"/>
        <w:rPr>
          <w:lang w:val="es-ES_tradnl"/>
        </w:rPr>
      </w:pPr>
      <w:r w:rsidRPr="001D26DF">
        <w:rPr>
          <w:noProof/>
          <w:szCs w:val="22"/>
          <w:lang w:val="es-ES_tradnl"/>
        </w:rPr>
        <w:t xml:space="preserve">Posaconazol no tuvo efecto sobre la fertilidad de ratas macho a dosis </w:t>
      </w:r>
      <w:r w:rsidR="00A85455" w:rsidRPr="001D26DF">
        <w:rPr>
          <w:noProof/>
          <w:szCs w:val="22"/>
          <w:lang w:val="es-ES_tradnl"/>
        </w:rPr>
        <w:t>de hasta</w:t>
      </w:r>
      <w:r w:rsidRPr="001D26DF">
        <w:rPr>
          <w:noProof/>
          <w:szCs w:val="22"/>
          <w:lang w:val="es-ES_tradnl"/>
        </w:rPr>
        <w:t xml:space="preserve"> 180 mg/kg (1,7 veces la pauta de</w:t>
      </w:r>
      <w:r w:rsidR="00737BDE" w:rsidRPr="001D26DF">
        <w:rPr>
          <w:noProof/>
          <w:szCs w:val="22"/>
          <w:lang w:val="es-ES_tradnl"/>
        </w:rPr>
        <w:t xml:space="preserve"> 400 mg</w:t>
      </w:r>
      <w:r w:rsidRPr="001D26DF">
        <w:rPr>
          <w:noProof/>
          <w:szCs w:val="22"/>
          <w:lang w:val="es-ES_tradnl"/>
        </w:rPr>
        <w:t xml:space="preserve"> dos </w:t>
      </w:r>
      <w:r w:rsidR="00392DC2" w:rsidRPr="001D26DF">
        <w:rPr>
          <w:noProof/>
          <w:szCs w:val="22"/>
          <w:lang w:val="es-ES_tradnl"/>
        </w:rPr>
        <w:t>veces al día</w:t>
      </w:r>
      <w:r w:rsidRPr="001D26DF">
        <w:rPr>
          <w:noProof/>
          <w:szCs w:val="22"/>
          <w:lang w:val="es-ES_tradnl"/>
        </w:rPr>
        <w:t xml:space="preserve">, basada en las concentraciones plasmáticas en </w:t>
      </w:r>
      <w:r w:rsidR="0012274E" w:rsidRPr="001D26DF">
        <w:rPr>
          <w:noProof/>
          <w:szCs w:val="22"/>
          <w:lang w:val="es-ES_tradnl"/>
        </w:rPr>
        <w:t>estado estacionario</w:t>
      </w:r>
      <w:r w:rsidRPr="001D26DF">
        <w:rPr>
          <w:noProof/>
          <w:szCs w:val="22"/>
          <w:lang w:val="es-ES_tradnl"/>
        </w:rPr>
        <w:t xml:space="preserve"> en voluntarios sanos), ni sobre la fertilidad de ratas hembra a dosis de hasta 45 mg/kg (2,2 veces la pauta de</w:t>
      </w:r>
      <w:r w:rsidR="00737BDE" w:rsidRPr="001D26DF">
        <w:rPr>
          <w:noProof/>
          <w:szCs w:val="22"/>
          <w:lang w:val="es-ES_tradnl"/>
        </w:rPr>
        <w:t xml:space="preserve"> 400 mg</w:t>
      </w:r>
      <w:r w:rsidRPr="001D26DF">
        <w:rPr>
          <w:noProof/>
          <w:szCs w:val="22"/>
          <w:lang w:val="es-ES_tradnl"/>
        </w:rPr>
        <w:t xml:space="preserve"> dos </w:t>
      </w:r>
      <w:r w:rsidR="00392DC2" w:rsidRPr="001D26DF">
        <w:rPr>
          <w:noProof/>
          <w:szCs w:val="22"/>
          <w:lang w:val="es-ES_tradnl"/>
        </w:rPr>
        <w:t>veces al día</w:t>
      </w:r>
      <w:r w:rsidRPr="001D26DF">
        <w:rPr>
          <w:noProof/>
          <w:szCs w:val="22"/>
          <w:lang w:val="es-ES_tradnl"/>
        </w:rPr>
        <w:t xml:space="preserve">). No existe experiencia clínica que valore el impacto de posaconazol en la fertilidad en </w:t>
      </w:r>
      <w:r w:rsidR="00F07EC2" w:rsidRPr="001D26DF">
        <w:rPr>
          <w:noProof/>
          <w:szCs w:val="22"/>
          <w:lang w:val="es-ES_tradnl"/>
        </w:rPr>
        <w:t xml:space="preserve">seres </w:t>
      </w:r>
      <w:r w:rsidRPr="001D26DF">
        <w:rPr>
          <w:noProof/>
          <w:szCs w:val="22"/>
          <w:lang w:val="es-ES_tradnl"/>
        </w:rPr>
        <w:t>humanos.</w:t>
      </w:r>
    </w:p>
    <w:p w14:paraId="6DA5BC9F" w14:textId="77777777" w:rsidR="001C3FAC" w:rsidRPr="001D26DF" w:rsidRDefault="001C3FAC" w:rsidP="008E3E34">
      <w:pPr>
        <w:tabs>
          <w:tab w:val="clear" w:pos="567"/>
        </w:tabs>
        <w:spacing w:line="240" w:lineRule="auto"/>
        <w:rPr>
          <w:lang w:val="es-ES_tradnl"/>
        </w:rPr>
      </w:pPr>
    </w:p>
    <w:p w14:paraId="0A42128E" w14:textId="77777777" w:rsidR="00057A8D" w:rsidRPr="001D26DF" w:rsidRDefault="00057A8D" w:rsidP="008E3E34">
      <w:pPr>
        <w:keepNext/>
        <w:widowControl w:val="0"/>
        <w:tabs>
          <w:tab w:val="clear" w:pos="567"/>
        </w:tabs>
        <w:spacing w:line="240" w:lineRule="auto"/>
        <w:ind w:left="567" w:hanging="567"/>
        <w:outlineLvl w:val="0"/>
        <w:rPr>
          <w:lang w:val="es-ES_tradnl"/>
        </w:rPr>
      </w:pPr>
      <w:r w:rsidRPr="001D26DF">
        <w:rPr>
          <w:b/>
          <w:lang w:val="es-ES_tradnl"/>
        </w:rPr>
        <w:t>4.7</w:t>
      </w:r>
      <w:r w:rsidRPr="001D26DF">
        <w:rPr>
          <w:b/>
          <w:lang w:val="es-ES_tradnl"/>
        </w:rPr>
        <w:tab/>
        <w:t>Efectos sobre la capacidad para conducir y utilizar máquinas</w:t>
      </w:r>
    </w:p>
    <w:p w14:paraId="23CE8F8E" w14:textId="77777777" w:rsidR="00057A8D" w:rsidRPr="001D26DF" w:rsidRDefault="00057A8D" w:rsidP="008E3E34">
      <w:pPr>
        <w:keepNext/>
        <w:widowControl w:val="0"/>
        <w:tabs>
          <w:tab w:val="clear" w:pos="567"/>
        </w:tabs>
        <w:spacing w:line="240" w:lineRule="auto"/>
        <w:rPr>
          <w:lang w:val="es-ES_tradnl"/>
        </w:rPr>
      </w:pPr>
    </w:p>
    <w:p w14:paraId="4665F661" w14:textId="77777777" w:rsidR="00057A8D" w:rsidRPr="001D26DF" w:rsidRDefault="00057A8D" w:rsidP="008E3E34">
      <w:pPr>
        <w:tabs>
          <w:tab w:val="clear" w:pos="567"/>
        </w:tabs>
        <w:spacing w:line="240" w:lineRule="auto"/>
        <w:rPr>
          <w:lang w:val="es-ES_tradnl"/>
        </w:rPr>
      </w:pPr>
      <w:r w:rsidRPr="001D26DF">
        <w:rPr>
          <w:lang w:val="es-ES_tradnl"/>
        </w:rPr>
        <w:t xml:space="preserve">Se han notificado ciertas reacciones adversas con el uso de posaconazol (por ej. mareo, somnolencia, etc.) que pueden afectar potencialmente </w:t>
      </w:r>
      <w:r w:rsidR="00EF0CAF" w:rsidRPr="001D26DF">
        <w:rPr>
          <w:lang w:val="es-ES_tradnl"/>
        </w:rPr>
        <w:t xml:space="preserve">a </w:t>
      </w:r>
      <w:r w:rsidRPr="001D26DF">
        <w:rPr>
          <w:lang w:val="es-ES_tradnl"/>
        </w:rPr>
        <w:t>la conducción y la utilización de máquinas, por lo que se recomienda precaución.</w:t>
      </w:r>
    </w:p>
    <w:p w14:paraId="50A9BF21" w14:textId="77777777" w:rsidR="00057A8D" w:rsidRPr="001D26DF" w:rsidRDefault="00057A8D" w:rsidP="008E3E34">
      <w:pPr>
        <w:tabs>
          <w:tab w:val="clear" w:pos="567"/>
        </w:tabs>
        <w:spacing w:line="240" w:lineRule="auto"/>
        <w:rPr>
          <w:lang w:val="es-ES_tradnl"/>
        </w:rPr>
      </w:pPr>
    </w:p>
    <w:p w14:paraId="1B16314D" w14:textId="77777777" w:rsidR="00057A8D" w:rsidRPr="001D26DF" w:rsidRDefault="00057A8D" w:rsidP="008E3E34">
      <w:pPr>
        <w:keepNext/>
        <w:widowControl w:val="0"/>
        <w:tabs>
          <w:tab w:val="clear" w:pos="567"/>
        </w:tabs>
        <w:spacing w:line="240" w:lineRule="auto"/>
        <w:ind w:left="567" w:hanging="567"/>
        <w:outlineLvl w:val="0"/>
        <w:rPr>
          <w:b/>
          <w:lang w:val="es-ES_tradnl"/>
        </w:rPr>
      </w:pPr>
      <w:r w:rsidRPr="001D26DF">
        <w:rPr>
          <w:b/>
          <w:lang w:val="es-ES_tradnl"/>
        </w:rPr>
        <w:t>4.8</w:t>
      </w:r>
      <w:r w:rsidRPr="001D26DF">
        <w:rPr>
          <w:b/>
          <w:lang w:val="es-ES_tradnl"/>
        </w:rPr>
        <w:tab/>
        <w:t>Reacciones adversas</w:t>
      </w:r>
    </w:p>
    <w:p w14:paraId="3D6E286C" w14:textId="77777777" w:rsidR="00057A8D" w:rsidRPr="001D26DF" w:rsidRDefault="00057A8D">
      <w:pPr>
        <w:keepNext/>
        <w:tabs>
          <w:tab w:val="clear" w:pos="567"/>
        </w:tabs>
        <w:spacing w:line="240" w:lineRule="auto"/>
        <w:rPr>
          <w:lang w:val="es-ES_tradnl"/>
        </w:rPr>
        <w:pPrChange w:id="158" w:author="Author">
          <w:pPr>
            <w:tabs>
              <w:tab w:val="clear" w:pos="567"/>
            </w:tabs>
            <w:spacing w:line="240" w:lineRule="auto"/>
          </w:pPr>
        </w:pPrChange>
      </w:pPr>
    </w:p>
    <w:p w14:paraId="46117BB8" w14:textId="77777777" w:rsidR="00590742" w:rsidRPr="001D26DF" w:rsidRDefault="00590742" w:rsidP="00ED6C7D">
      <w:pPr>
        <w:keepNext/>
        <w:tabs>
          <w:tab w:val="clear" w:pos="567"/>
        </w:tabs>
        <w:spacing w:line="240" w:lineRule="auto"/>
        <w:rPr>
          <w:u w:val="single"/>
          <w:lang w:val="es-ES_tradnl"/>
        </w:rPr>
      </w:pPr>
      <w:r w:rsidRPr="001D26DF">
        <w:rPr>
          <w:u w:val="single"/>
          <w:lang w:val="es-ES_tradnl"/>
        </w:rPr>
        <w:t>Resumen del perfil de seguridad</w:t>
      </w:r>
    </w:p>
    <w:p w14:paraId="27C41C6F" w14:textId="77777777" w:rsidR="00590742" w:rsidRPr="001D26DF" w:rsidRDefault="00590742" w:rsidP="00ED6C7D">
      <w:pPr>
        <w:keepNext/>
        <w:tabs>
          <w:tab w:val="clear" w:pos="567"/>
        </w:tabs>
        <w:spacing w:line="240" w:lineRule="auto"/>
        <w:rPr>
          <w:lang w:val="es-ES_tradnl"/>
        </w:rPr>
      </w:pPr>
    </w:p>
    <w:p w14:paraId="298398F4" w14:textId="3E92BDFE" w:rsidR="0057460C" w:rsidRPr="001D26DF" w:rsidRDefault="00057A8D" w:rsidP="008E3E34">
      <w:pPr>
        <w:tabs>
          <w:tab w:val="clear" w:pos="567"/>
        </w:tabs>
        <w:spacing w:line="240" w:lineRule="auto"/>
        <w:rPr>
          <w:lang w:val="es-ES_tradnl"/>
        </w:rPr>
      </w:pPr>
      <w:bookmarkStart w:id="159" w:name="_Hlk81471307"/>
      <w:del w:id="160" w:author="Author">
        <w:r w:rsidRPr="001D26DF" w:rsidDel="00A91E7D">
          <w:rPr>
            <w:lang w:val="es-ES_tradnl"/>
          </w:rPr>
          <w:delText>La seguridad de posaconazol</w:delText>
        </w:r>
        <w:r w:rsidR="003C6B63" w:rsidRPr="001D26DF" w:rsidDel="00A91E7D">
          <w:rPr>
            <w:lang w:val="es-ES_tradnl"/>
          </w:rPr>
          <w:delText xml:space="preserve"> suspensión oral</w:delText>
        </w:r>
        <w:r w:rsidRPr="001D26DF" w:rsidDel="00A91E7D">
          <w:rPr>
            <w:lang w:val="es-ES_tradnl"/>
          </w:rPr>
          <w:delText xml:space="preserve"> ha sido evaluada en &gt; 2</w:delText>
        </w:r>
        <w:r w:rsidRPr="001D26DF" w:rsidDel="00004B5A">
          <w:rPr>
            <w:lang w:val="es-ES_tradnl"/>
          </w:rPr>
          <w:delText>.</w:delText>
        </w:r>
        <w:r w:rsidRPr="001D26DF" w:rsidDel="00A91E7D">
          <w:rPr>
            <w:lang w:val="es-ES_tradnl"/>
          </w:rPr>
          <w:delText xml:space="preserve">400 pacientes y voluntarios sanos que han participado en </w:delText>
        </w:r>
        <w:r w:rsidR="0080314C" w:rsidRPr="001D26DF" w:rsidDel="00A91E7D">
          <w:rPr>
            <w:lang w:val="es-ES_tradnl"/>
          </w:rPr>
          <w:delText xml:space="preserve">estudios </w:delText>
        </w:r>
        <w:r w:rsidRPr="001D26DF" w:rsidDel="00A91E7D">
          <w:rPr>
            <w:lang w:val="es-ES_tradnl"/>
          </w:rPr>
          <w:delText>clínicos y de los datos poscomercialización</w:delText>
        </w:r>
        <w:bookmarkEnd w:id="159"/>
        <w:r w:rsidRPr="001D26DF" w:rsidDel="00A91E7D">
          <w:rPr>
            <w:lang w:val="es-ES_tradnl"/>
          </w:rPr>
          <w:delText xml:space="preserve">. </w:delText>
        </w:r>
      </w:del>
      <w:ins w:id="161" w:author="Author">
        <w:r w:rsidR="00A91E7D">
          <w:rPr>
            <w:lang w:val="es-ES_tradnl"/>
          </w:rPr>
          <w:t xml:space="preserve">Los datos de seguridad provienen de estudios clínicos en adultos con las formulaciones de suspensión oral, intravenosa y comprimidos; y en pacientes pediátricos con las formulaciones intravenosa, comprimidos y polvo para suspensión. </w:t>
        </w:r>
      </w:ins>
      <w:r w:rsidRPr="001D26DF">
        <w:rPr>
          <w:lang w:val="es-ES_tradnl"/>
        </w:rPr>
        <w:t xml:space="preserve">Las reacciones adversas </w:t>
      </w:r>
      <w:r w:rsidR="00550B9F">
        <w:rPr>
          <w:lang w:val="es-ES_tradnl"/>
        </w:rPr>
        <w:t xml:space="preserve">graves </w:t>
      </w:r>
      <w:r w:rsidRPr="001D26DF">
        <w:rPr>
          <w:lang w:val="es-ES_tradnl"/>
        </w:rPr>
        <w:t>notificadas con mayor frecuencia fueron náuseas, vómitos, diarrea, pirexia y bilirrubina</w:t>
      </w:r>
      <w:r w:rsidR="00292202" w:rsidRPr="001D26DF">
        <w:rPr>
          <w:lang w:val="es-ES_tradnl"/>
        </w:rPr>
        <w:t xml:space="preserve"> elevada</w:t>
      </w:r>
      <w:r w:rsidRPr="001D26DF">
        <w:rPr>
          <w:lang w:val="es-ES_tradnl"/>
        </w:rPr>
        <w:t>.</w:t>
      </w:r>
    </w:p>
    <w:p w14:paraId="388F9F2F" w14:textId="77777777" w:rsidR="00161977" w:rsidRPr="001D26DF" w:rsidRDefault="00161977" w:rsidP="00DF3487">
      <w:pPr>
        <w:tabs>
          <w:tab w:val="clear" w:pos="567"/>
        </w:tabs>
        <w:spacing w:line="240" w:lineRule="auto"/>
        <w:rPr>
          <w:lang w:val="es-ES_tradnl"/>
        </w:rPr>
      </w:pPr>
    </w:p>
    <w:p w14:paraId="78DAA00B" w14:textId="77777777" w:rsidR="00DF3487" w:rsidRPr="001D26DF" w:rsidRDefault="00DF3487" w:rsidP="00ED6C7D">
      <w:pPr>
        <w:keepNext/>
        <w:tabs>
          <w:tab w:val="clear" w:pos="567"/>
        </w:tabs>
        <w:spacing w:line="240" w:lineRule="auto"/>
        <w:rPr>
          <w:u w:val="single"/>
          <w:lang w:val="es-ES_tradnl"/>
        </w:rPr>
      </w:pPr>
      <w:r w:rsidRPr="001D26DF">
        <w:rPr>
          <w:u w:val="single"/>
          <w:lang w:val="es-ES_tradnl"/>
        </w:rPr>
        <w:t>Tabla de reacciones adversas</w:t>
      </w:r>
    </w:p>
    <w:p w14:paraId="763ABB42" w14:textId="77777777" w:rsidR="00DF3487" w:rsidRPr="001D26DF" w:rsidRDefault="00DF3487" w:rsidP="00DF3487">
      <w:pPr>
        <w:tabs>
          <w:tab w:val="clear" w:pos="567"/>
        </w:tabs>
        <w:spacing w:line="240" w:lineRule="auto"/>
        <w:rPr>
          <w:szCs w:val="22"/>
          <w:lang w:val="es-ES_tradnl"/>
        </w:rPr>
      </w:pPr>
      <w:r w:rsidRPr="001D26DF">
        <w:rPr>
          <w:lang w:val="es-ES_tradnl"/>
        </w:rPr>
        <w:t xml:space="preserve">Dentro de </w:t>
      </w:r>
      <w:r w:rsidR="00F2570D" w:rsidRPr="001D26DF">
        <w:rPr>
          <w:lang w:val="es-ES_tradnl"/>
        </w:rPr>
        <w:t xml:space="preserve">la </w:t>
      </w:r>
      <w:r w:rsidRPr="001D26DF">
        <w:rPr>
          <w:lang w:val="es-ES_tradnl"/>
        </w:rPr>
        <w:t xml:space="preserve">clasificación </w:t>
      </w:r>
      <w:r w:rsidR="00F2570D" w:rsidRPr="001D26DF">
        <w:rPr>
          <w:lang w:val="es-ES_tradnl"/>
        </w:rPr>
        <w:t xml:space="preserve">por </w:t>
      </w:r>
      <w:r w:rsidRPr="001D26DF">
        <w:rPr>
          <w:lang w:val="es-ES_tradnl"/>
        </w:rPr>
        <w:t>órganos</w:t>
      </w:r>
      <w:r w:rsidR="00F2570D" w:rsidRPr="001D26DF">
        <w:rPr>
          <w:lang w:val="es-ES_tradnl"/>
        </w:rPr>
        <w:t xml:space="preserve"> y sistemas</w:t>
      </w:r>
      <w:r w:rsidRPr="001D26DF">
        <w:rPr>
          <w:lang w:val="es-ES_tradnl"/>
        </w:rPr>
        <w:t xml:space="preserve">, las reacciones adversas se incluyen por frecuencias utilizando las siguientes categorías: muy </w:t>
      </w:r>
      <w:r w:rsidRPr="001D26DF">
        <w:rPr>
          <w:szCs w:val="22"/>
          <w:lang w:val="es-ES_tradnl"/>
        </w:rPr>
        <w:t>frecuentes (≥</w:t>
      </w:r>
      <w:ins w:id="162" w:author="Author">
        <w:r w:rsidR="00004B5A">
          <w:rPr>
            <w:szCs w:val="22"/>
            <w:lang w:val="es-ES_tradnl"/>
          </w:rPr>
          <w:t> </w:t>
        </w:r>
      </w:ins>
      <w:r w:rsidRPr="001D26DF">
        <w:rPr>
          <w:szCs w:val="22"/>
          <w:lang w:val="es-ES_tradnl"/>
        </w:rPr>
        <w:t>1/10); frecuentes (≥</w:t>
      </w:r>
      <w:ins w:id="163" w:author="Author">
        <w:r w:rsidR="00004B5A">
          <w:rPr>
            <w:szCs w:val="22"/>
            <w:lang w:val="es-ES_tradnl"/>
          </w:rPr>
          <w:t> </w:t>
        </w:r>
      </w:ins>
      <w:r w:rsidRPr="001D26DF">
        <w:rPr>
          <w:szCs w:val="22"/>
          <w:lang w:val="es-ES_tradnl"/>
        </w:rPr>
        <w:t>1/100 a &lt;</w:t>
      </w:r>
      <w:ins w:id="164" w:author="Author">
        <w:r w:rsidR="00004B5A">
          <w:rPr>
            <w:szCs w:val="22"/>
            <w:lang w:val="es-ES_tradnl"/>
          </w:rPr>
          <w:t> </w:t>
        </w:r>
      </w:ins>
      <w:r w:rsidRPr="001D26DF">
        <w:rPr>
          <w:szCs w:val="22"/>
          <w:lang w:val="es-ES_tradnl"/>
        </w:rPr>
        <w:t>1/10); poco frecuentes (≥</w:t>
      </w:r>
      <w:ins w:id="165" w:author="Author">
        <w:r w:rsidR="00004B5A">
          <w:rPr>
            <w:szCs w:val="22"/>
            <w:lang w:val="es-ES_tradnl"/>
          </w:rPr>
          <w:t> </w:t>
        </w:r>
      </w:ins>
      <w:r w:rsidRPr="001D26DF">
        <w:rPr>
          <w:szCs w:val="22"/>
          <w:lang w:val="es-ES_tradnl"/>
        </w:rPr>
        <w:t>1/1</w:t>
      </w:r>
      <w:ins w:id="166" w:author="Author">
        <w:r w:rsidR="00004B5A">
          <w:rPr>
            <w:szCs w:val="22"/>
            <w:lang w:val="es-ES_tradnl"/>
          </w:rPr>
          <w:t> </w:t>
        </w:r>
      </w:ins>
      <w:del w:id="167" w:author="Author">
        <w:r w:rsidRPr="001D26DF" w:rsidDel="00004B5A">
          <w:rPr>
            <w:szCs w:val="22"/>
            <w:lang w:val="es-ES_tradnl"/>
          </w:rPr>
          <w:delText>.</w:delText>
        </w:r>
      </w:del>
      <w:r w:rsidRPr="001D26DF">
        <w:rPr>
          <w:szCs w:val="22"/>
          <w:lang w:val="es-ES_tradnl"/>
        </w:rPr>
        <w:t>000 a &lt;</w:t>
      </w:r>
      <w:ins w:id="168" w:author="Author">
        <w:r w:rsidR="00004B5A">
          <w:rPr>
            <w:szCs w:val="22"/>
            <w:lang w:val="es-ES_tradnl"/>
          </w:rPr>
          <w:t> </w:t>
        </w:r>
      </w:ins>
      <w:r w:rsidRPr="001D26DF">
        <w:rPr>
          <w:szCs w:val="22"/>
          <w:lang w:val="es-ES_tradnl"/>
        </w:rPr>
        <w:t>1/100); raras (≥</w:t>
      </w:r>
      <w:ins w:id="169" w:author="Author">
        <w:r w:rsidR="00004B5A">
          <w:rPr>
            <w:szCs w:val="22"/>
            <w:lang w:val="es-ES_tradnl"/>
          </w:rPr>
          <w:t> </w:t>
        </w:r>
      </w:ins>
      <w:r w:rsidRPr="001D26DF">
        <w:rPr>
          <w:szCs w:val="22"/>
          <w:lang w:val="es-ES_tradnl"/>
        </w:rPr>
        <w:t>1/10</w:t>
      </w:r>
      <w:ins w:id="170" w:author="Author">
        <w:r w:rsidR="00004B5A">
          <w:rPr>
            <w:szCs w:val="22"/>
            <w:lang w:val="es-ES_tradnl"/>
          </w:rPr>
          <w:t> </w:t>
        </w:r>
      </w:ins>
      <w:del w:id="171" w:author="Author">
        <w:r w:rsidRPr="001D26DF" w:rsidDel="00004B5A">
          <w:rPr>
            <w:szCs w:val="22"/>
            <w:lang w:val="es-ES_tradnl"/>
          </w:rPr>
          <w:delText>.</w:delText>
        </w:r>
      </w:del>
      <w:r w:rsidRPr="001D26DF">
        <w:rPr>
          <w:szCs w:val="22"/>
          <w:lang w:val="es-ES_tradnl"/>
        </w:rPr>
        <w:t>000 a &lt;</w:t>
      </w:r>
      <w:ins w:id="172" w:author="Author">
        <w:r w:rsidR="00004B5A">
          <w:rPr>
            <w:szCs w:val="22"/>
            <w:lang w:val="es-ES_tradnl"/>
          </w:rPr>
          <w:t> </w:t>
        </w:r>
      </w:ins>
      <w:r w:rsidRPr="001D26DF">
        <w:rPr>
          <w:szCs w:val="22"/>
          <w:lang w:val="es-ES_tradnl"/>
        </w:rPr>
        <w:t>1/1</w:t>
      </w:r>
      <w:ins w:id="173" w:author="Author">
        <w:r w:rsidR="00004B5A">
          <w:rPr>
            <w:szCs w:val="22"/>
            <w:lang w:val="es-ES_tradnl"/>
          </w:rPr>
          <w:t> </w:t>
        </w:r>
      </w:ins>
      <w:del w:id="174" w:author="Author">
        <w:r w:rsidRPr="001D26DF" w:rsidDel="00004B5A">
          <w:rPr>
            <w:szCs w:val="22"/>
            <w:lang w:val="es-ES_tradnl"/>
          </w:rPr>
          <w:delText>.</w:delText>
        </w:r>
      </w:del>
      <w:r w:rsidRPr="001D26DF">
        <w:rPr>
          <w:szCs w:val="22"/>
          <w:lang w:val="es-ES_tradnl"/>
        </w:rPr>
        <w:t>000); muy raras (&lt;</w:t>
      </w:r>
      <w:ins w:id="175" w:author="Author">
        <w:r w:rsidR="00004B5A">
          <w:rPr>
            <w:szCs w:val="22"/>
            <w:lang w:val="es-ES_tradnl"/>
          </w:rPr>
          <w:t> </w:t>
        </w:r>
      </w:ins>
      <w:r w:rsidRPr="001D26DF">
        <w:rPr>
          <w:szCs w:val="22"/>
          <w:lang w:val="es-ES_tradnl"/>
        </w:rPr>
        <w:t>1/10</w:t>
      </w:r>
      <w:ins w:id="176" w:author="Author">
        <w:r w:rsidR="00004B5A">
          <w:rPr>
            <w:szCs w:val="22"/>
            <w:lang w:val="es-ES_tradnl"/>
          </w:rPr>
          <w:t> </w:t>
        </w:r>
      </w:ins>
      <w:del w:id="177" w:author="Author">
        <w:r w:rsidRPr="001D26DF" w:rsidDel="00004B5A">
          <w:rPr>
            <w:szCs w:val="22"/>
            <w:lang w:val="es-ES_tradnl"/>
          </w:rPr>
          <w:delText>.</w:delText>
        </w:r>
      </w:del>
      <w:r w:rsidRPr="001D26DF">
        <w:rPr>
          <w:szCs w:val="22"/>
          <w:lang w:val="es-ES_tradnl"/>
        </w:rPr>
        <w:t>000); frecuencia no conocida</w:t>
      </w:r>
      <w:r w:rsidR="00D513D5" w:rsidRPr="001D26DF">
        <w:rPr>
          <w:szCs w:val="22"/>
          <w:lang w:val="es-ES_tradnl"/>
        </w:rPr>
        <w:t xml:space="preserve"> (no puede estimarse a pa</w:t>
      </w:r>
      <w:r w:rsidR="00991464" w:rsidRPr="001D26DF">
        <w:rPr>
          <w:szCs w:val="22"/>
          <w:lang w:val="es-ES_tradnl"/>
        </w:rPr>
        <w:t>r</w:t>
      </w:r>
      <w:r w:rsidR="00D513D5" w:rsidRPr="001D26DF">
        <w:rPr>
          <w:szCs w:val="22"/>
          <w:lang w:val="es-ES_tradnl"/>
        </w:rPr>
        <w:t>tir de los datos disponibles)</w:t>
      </w:r>
      <w:r w:rsidRPr="001D26DF">
        <w:rPr>
          <w:szCs w:val="22"/>
          <w:lang w:val="es-ES_tradnl"/>
        </w:rPr>
        <w:t>.</w:t>
      </w:r>
    </w:p>
    <w:p w14:paraId="462EB728" w14:textId="77777777" w:rsidR="00ED6C7D" w:rsidRPr="001D26DF" w:rsidRDefault="00ED6C7D" w:rsidP="00DF3487">
      <w:pPr>
        <w:tabs>
          <w:tab w:val="clear" w:pos="567"/>
        </w:tabs>
        <w:spacing w:line="240" w:lineRule="auto"/>
        <w:rPr>
          <w:lang w:val="es-ES_tradnl"/>
        </w:rPr>
      </w:pPr>
    </w:p>
    <w:p w14:paraId="09354DD4" w14:textId="77777777" w:rsidR="00057A8D" w:rsidRPr="001D26DF" w:rsidRDefault="00D63FBC" w:rsidP="00F315E5">
      <w:pPr>
        <w:keepNext/>
        <w:tabs>
          <w:tab w:val="clear" w:pos="567"/>
        </w:tabs>
        <w:spacing w:line="240" w:lineRule="auto"/>
        <w:rPr>
          <w:lang w:val="es-ES_tradnl"/>
        </w:rPr>
      </w:pPr>
      <w:r w:rsidRPr="001D26DF">
        <w:rPr>
          <w:b/>
          <w:lang w:val="es-ES_tradnl"/>
        </w:rPr>
        <w:t>Tabla</w:t>
      </w:r>
      <w:r w:rsidR="00BF73B8" w:rsidRPr="001D26DF">
        <w:rPr>
          <w:b/>
          <w:lang w:val="es-ES_tradnl"/>
        </w:rPr>
        <w:t> </w:t>
      </w:r>
      <w:r w:rsidRPr="001D26DF">
        <w:rPr>
          <w:b/>
          <w:lang w:val="es-ES_tradnl"/>
        </w:rPr>
        <w:t>2.</w:t>
      </w:r>
      <w:r w:rsidRPr="001D26DF">
        <w:rPr>
          <w:lang w:val="es-ES_tradnl"/>
        </w:rPr>
        <w:t xml:space="preserve"> Reacciones adversas</w:t>
      </w:r>
      <w:del w:id="178" w:author="Author">
        <w:r w:rsidRPr="001D26DF" w:rsidDel="00975578">
          <w:rPr>
            <w:lang w:val="es-ES_tradnl"/>
          </w:rPr>
          <w:delText xml:space="preserve"> clasificadas por sistema corporal y frecuencia</w:delText>
        </w:r>
        <w:r w:rsidR="00A100EA" w:rsidRPr="001D26DF" w:rsidDel="00975578">
          <w:rPr>
            <w:lang w:val="es-ES_tradnl"/>
          </w:rPr>
          <w:delText xml:space="preserve"> notificad</w:delText>
        </w:r>
        <w:r w:rsidR="005E1D98" w:rsidRPr="001D26DF" w:rsidDel="00975578">
          <w:rPr>
            <w:lang w:val="es-ES_tradnl"/>
          </w:rPr>
          <w:delText>a</w:delText>
        </w:r>
        <w:r w:rsidR="00A100EA" w:rsidRPr="001D26DF" w:rsidDel="00975578">
          <w:rPr>
            <w:lang w:val="es-ES_tradnl"/>
          </w:rPr>
          <w:delText xml:space="preserve">s en </w:delText>
        </w:r>
        <w:r w:rsidR="0080314C" w:rsidRPr="001D26DF" w:rsidDel="00975578">
          <w:rPr>
            <w:lang w:val="es-ES_tradnl"/>
          </w:rPr>
          <w:delText xml:space="preserve">estudios </w:delText>
        </w:r>
        <w:r w:rsidR="00A100EA" w:rsidRPr="001D26DF" w:rsidDel="00975578">
          <w:rPr>
            <w:lang w:val="es-ES_tradnl"/>
          </w:rPr>
          <w:delText>clínicos y/o poscomercialización</w:delText>
        </w:r>
      </w:del>
      <w:r w:rsidR="009B0A0C" w:rsidRPr="001D26DF">
        <w:rPr>
          <w:lang w:val="es-ES_tradnl"/>
        </w:rPr>
        <w:t>*</w:t>
      </w:r>
    </w:p>
    <w:tbl>
      <w:tblPr>
        <w:tblW w:w="5000" w:type="pct"/>
        <w:tblCellMar>
          <w:left w:w="0" w:type="dxa"/>
          <w:right w:w="0" w:type="dxa"/>
        </w:tblCellMar>
        <w:tblLook w:val="0000" w:firstRow="0" w:lastRow="0" w:firstColumn="0" w:lastColumn="0" w:noHBand="0" w:noVBand="0"/>
        <w:tblPrChange w:id="179" w:author="Author">
          <w:tblPr>
            <w:tblW w:w="5000" w:type="pct"/>
            <w:tblCellMar>
              <w:left w:w="0" w:type="dxa"/>
              <w:right w:w="0" w:type="dxa"/>
            </w:tblCellMar>
            <w:tblLook w:val="0000" w:firstRow="0" w:lastRow="0" w:firstColumn="0" w:lastColumn="0" w:noHBand="0" w:noVBand="0"/>
          </w:tblPr>
        </w:tblPrChange>
      </w:tblPr>
      <w:tblGrid>
        <w:gridCol w:w="2840"/>
        <w:gridCol w:w="4679"/>
        <w:gridCol w:w="1562"/>
        <w:tblGridChange w:id="180">
          <w:tblGrid>
            <w:gridCol w:w="2840"/>
            <w:gridCol w:w="142"/>
            <w:gridCol w:w="4537"/>
            <w:gridCol w:w="1562"/>
          </w:tblGrid>
        </w:tblGridChange>
      </w:tblGrid>
      <w:tr w:rsidR="00311AF1" w:rsidRPr="001D26DF" w14:paraId="324A56F4" w14:textId="77777777" w:rsidTr="00FF6FDC">
        <w:trPr>
          <w:cantSplit/>
          <w:tblHeader/>
          <w:ins w:id="181" w:author="Author"/>
          <w:trPrChange w:id="182" w:author="Author">
            <w:trPr>
              <w:cantSplit/>
              <w:tblHeader/>
            </w:trPr>
          </w:trPrChange>
        </w:trPr>
        <w:tc>
          <w:tcPr>
            <w:tcW w:w="1564" w:type="pct"/>
            <w:tcBorders>
              <w:top w:val="single" w:sz="8" w:space="0" w:color="auto"/>
              <w:left w:val="single" w:sz="4" w:space="0" w:color="auto"/>
              <w:bottom w:val="single" w:sz="8" w:space="0" w:color="auto"/>
              <w:right w:val="single" w:sz="8" w:space="0" w:color="auto"/>
            </w:tcBorders>
            <w:tcPrChange w:id="183" w:author="Author">
              <w:tcPr>
                <w:tcW w:w="1642" w:type="pct"/>
                <w:gridSpan w:val="2"/>
                <w:tcBorders>
                  <w:top w:val="single" w:sz="8" w:space="0" w:color="auto"/>
                  <w:left w:val="single" w:sz="4" w:space="0" w:color="auto"/>
                  <w:bottom w:val="single" w:sz="8" w:space="0" w:color="auto"/>
                  <w:right w:val="single" w:sz="8" w:space="0" w:color="auto"/>
                </w:tcBorders>
              </w:tcPr>
            </w:tcPrChange>
          </w:tcPr>
          <w:p w14:paraId="5CF77EC1" w14:textId="77777777" w:rsidR="00975578" w:rsidRPr="001D26DF" w:rsidRDefault="00975578" w:rsidP="00C71DFB">
            <w:pPr>
              <w:pStyle w:val="Uberschrift2"/>
              <w:widowControl/>
              <w:spacing w:before="0" w:after="0"/>
              <w:rPr>
                <w:ins w:id="184" w:author="Author"/>
                <w:rFonts w:ascii="Times New Roman" w:hAnsi="Times New Roman"/>
                <w:kern w:val="0"/>
                <w:lang w:val="es-ES_tradnl"/>
              </w:rPr>
            </w:pPr>
            <w:ins w:id="185" w:author="Author">
              <w:r>
                <w:rPr>
                  <w:rFonts w:ascii="Times New Roman" w:hAnsi="Times New Roman"/>
                  <w:kern w:val="0"/>
                  <w:lang w:val="es-ES_tradnl"/>
                </w:rPr>
                <w:t>Clasificación por órganos y sistemas</w:t>
              </w:r>
            </w:ins>
          </w:p>
        </w:tc>
        <w:tc>
          <w:tcPr>
            <w:tcW w:w="2576" w:type="pct"/>
            <w:tcBorders>
              <w:top w:val="single" w:sz="8" w:space="0" w:color="auto"/>
              <w:left w:val="nil"/>
              <w:bottom w:val="single" w:sz="8" w:space="0" w:color="auto"/>
              <w:right w:val="single" w:sz="4" w:space="0" w:color="auto"/>
            </w:tcBorders>
            <w:tcPrChange w:id="186" w:author="Author">
              <w:tcPr>
                <w:tcW w:w="2498" w:type="pct"/>
                <w:tcBorders>
                  <w:top w:val="single" w:sz="8" w:space="0" w:color="auto"/>
                  <w:left w:val="nil"/>
                  <w:bottom w:val="single" w:sz="8" w:space="0" w:color="auto"/>
                  <w:right w:val="single" w:sz="4" w:space="0" w:color="auto"/>
                </w:tcBorders>
              </w:tcPr>
            </w:tcPrChange>
          </w:tcPr>
          <w:p w14:paraId="1DC6898F" w14:textId="77777777" w:rsidR="00975578" w:rsidRPr="00FF6FDC" w:rsidRDefault="00975578" w:rsidP="00C71DFB">
            <w:pPr>
              <w:keepNext/>
              <w:spacing w:line="240" w:lineRule="auto"/>
              <w:rPr>
                <w:ins w:id="187" w:author="Author"/>
                <w:b/>
                <w:lang w:val="es-ES_tradnl"/>
                <w:rPrChange w:id="188" w:author="Author">
                  <w:rPr>
                    <w:ins w:id="189" w:author="Author"/>
                    <w:lang w:val="es-ES_tradnl"/>
                  </w:rPr>
                </w:rPrChange>
              </w:rPr>
            </w:pPr>
            <w:ins w:id="190" w:author="Author">
              <w:r w:rsidRPr="00FF6FDC">
                <w:rPr>
                  <w:b/>
                  <w:lang w:val="es-ES_tradnl"/>
                  <w:rPrChange w:id="191" w:author="Author">
                    <w:rPr>
                      <w:lang w:val="es-ES_tradnl"/>
                    </w:rPr>
                  </w:rPrChange>
                </w:rPr>
                <w:t>Reacciones adversas</w:t>
              </w:r>
            </w:ins>
          </w:p>
        </w:tc>
        <w:tc>
          <w:tcPr>
            <w:tcW w:w="860" w:type="pct"/>
            <w:tcBorders>
              <w:top w:val="single" w:sz="8" w:space="0" w:color="auto"/>
              <w:left w:val="nil"/>
              <w:bottom w:val="single" w:sz="8" w:space="0" w:color="auto"/>
              <w:right w:val="single" w:sz="4" w:space="0" w:color="auto"/>
            </w:tcBorders>
            <w:tcPrChange w:id="192" w:author="Author">
              <w:tcPr>
                <w:tcW w:w="861" w:type="pct"/>
                <w:tcBorders>
                  <w:top w:val="single" w:sz="8" w:space="0" w:color="auto"/>
                  <w:left w:val="nil"/>
                  <w:bottom w:val="single" w:sz="8" w:space="0" w:color="auto"/>
                  <w:right w:val="single" w:sz="4" w:space="0" w:color="auto"/>
                </w:tcBorders>
              </w:tcPr>
            </w:tcPrChange>
          </w:tcPr>
          <w:p w14:paraId="6497E573" w14:textId="77777777" w:rsidR="00975578" w:rsidRPr="00FF6FDC" w:rsidRDefault="00975578" w:rsidP="00C71DFB">
            <w:pPr>
              <w:keepNext/>
              <w:spacing w:line="240" w:lineRule="auto"/>
              <w:rPr>
                <w:ins w:id="193" w:author="Author"/>
                <w:b/>
                <w:lang w:val="es-ES_tradnl"/>
                <w:rPrChange w:id="194" w:author="Author">
                  <w:rPr>
                    <w:ins w:id="195" w:author="Author"/>
                    <w:lang w:val="es-ES_tradnl"/>
                  </w:rPr>
                </w:rPrChange>
              </w:rPr>
            </w:pPr>
            <w:ins w:id="196" w:author="Author">
              <w:r w:rsidRPr="00FF6FDC">
                <w:rPr>
                  <w:b/>
                  <w:lang w:val="es-ES_tradnl"/>
                  <w:rPrChange w:id="197" w:author="Author">
                    <w:rPr>
                      <w:lang w:val="es-ES_tradnl"/>
                    </w:rPr>
                  </w:rPrChange>
                </w:rPr>
                <w:t>Frecuencia</w:t>
              </w:r>
            </w:ins>
          </w:p>
        </w:tc>
      </w:tr>
      <w:tr w:rsidR="001978B7" w:rsidRPr="001D26DF" w14:paraId="2722D98B" w14:textId="77777777" w:rsidTr="00C71DFB">
        <w:trPr>
          <w:cantSplit/>
        </w:trPr>
        <w:tc>
          <w:tcPr>
            <w:tcW w:w="1564" w:type="pct"/>
            <w:vMerge w:val="restart"/>
            <w:tcBorders>
              <w:top w:val="single" w:sz="8" w:space="0" w:color="auto"/>
              <w:left w:val="single" w:sz="4" w:space="0" w:color="auto"/>
              <w:right w:val="single" w:sz="8" w:space="0" w:color="auto"/>
            </w:tcBorders>
          </w:tcPr>
          <w:p w14:paraId="68F690E0" w14:textId="77777777" w:rsidR="001978B7" w:rsidRPr="001D26DF" w:rsidDel="001C500A" w:rsidRDefault="001978B7" w:rsidP="00C71DFB">
            <w:pPr>
              <w:pStyle w:val="Uberschrift2"/>
              <w:widowControl/>
              <w:spacing w:before="0" w:after="0"/>
              <w:rPr>
                <w:del w:id="198" w:author="Author"/>
                <w:rFonts w:ascii="Times New Roman" w:hAnsi="Times New Roman"/>
                <w:kern w:val="0"/>
                <w:lang w:val="es-ES_tradnl"/>
              </w:rPr>
            </w:pPr>
            <w:r w:rsidRPr="001D26DF">
              <w:rPr>
                <w:rFonts w:ascii="Times New Roman" w:hAnsi="Times New Roman"/>
                <w:kern w:val="0"/>
                <w:lang w:val="es-ES_tradnl"/>
              </w:rPr>
              <w:t>Trastornos de la sangre y del sistema linfático</w:t>
            </w:r>
          </w:p>
          <w:p w14:paraId="5620D118" w14:textId="77777777" w:rsidR="001978B7" w:rsidRPr="00A82960" w:rsidDel="003647D5" w:rsidRDefault="001978B7">
            <w:pPr>
              <w:pStyle w:val="Uberschrift2"/>
              <w:widowControl/>
              <w:spacing w:before="0" w:after="0"/>
              <w:rPr>
                <w:del w:id="199" w:author="Author"/>
                <w:lang w:val="es-ES_tradnl"/>
              </w:rPr>
              <w:pPrChange w:id="200" w:author="Author">
                <w:pPr>
                  <w:keepNext/>
                  <w:spacing w:line="240" w:lineRule="auto"/>
                </w:pPr>
              </w:pPrChange>
            </w:pPr>
            <w:del w:id="201" w:author="Author">
              <w:r w:rsidRPr="00A82960" w:rsidDel="003647D5">
                <w:rPr>
                  <w:lang w:val="es-ES_tradnl"/>
                </w:rPr>
                <w:delText>Frecuentes:</w:delText>
              </w:r>
            </w:del>
          </w:p>
          <w:p w14:paraId="440258E4" w14:textId="77777777" w:rsidR="001978B7" w:rsidRPr="00A82960" w:rsidDel="001C500A" w:rsidRDefault="001978B7">
            <w:pPr>
              <w:pStyle w:val="Uberschrift2"/>
              <w:widowControl/>
              <w:spacing w:before="0" w:after="0"/>
              <w:rPr>
                <w:del w:id="202" w:author="Author"/>
                <w:lang w:val="es-ES_tradnl"/>
              </w:rPr>
              <w:pPrChange w:id="203" w:author="Author">
                <w:pPr>
                  <w:keepNext/>
                  <w:spacing w:line="240" w:lineRule="auto"/>
                </w:pPr>
              </w:pPrChange>
            </w:pPr>
            <w:del w:id="204" w:author="Author">
              <w:r w:rsidRPr="00A82960" w:rsidDel="003647D5">
                <w:rPr>
                  <w:lang w:val="es-ES_tradnl"/>
                </w:rPr>
                <w:delText>Poco frecuentes:</w:delText>
              </w:r>
            </w:del>
          </w:p>
          <w:p w14:paraId="2918EE22" w14:textId="77777777" w:rsidR="001978B7" w:rsidRPr="00A82960" w:rsidDel="001C500A" w:rsidRDefault="001978B7">
            <w:pPr>
              <w:pStyle w:val="Uberschrift2"/>
              <w:widowControl/>
              <w:spacing w:before="0" w:after="0"/>
              <w:rPr>
                <w:del w:id="205" w:author="Author"/>
                <w:lang w:val="es-ES_tradnl"/>
              </w:rPr>
              <w:pPrChange w:id="206" w:author="Author">
                <w:pPr>
                  <w:keepNext/>
                  <w:spacing w:line="240" w:lineRule="auto"/>
                </w:pPr>
              </w:pPrChange>
            </w:pPr>
          </w:p>
          <w:p w14:paraId="3C7456E2" w14:textId="77777777" w:rsidR="001978B7" w:rsidRPr="001D26DF" w:rsidRDefault="001978B7">
            <w:pPr>
              <w:pStyle w:val="Uberschrift2"/>
              <w:widowControl/>
              <w:spacing w:before="0" w:after="0"/>
              <w:rPr>
                <w:lang w:val="es-ES_tradnl"/>
              </w:rPr>
              <w:pPrChange w:id="207" w:author="Author">
                <w:pPr>
                  <w:keepNext/>
                  <w:spacing w:line="240" w:lineRule="auto"/>
                </w:pPr>
              </w:pPrChange>
            </w:pPr>
            <w:del w:id="208" w:author="Author">
              <w:r w:rsidRPr="00FF6FDC" w:rsidDel="003647D5">
                <w:rPr>
                  <w:rFonts w:ascii="Times New Roman" w:hAnsi="Times New Roman"/>
                  <w:b w:val="0"/>
                  <w:bCs/>
                  <w:lang w:val="es-ES_tradnl"/>
                  <w:rPrChange w:id="209" w:author="Author">
                    <w:rPr>
                      <w:lang w:val="es-ES_tradnl"/>
                    </w:rPr>
                  </w:rPrChange>
                </w:rPr>
                <w:delText>Raras:</w:delText>
              </w:r>
            </w:del>
          </w:p>
        </w:tc>
        <w:tc>
          <w:tcPr>
            <w:tcW w:w="2576" w:type="pct"/>
            <w:tcBorders>
              <w:top w:val="single" w:sz="8" w:space="0" w:color="auto"/>
              <w:left w:val="nil"/>
              <w:bottom w:val="single" w:sz="8" w:space="0" w:color="auto"/>
              <w:right w:val="single" w:sz="4" w:space="0" w:color="auto"/>
            </w:tcBorders>
          </w:tcPr>
          <w:p w14:paraId="5635EF59" w14:textId="77777777" w:rsidR="001978B7" w:rsidRPr="001D26DF" w:rsidDel="001C500A" w:rsidRDefault="001978B7" w:rsidP="00C71DFB">
            <w:pPr>
              <w:keepNext/>
              <w:spacing w:line="240" w:lineRule="auto"/>
              <w:rPr>
                <w:del w:id="210" w:author="Author"/>
                <w:lang w:val="es-ES_tradnl"/>
              </w:rPr>
            </w:pPr>
          </w:p>
          <w:p w14:paraId="6E2BFB9A" w14:textId="77777777" w:rsidR="001978B7" w:rsidRPr="001D26DF" w:rsidDel="001C500A" w:rsidRDefault="001978B7" w:rsidP="00C71DFB">
            <w:pPr>
              <w:keepNext/>
              <w:spacing w:line="240" w:lineRule="auto"/>
              <w:rPr>
                <w:del w:id="211" w:author="Author"/>
                <w:lang w:val="es-ES_tradnl"/>
              </w:rPr>
            </w:pPr>
          </w:p>
          <w:p w14:paraId="3FAEE6DA" w14:textId="3C2C984A" w:rsidR="001978B7" w:rsidRPr="001D26DF" w:rsidRDefault="001978B7" w:rsidP="00C71DFB">
            <w:pPr>
              <w:keepNext/>
              <w:spacing w:line="240" w:lineRule="auto"/>
              <w:rPr>
                <w:lang w:val="es-ES_tradnl"/>
              </w:rPr>
            </w:pPr>
            <w:r w:rsidRPr="001D26DF">
              <w:rPr>
                <w:lang w:val="es-ES_tradnl"/>
              </w:rPr>
              <w:t>neutropenia</w:t>
            </w:r>
          </w:p>
        </w:tc>
        <w:tc>
          <w:tcPr>
            <w:tcW w:w="860" w:type="pct"/>
            <w:tcBorders>
              <w:top w:val="single" w:sz="8" w:space="0" w:color="auto"/>
              <w:left w:val="nil"/>
              <w:bottom w:val="single" w:sz="8" w:space="0" w:color="auto"/>
              <w:right w:val="single" w:sz="4" w:space="0" w:color="auto"/>
            </w:tcBorders>
          </w:tcPr>
          <w:p w14:paraId="45BE0DC3" w14:textId="62473A47" w:rsidR="001978B7" w:rsidRPr="001D26DF" w:rsidRDefault="001978B7" w:rsidP="00C71DFB">
            <w:pPr>
              <w:keepNext/>
              <w:spacing w:line="240" w:lineRule="auto"/>
              <w:rPr>
                <w:lang w:val="es-ES_tradnl"/>
              </w:rPr>
            </w:pPr>
            <w:ins w:id="212" w:author="Author">
              <w:r w:rsidRPr="001D26DF">
                <w:rPr>
                  <w:lang w:val="es-ES_tradnl"/>
                </w:rPr>
                <w:t>Frecuentes</w:t>
              </w:r>
            </w:ins>
          </w:p>
        </w:tc>
      </w:tr>
      <w:tr w:rsidR="001978B7" w:rsidRPr="001978B7" w14:paraId="29DF07B2" w14:textId="77777777" w:rsidTr="00C71DFB">
        <w:trPr>
          <w:cantSplit/>
        </w:trPr>
        <w:tc>
          <w:tcPr>
            <w:tcW w:w="1564" w:type="pct"/>
            <w:vMerge/>
            <w:tcBorders>
              <w:left w:val="single" w:sz="4" w:space="0" w:color="auto"/>
              <w:right w:val="single" w:sz="8" w:space="0" w:color="auto"/>
            </w:tcBorders>
          </w:tcPr>
          <w:p w14:paraId="13EB1A29" w14:textId="77777777" w:rsidR="001978B7" w:rsidRPr="001D26DF" w:rsidRDefault="001978B7" w:rsidP="00C71DFB">
            <w:pPr>
              <w:pStyle w:val="Uberschrift2"/>
              <w:widowControl/>
              <w:spacing w:before="0" w:after="0"/>
              <w:rPr>
                <w:rFonts w:ascii="Times New Roman" w:hAnsi="Times New Roman"/>
                <w:kern w:val="0"/>
                <w:lang w:val="es-ES_tradnl"/>
              </w:rPr>
            </w:pPr>
          </w:p>
        </w:tc>
        <w:tc>
          <w:tcPr>
            <w:tcW w:w="2576" w:type="pct"/>
            <w:tcBorders>
              <w:top w:val="single" w:sz="8" w:space="0" w:color="auto"/>
              <w:left w:val="nil"/>
              <w:bottom w:val="single" w:sz="8" w:space="0" w:color="auto"/>
              <w:right w:val="single" w:sz="4" w:space="0" w:color="auto"/>
            </w:tcBorders>
          </w:tcPr>
          <w:p w14:paraId="3D57414E" w14:textId="21442B58" w:rsidR="001978B7" w:rsidRPr="001D26DF" w:rsidDel="001C500A" w:rsidRDefault="001978B7" w:rsidP="00C71DFB">
            <w:pPr>
              <w:keepNext/>
              <w:spacing w:line="240" w:lineRule="auto"/>
              <w:rPr>
                <w:lang w:val="es-ES_tradnl"/>
              </w:rPr>
            </w:pPr>
            <w:r w:rsidRPr="001D26DF">
              <w:rPr>
                <w:lang w:val="es-ES_tradnl"/>
              </w:rPr>
              <w:t>trombocitopenia, leucopenia, anemia, eosinofilia, linfadenopatía, infarto esplénico</w:t>
            </w:r>
          </w:p>
        </w:tc>
        <w:tc>
          <w:tcPr>
            <w:tcW w:w="860" w:type="pct"/>
            <w:tcBorders>
              <w:top w:val="single" w:sz="8" w:space="0" w:color="auto"/>
              <w:left w:val="nil"/>
              <w:bottom w:val="single" w:sz="8" w:space="0" w:color="auto"/>
              <w:right w:val="single" w:sz="4" w:space="0" w:color="auto"/>
            </w:tcBorders>
          </w:tcPr>
          <w:p w14:paraId="57711FD5" w14:textId="252FD1CE" w:rsidR="001978B7" w:rsidRPr="001D26DF" w:rsidRDefault="001978B7" w:rsidP="00C71DFB">
            <w:pPr>
              <w:keepNext/>
              <w:spacing w:line="240" w:lineRule="auto"/>
              <w:rPr>
                <w:lang w:val="es-ES_tradnl"/>
              </w:rPr>
            </w:pPr>
            <w:ins w:id="213" w:author="Author">
              <w:r w:rsidRPr="001D26DF">
                <w:rPr>
                  <w:lang w:val="es-ES_tradnl"/>
                </w:rPr>
                <w:t>Poco frecuentes</w:t>
              </w:r>
            </w:ins>
          </w:p>
        </w:tc>
      </w:tr>
      <w:tr w:rsidR="001978B7" w:rsidRPr="001978B7" w14:paraId="4495D670" w14:textId="77777777" w:rsidTr="00C71DFB">
        <w:trPr>
          <w:cantSplit/>
        </w:trPr>
        <w:tc>
          <w:tcPr>
            <w:tcW w:w="1564" w:type="pct"/>
            <w:vMerge/>
            <w:tcBorders>
              <w:left w:val="single" w:sz="4" w:space="0" w:color="auto"/>
              <w:bottom w:val="single" w:sz="8" w:space="0" w:color="auto"/>
              <w:right w:val="single" w:sz="8" w:space="0" w:color="auto"/>
            </w:tcBorders>
          </w:tcPr>
          <w:p w14:paraId="092471D0" w14:textId="77777777" w:rsidR="001978B7" w:rsidRPr="001D26DF" w:rsidRDefault="001978B7" w:rsidP="00C71DFB">
            <w:pPr>
              <w:pStyle w:val="Uberschrift2"/>
              <w:widowControl/>
              <w:spacing w:before="0" w:after="0"/>
              <w:rPr>
                <w:rFonts w:ascii="Times New Roman" w:hAnsi="Times New Roman"/>
                <w:kern w:val="0"/>
                <w:lang w:val="es-ES_tradnl"/>
              </w:rPr>
            </w:pPr>
          </w:p>
        </w:tc>
        <w:tc>
          <w:tcPr>
            <w:tcW w:w="2576" w:type="pct"/>
            <w:tcBorders>
              <w:top w:val="single" w:sz="8" w:space="0" w:color="auto"/>
              <w:left w:val="nil"/>
              <w:bottom w:val="single" w:sz="8" w:space="0" w:color="auto"/>
              <w:right w:val="single" w:sz="4" w:space="0" w:color="auto"/>
            </w:tcBorders>
          </w:tcPr>
          <w:p w14:paraId="562F00CB" w14:textId="650B38A9" w:rsidR="001978B7" w:rsidRPr="001D26DF" w:rsidDel="001C500A" w:rsidRDefault="001978B7" w:rsidP="00C71DFB">
            <w:pPr>
              <w:keepNext/>
              <w:spacing w:line="240" w:lineRule="auto"/>
              <w:rPr>
                <w:lang w:val="es-ES_tradnl"/>
              </w:rPr>
            </w:pPr>
            <w:r>
              <w:rPr>
                <w:lang w:val="es-ES_tradnl"/>
              </w:rPr>
              <w:t>s</w:t>
            </w:r>
            <w:r w:rsidRPr="001D26DF">
              <w:rPr>
                <w:lang w:val="es-ES_tradnl"/>
              </w:rPr>
              <w:t>índrome urémico hemolítico, púrpura trombocitopénica trombótica, pancitopenia, coagulopatía, hemorragia</w:t>
            </w:r>
          </w:p>
        </w:tc>
        <w:tc>
          <w:tcPr>
            <w:tcW w:w="860" w:type="pct"/>
            <w:tcBorders>
              <w:top w:val="single" w:sz="8" w:space="0" w:color="auto"/>
              <w:left w:val="nil"/>
              <w:bottom w:val="single" w:sz="8" w:space="0" w:color="auto"/>
              <w:right w:val="single" w:sz="4" w:space="0" w:color="auto"/>
            </w:tcBorders>
          </w:tcPr>
          <w:p w14:paraId="643E497B" w14:textId="4AD8011A" w:rsidR="001978B7" w:rsidRPr="001D26DF" w:rsidRDefault="001978B7" w:rsidP="00C71DFB">
            <w:pPr>
              <w:keepNext/>
              <w:spacing w:line="240" w:lineRule="auto"/>
              <w:rPr>
                <w:lang w:val="es-ES_tradnl"/>
              </w:rPr>
            </w:pPr>
            <w:ins w:id="214" w:author="Author">
              <w:r w:rsidRPr="001D26DF">
                <w:rPr>
                  <w:lang w:val="es-ES_tradnl"/>
                </w:rPr>
                <w:t>Raras</w:t>
              </w:r>
            </w:ins>
          </w:p>
        </w:tc>
      </w:tr>
      <w:tr w:rsidR="001978B7" w:rsidRPr="001D26DF" w14:paraId="059816FE" w14:textId="77777777" w:rsidTr="00C71DFB">
        <w:trPr>
          <w:cantSplit/>
          <w:trHeight w:val="385"/>
        </w:trPr>
        <w:tc>
          <w:tcPr>
            <w:tcW w:w="1564" w:type="pct"/>
            <w:vMerge w:val="restart"/>
            <w:tcBorders>
              <w:top w:val="single" w:sz="8" w:space="0" w:color="auto"/>
              <w:left w:val="single" w:sz="8" w:space="0" w:color="auto"/>
              <w:right w:val="single" w:sz="8" w:space="0" w:color="auto"/>
            </w:tcBorders>
          </w:tcPr>
          <w:p w14:paraId="7F006BF4" w14:textId="77777777" w:rsidR="001978B7" w:rsidRPr="001D26DF" w:rsidDel="001C500A" w:rsidRDefault="001978B7" w:rsidP="00C71DFB">
            <w:pPr>
              <w:spacing w:line="240" w:lineRule="auto"/>
              <w:rPr>
                <w:del w:id="215" w:author="Author"/>
                <w:lang w:val="es-ES_tradnl"/>
              </w:rPr>
            </w:pPr>
            <w:r w:rsidRPr="001D26DF">
              <w:rPr>
                <w:b/>
                <w:lang w:val="es-ES_tradnl"/>
              </w:rPr>
              <w:t>Trastornos del sistema inmunológico</w:t>
            </w:r>
          </w:p>
          <w:p w14:paraId="4E3A7443" w14:textId="77777777" w:rsidR="001978B7" w:rsidRPr="001D26DF" w:rsidDel="003647D5" w:rsidRDefault="001978B7" w:rsidP="00C71DFB">
            <w:pPr>
              <w:spacing w:line="240" w:lineRule="auto"/>
              <w:rPr>
                <w:del w:id="216" w:author="Author"/>
                <w:lang w:val="es-ES_tradnl"/>
              </w:rPr>
            </w:pPr>
            <w:del w:id="217" w:author="Author">
              <w:r w:rsidRPr="001D26DF" w:rsidDel="003647D5">
                <w:rPr>
                  <w:lang w:val="es-ES_tradnl"/>
                </w:rPr>
                <w:delText>Poco frecuentes:</w:delText>
              </w:r>
            </w:del>
          </w:p>
          <w:p w14:paraId="338B1BA9" w14:textId="77777777" w:rsidR="001978B7" w:rsidRPr="001D26DF" w:rsidRDefault="001978B7" w:rsidP="00C71DFB">
            <w:pPr>
              <w:spacing w:line="240" w:lineRule="auto"/>
              <w:rPr>
                <w:lang w:val="es-ES_tradnl"/>
              </w:rPr>
            </w:pPr>
            <w:del w:id="218" w:author="Author">
              <w:r w:rsidRPr="001D26DF" w:rsidDel="003647D5">
                <w:rPr>
                  <w:lang w:val="es-ES_tradnl"/>
                </w:rPr>
                <w:delText>Raras:</w:delText>
              </w:r>
            </w:del>
          </w:p>
        </w:tc>
        <w:tc>
          <w:tcPr>
            <w:tcW w:w="2576" w:type="pct"/>
            <w:tcBorders>
              <w:top w:val="single" w:sz="8" w:space="0" w:color="auto"/>
              <w:left w:val="single" w:sz="8" w:space="0" w:color="auto"/>
              <w:bottom w:val="single" w:sz="8" w:space="0" w:color="auto"/>
              <w:right w:val="single" w:sz="8" w:space="0" w:color="auto"/>
            </w:tcBorders>
          </w:tcPr>
          <w:p w14:paraId="7AB0FCC1" w14:textId="77777777" w:rsidR="001978B7" w:rsidRPr="00311AF1" w:rsidDel="001C500A" w:rsidRDefault="001978B7">
            <w:pPr>
              <w:rPr>
                <w:del w:id="219" w:author="Author"/>
                <w:lang w:val="es-ES_tradnl"/>
              </w:rPr>
              <w:pPrChange w:id="220" w:author="Author">
                <w:pPr>
                  <w:pStyle w:val="EndnoteText"/>
                </w:pPr>
              </w:pPrChange>
            </w:pPr>
          </w:p>
          <w:p w14:paraId="35B3C94B" w14:textId="17E5FE11" w:rsidR="001978B7" w:rsidRPr="000F385A" w:rsidRDefault="001978B7" w:rsidP="00C71DFB">
            <w:pPr>
              <w:pStyle w:val="EndnoteText"/>
              <w:rPr>
                <w:lang w:val="es-ES_tradnl"/>
              </w:rPr>
            </w:pPr>
            <w:r w:rsidRPr="001D26DF">
              <w:rPr>
                <w:lang w:val="es-ES_tradnl"/>
              </w:rPr>
              <w:t>reacción alérgica</w:t>
            </w:r>
          </w:p>
        </w:tc>
        <w:tc>
          <w:tcPr>
            <w:tcW w:w="860" w:type="pct"/>
            <w:tcBorders>
              <w:top w:val="single" w:sz="8" w:space="0" w:color="auto"/>
              <w:left w:val="single" w:sz="8" w:space="0" w:color="auto"/>
              <w:bottom w:val="single" w:sz="8" w:space="0" w:color="auto"/>
              <w:right w:val="single" w:sz="8" w:space="0" w:color="auto"/>
            </w:tcBorders>
          </w:tcPr>
          <w:p w14:paraId="627D8D06" w14:textId="4AA5A1C1" w:rsidR="001978B7" w:rsidRPr="003647D5" w:rsidRDefault="001978B7">
            <w:pPr>
              <w:spacing w:line="240" w:lineRule="auto"/>
              <w:rPr>
                <w:lang w:val="es-ES_tradnl"/>
              </w:rPr>
              <w:pPrChange w:id="221" w:author="Author">
                <w:pPr>
                  <w:pStyle w:val="EndnoteText"/>
                </w:pPr>
              </w:pPrChange>
            </w:pPr>
            <w:ins w:id="222" w:author="Author">
              <w:r w:rsidRPr="001D26DF">
                <w:rPr>
                  <w:lang w:val="es-ES_tradnl"/>
                </w:rPr>
                <w:t>Poco frecuentes</w:t>
              </w:r>
            </w:ins>
          </w:p>
        </w:tc>
      </w:tr>
      <w:tr w:rsidR="001978B7" w:rsidRPr="001D26DF" w14:paraId="2707D53D" w14:textId="77777777" w:rsidTr="00C71DFB">
        <w:trPr>
          <w:cantSplit/>
          <w:trHeight w:val="405"/>
        </w:trPr>
        <w:tc>
          <w:tcPr>
            <w:tcW w:w="1564" w:type="pct"/>
            <w:vMerge/>
            <w:tcBorders>
              <w:left w:val="single" w:sz="8" w:space="0" w:color="auto"/>
              <w:bottom w:val="single" w:sz="8" w:space="0" w:color="auto"/>
              <w:right w:val="single" w:sz="8" w:space="0" w:color="auto"/>
            </w:tcBorders>
          </w:tcPr>
          <w:p w14:paraId="55989227" w14:textId="77777777" w:rsidR="001978B7" w:rsidRPr="001D26DF" w:rsidRDefault="001978B7" w:rsidP="00C71DFB">
            <w:pPr>
              <w:spacing w:line="240" w:lineRule="auto"/>
              <w:rPr>
                <w:b/>
                <w:lang w:val="es-ES_tradnl"/>
              </w:rPr>
            </w:pPr>
          </w:p>
        </w:tc>
        <w:tc>
          <w:tcPr>
            <w:tcW w:w="2576" w:type="pct"/>
            <w:tcBorders>
              <w:top w:val="single" w:sz="8" w:space="0" w:color="auto"/>
              <w:left w:val="single" w:sz="8" w:space="0" w:color="auto"/>
              <w:bottom w:val="single" w:sz="8" w:space="0" w:color="auto"/>
              <w:right w:val="single" w:sz="8" w:space="0" w:color="auto"/>
            </w:tcBorders>
          </w:tcPr>
          <w:p w14:paraId="592BD422" w14:textId="3096D78D" w:rsidR="001978B7" w:rsidRPr="00311AF1" w:rsidDel="001C500A" w:rsidRDefault="001978B7" w:rsidP="00C71DFB">
            <w:pPr>
              <w:pStyle w:val="EndnoteText"/>
              <w:rPr>
                <w:lang w:val="es-ES_tradnl"/>
              </w:rPr>
            </w:pPr>
            <w:r w:rsidRPr="001D26DF">
              <w:rPr>
                <w:lang w:val="es-ES_tradnl"/>
              </w:rPr>
              <w:t>reacción de hipersensibilidad</w:t>
            </w:r>
          </w:p>
        </w:tc>
        <w:tc>
          <w:tcPr>
            <w:tcW w:w="860" w:type="pct"/>
            <w:tcBorders>
              <w:top w:val="single" w:sz="8" w:space="0" w:color="auto"/>
              <w:left w:val="single" w:sz="8" w:space="0" w:color="auto"/>
              <w:bottom w:val="single" w:sz="8" w:space="0" w:color="auto"/>
              <w:right w:val="single" w:sz="8" w:space="0" w:color="auto"/>
            </w:tcBorders>
          </w:tcPr>
          <w:p w14:paraId="017600C2" w14:textId="1DF74796" w:rsidR="001978B7" w:rsidRPr="001D26DF" w:rsidRDefault="001978B7" w:rsidP="00C71DFB">
            <w:pPr>
              <w:spacing w:line="240" w:lineRule="auto"/>
              <w:rPr>
                <w:lang w:val="es-ES_tradnl"/>
              </w:rPr>
            </w:pPr>
            <w:ins w:id="223" w:author="Author">
              <w:r w:rsidRPr="001D26DF">
                <w:rPr>
                  <w:lang w:val="es-ES_tradnl"/>
                </w:rPr>
                <w:t>Raras</w:t>
              </w:r>
            </w:ins>
          </w:p>
        </w:tc>
      </w:tr>
      <w:tr w:rsidR="00311AF1" w:rsidRPr="001D26DF" w14:paraId="6B9EA7B3" w14:textId="77777777" w:rsidTr="00FF6FDC">
        <w:trPr>
          <w:cantSplit/>
          <w:trPrChange w:id="224" w:author="Author">
            <w:trPr>
              <w:cantSplit/>
            </w:trPr>
          </w:trPrChange>
        </w:trPr>
        <w:tc>
          <w:tcPr>
            <w:tcW w:w="1564" w:type="pct"/>
            <w:tcBorders>
              <w:top w:val="single" w:sz="8" w:space="0" w:color="auto"/>
              <w:left w:val="single" w:sz="4" w:space="0" w:color="auto"/>
              <w:bottom w:val="single" w:sz="8" w:space="0" w:color="auto"/>
              <w:right w:val="single" w:sz="8" w:space="0" w:color="auto"/>
            </w:tcBorders>
            <w:tcPrChange w:id="225" w:author="Author">
              <w:tcPr>
                <w:tcW w:w="1642" w:type="pct"/>
                <w:gridSpan w:val="2"/>
                <w:tcBorders>
                  <w:top w:val="single" w:sz="8" w:space="0" w:color="auto"/>
                  <w:left w:val="single" w:sz="4" w:space="0" w:color="auto"/>
                  <w:bottom w:val="single" w:sz="8" w:space="0" w:color="auto"/>
                  <w:right w:val="single" w:sz="8" w:space="0" w:color="auto"/>
                </w:tcBorders>
              </w:tcPr>
            </w:tcPrChange>
          </w:tcPr>
          <w:p w14:paraId="36B6D2C2" w14:textId="77777777" w:rsidR="00975578" w:rsidRPr="001D26DF" w:rsidRDefault="00975578" w:rsidP="00C71DFB">
            <w:pPr>
              <w:pStyle w:val="Uberschrift2"/>
              <w:widowControl/>
              <w:spacing w:before="0" w:after="0"/>
              <w:rPr>
                <w:rFonts w:ascii="Times New Roman" w:hAnsi="Times New Roman"/>
                <w:kern w:val="0"/>
                <w:lang w:val="es-ES_tradnl"/>
              </w:rPr>
            </w:pPr>
            <w:r w:rsidRPr="001D26DF">
              <w:rPr>
                <w:rFonts w:ascii="Times New Roman" w:hAnsi="Times New Roman"/>
                <w:lang w:val="es-ES_tradnl"/>
              </w:rPr>
              <w:t>Trastornos endocrinos</w:t>
            </w:r>
          </w:p>
          <w:p w14:paraId="1EC03711" w14:textId="77777777" w:rsidR="00975578" w:rsidRPr="001D26DF" w:rsidDel="00311AF1" w:rsidRDefault="00975578" w:rsidP="00C71DFB">
            <w:pPr>
              <w:spacing w:line="240" w:lineRule="auto"/>
              <w:rPr>
                <w:del w:id="226" w:author="Author"/>
                <w:lang w:val="es-ES_tradnl"/>
              </w:rPr>
            </w:pPr>
            <w:del w:id="227" w:author="Author">
              <w:r w:rsidRPr="001D26DF" w:rsidDel="00311AF1">
                <w:rPr>
                  <w:lang w:val="es-ES_tradnl"/>
                </w:rPr>
                <w:delText>Raras:</w:delText>
              </w:r>
            </w:del>
          </w:p>
          <w:p w14:paraId="4F0D51CE" w14:textId="77777777" w:rsidR="00975578" w:rsidRPr="001D26DF" w:rsidRDefault="00975578" w:rsidP="00C71DFB">
            <w:pPr>
              <w:spacing w:line="240" w:lineRule="auto"/>
              <w:rPr>
                <w:lang w:val="es-ES_tradnl"/>
              </w:rPr>
            </w:pPr>
          </w:p>
        </w:tc>
        <w:tc>
          <w:tcPr>
            <w:tcW w:w="2576" w:type="pct"/>
            <w:tcBorders>
              <w:top w:val="single" w:sz="8" w:space="0" w:color="auto"/>
              <w:left w:val="nil"/>
              <w:bottom w:val="single" w:sz="8" w:space="0" w:color="auto"/>
              <w:right w:val="single" w:sz="4" w:space="0" w:color="auto"/>
            </w:tcBorders>
            <w:tcPrChange w:id="228" w:author="Author">
              <w:tcPr>
                <w:tcW w:w="2498" w:type="pct"/>
                <w:tcBorders>
                  <w:top w:val="single" w:sz="8" w:space="0" w:color="auto"/>
                  <w:left w:val="nil"/>
                  <w:bottom w:val="single" w:sz="8" w:space="0" w:color="auto"/>
                  <w:right w:val="single" w:sz="4" w:space="0" w:color="auto"/>
                </w:tcBorders>
                <w:vAlign w:val="bottom"/>
              </w:tcPr>
            </w:tcPrChange>
          </w:tcPr>
          <w:p w14:paraId="4D082261" w14:textId="77777777" w:rsidR="00975578" w:rsidRPr="001D26DF" w:rsidDel="00F12E7E" w:rsidRDefault="00975578" w:rsidP="00C71DFB">
            <w:pPr>
              <w:spacing w:line="240" w:lineRule="auto"/>
              <w:rPr>
                <w:del w:id="229" w:author="Author"/>
                <w:lang w:val="es-ES_tradnl"/>
              </w:rPr>
            </w:pPr>
          </w:p>
          <w:p w14:paraId="4C1BB536" w14:textId="7302B152" w:rsidR="000F385A" w:rsidRPr="001D26DF" w:rsidRDefault="00975578" w:rsidP="00C71DFB">
            <w:pPr>
              <w:spacing w:line="240" w:lineRule="auto"/>
              <w:rPr>
                <w:iCs/>
                <w:lang w:val="es-ES_tradnl"/>
              </w:rPr>
            </w:pPr>
            <w:r w:rsidRPr="001D26DF">
              <w:rPr>
                <w:lang w:val="es-ES_tradnl"/>
              </w:rPr>
              <w:t>insuficiencia adrenal, gonadotropina disminuida en sangre</w:t>
            </w:r>
            <w:r w:rsidRPr="001D26DF">
              <w:rPr>
                <w:iCs/>
                <w:lang w:val="es-ES_tradnl"/>
              </w:rPr>
              <w:t>, pseudoaldosteronismo</w:t>
            </w:r>
          </w:p>
        </w:tc>
        <w:tc>
          <w:tcPr>
            <w:tcW w:w="860" w:type="pct"/>
            <w:tcBorders>
              <w:top w:val="single" w:sz="8" w:space="0" w:color="auto"/>
              <w:left w:val="nil"/>
              <w:bottom w:val="single" w:sz="8" w:space="0" w:color="auto"/>
              <w:right w:val="single" w:sz="4" w:space="0" w:color="auto"/>
            </w:tcBorders>
            <w:tcPrChange w:id="230" w:author="Author">
              <w:tcPr>
                <w:tcW w:w="861" w:type="pct"/>
                <w:tcBorders>
                  <w:top w:val="single" w:sz="8" w:space="0" w:color="auto"/>
                  <w:left w:val="nil"/>
                  <w:bottom w:val="single" w:sz="8" w:space="0" w:color="auto"/>
                  <w:right w:val="single" w:sz="4" w:space="0" w:color="auto"/>
                </w:tcBorders>
              </w:tcPr>
            </w:tcPrChange>
          </w:tcPr>
          <w:p w14:paraId="4D3E570F" w14:textId="372614A6" w:rsidR="00311AF1" w:rsidRPr="001D26DF" w:rsidRDefault="00311AF1" w:rsidP="00C71DFB">
            <w:pPr>
              <w:spacing w:line="240" w:lineRule="auto"/>
              <w:rPr>
                <w:lang w:val="es-ES_tradnl"/>
              </w:rPr>
            </w:pPr>
            <w:ins w:id="231" w:author="Author">
              <w:r w:rsidRPr="001D26DF">
                <w:rPr>
                  <w:lang w:val="es-ES_tradnl"/>
                </w:rPr>
                <w:t>Raras</w:t>
              </w:r>
            </w:ins>
          </w:p>
        </w:tc>
      </w:tr>
      <w:tr w:rsidR="001978B7" w:rsidRPr="001D26DF" w14:paraId="5C5009C0" w14:textId="77777777" w:rsidTr="00C71DFB">
        <w:trPr>
          <w:cantSplit/>
          <w:trHeight w:val="588"/>
        </w:trPr>
        <w:tc>
          <w:tcPr>
            <w:tcW w:w="1564" w:type="pct"/>
            <w:vMerge w:val="restart"/>
            <w:tcBorders>
              <w:top w:val="single" w:sz="8" w:space="0" w:color="auto"/>
              <w:left w:val="single" w:sz="4" w:space="0" w:color="auto"/>
              <w:right w:val="single" w:sz="8" w:space="0" w:color="auto"/>
            </w:tcBorders>
          </w:tcPr>
          <w:p w14:paraId="40946248" w14:textId="77777777" w:rsidR="001978B7" w:rsidRPr="001D26DF" w:rsidRDefault="001978B7" w:rsidP="00C71DFB">
            <w:pPr>
              <w:pStyle w:val="Uberschrift2"/>
              <w:widowControl/>
              <w:spacing w:before="0" w:after="0"/>
              <w:rPr>
                <w:rFonts w:ascii="Times New Roman" w:hAnsi="Times New Roman"/>
                <w:kern w:val="0"/>
                <w:lang w:val="es-ES_tradnl"/>
              </w:rPr>
            </w:pPr>
            <w:r w:rsidRPr="001D26DF">
              <w:rPr>
                <w:rFonts w:ascii="Times New Roman" w:hAnsi="Times New Roman"/>
                <w:lang w:val="es-ES_tradnl"/>
              </w:rPr>
              <w:t>Trastornos del metabolismo y de la nutrición</w:t>
            </w:r>
          </w:p>
          <w:p w14:paraId="178B3F7F" w14:textId="77777777" w:rsidR="001978B7" w:rsidRPr="001D26DF" w:rsidDel="00311AF1" w:rsidRDefault="001978B7" w:rsidP="00C71DFB">
            <w:pPr>
              <w:spacing w:line="240" w:lineRule="auto"/>
              <w:rPr>
                <w:del w:id="232" w:author="Author"/>
                <w:lang w:val="es-ES_tradnl"/>
              </w:rPr>
            </w:pPr>
            <w:del w:id="233" w:author="Author">
              <w:r w:rsidRPr="001D26DF" w:rsidDel="00311AF1">
                <w:rPr>
                  <w:lang w:val="es-ES_tradnl"/>
                </w:rPr>
                <w:delText>Frecuentes:</w:delText>
              </w:r>
            </w:del>
          </w:p>
          <w:p w14:paraId="540FAEB9" w14:textId="77777777" w:rsidR="001978B7" w:rsidRPr="001D26DF" w:rsidDel="00311AF1" w:rsidRDefault="001978B7" w:rsidP="00C71DFB">
            <w:pPr>
              <w:spacing w:line="240" w:lineRule="auto"/>
              <w:rPr>
                <w:del w:id="234" w:author="Author"/>
                <w:lang w:val="es-ES_tradnl"/>
              </w:rPr>
            </w:pPr>
          </w:p>
          <w:p w14:paraId="78AEC2E6" w14:textId="77777777" w:rsidR="001978B7" w:rsidRPr="001D26DF" w:rsidRDefault="001978B7" w:rsidP="00C71DFB">
            <w:pPr>
              <w:spacing w:line="240" w:lineRule="auto"/>
              <w:rPr>
                <w:lang w:val="es-ES_tradnl"/>
              </w:rPr>
            </w:pPr>
            <w:del w:id="235" w:author="Author">
              <w:r w:rsidRPr="001D26DF" w:rsidDel="00311AF1">
                <w:rPr>
                  <w:lang w:val="es-ES_tradnl"/>
                </w:rPr>
                <w:delText>Poco frecuentes:</w:delText>
              </w:r>
            </w:del>
          </w:p>
        </w:tc>
        <w:tc>
          <w:tcPr>
            <w:tcW w:w="2576" w:type="pct"/>
            <w:tcBorders>
              <w:top w:val="single" w:sz="8" w:space="0" w:color="auto"/>
              <w:left w:val="nil"/>
              <w:right w:val="single" w:sz="4" w:space="0" w:color="auto"/>
            </w:tcBorders>
          </w:tcPr>
          <w:p w14:paraId="6377EDA2" w14:textId="77777777" w:rsidR="001978B7" w:rsidRPr="001D26DF" w:rsidDel="00F12E7E" w:rsidRDefault="001978B7" w:rsidP="00C71DFB">
            <w:pPr>
              <w:spacing w:line="240" w:lineRule="auto"/>
              <w:rPr>
                <w:del w:id="236" w:author="Author"/>
                <w:lang w:val="es-ES_tradnl"/>
              </w:rPr>
            </w:pPr>
          </w:p>
          <w:p w14:paraId="0AE45844" w14:textId="77777777" w:rsidR="001978B7" w:rsidRPr="001D26DF" w:rsidDel="00F12E7E" w:rsidRDefault="001978B7" w:rsidP="00C71DFB">
            <w:pPr>
              <w:spacing w:line="240" w:lineRule="auto"/>
              <w:rPr>
                <w:del w:id="237" w:author="Author"/>
                <w:lang w:val="es-ES_tradnl"/>
              </w:rPr>
            </w:pPr>
          </w:p>
          <w:p w14:paraId="21E5493D" w14:textId="13E0730D" w:rsidR="001978B7" w:rsidRPr="001D26DF" w:rsidRDefault="001978B7" w:rsidP="00C71DFB">
            <w:pPr>
              <w:spacing w:line="240" w:lineRule="auto"/>
              <w:rPr>
                <w:i/>
                <w:iCs/>
                <w:lang w:val="es-ES_tradnl"/>
              </w:rPr>
            </w:pPr>
            <w:r w:rsidRPr="001D26DF">
              <w:rPr>
                <w:lang w:val="es-ES_tradnl"/>
              </w:rPr>
              <w:t>desequilibrio electrolítico, anorexia, apetito disminuido, hipocalemia, hipomagnesemia</w:t>
            </w:r>
          </w:p>
        </w:tc>
        <w:tc>
          <w:tcPr>
            <w:tcW w:w="860" w:type="pct"/>
            <w:tcBorders>
              <w:top w:val="single" w:sz="8" w:space="0" w:color="auto"/>
              <w:left w:val="nil"/>
              <w:right w:val="single" w:sz="4" w:space="0" w:color="auto"/>
            </w:tcBorders>
          </w:tcPr>
          <w:p w14:paraId="05926597" w14:textId="4FBB8FF2" w:rsidR="001978B7" w:rsidRPr="001D26DF" w:rsidRDefault="001978B7" w:rsidP="00C71DFB">
            <w:pPr>
              <w:spacing w:line="240" w:lineRule="auto"/>
              <w:rPr>
                <w:lang w:val="es-ES_tradnl"/>
              </w:rPr>
            </w:pPr>
            <w:ins w:id="238" w:author="Author">
              <w:r w:rsidRPr="001D26DF">
                <w:rPr>
                  <w:lang w:val="es-ES_tradnl"/>
                </w:rPr>
                <w:t>Frecuentes</w:t>
              </w:r>
            </w:ins>
          </w:p>
        </w:tc>
      </w:tr>
      <w:tr w:rsidR="001978B7" w:rsidRPr="001D26DF" w14:paraId="5E31C5C1" w14:textId="77777777" w:rsidTr="00C71DFB">
        <w:trPr>
          <w:cantSplit/>
          <w:trHeight w:val="367"/>
        </w:trPr>
        <w:tc>
          <w:tcPr>
            <w:tcW w:w="1564" w:type="pct"/>
            <w:vMerge/>
            <w:tcBorders>
              <w:left w:val="single" w:sz="4" w:space="0" w:color="auto"/>
              <w:right w:val="single" w:sz="8" w:space="0" w:color="auto"/>
            </w:tcBorders>
          </w:tcPr>
          <w:p w14:paraId="53AFADDA" w14:textId="77777777" w:rsidR="001978B7" w:rsidRPr="001D26DF" w:rsidRDefault="001978B7" w:rsidP="00C71DFB">
            <w:pPr>
              <w:pStyle w:val="Uberschrift2"/>
              <w:widowControl/>
              <w:spacing w:before="0" w:after="0"/>
              <w:rPr>
                <w:rFonts w:ascii="Times New Roman" w:hAnsi="Times New Roman"/>
                <w:lang w:val="es-ES_tradnl"/>
              </w:rPr>
            </w:pPr>
          </w:p>
        </w:tc>
        <w:tc>
          <w:tcPr>
            <w:tcW w:w="2576" w:type="pct"/>
            <w:tcBorders>
              <w:top w:val="single" w:sz="8" w:space="0" w:color="auto"/>
              <w:left w:val="nil"/>
              <w:right w:val="single" w:sz="4" w:space="0" w:color="auto"/>
            </w:tcBorders>
          </w:tcPr>
          <w:p w14:paraId="15AD6455" w14:textId="27805513" w:rsidR="001978B7" w:rsidRPr="001D26DF" w:rsidDel="00F12E7E" w:rsidRDefault="001978B7" w:rsidP="00C71DFB">
            <w:pPr>
              <w:spacing w:line="240" w:lineRule="auto"/>
              <w:rPr>
                <w:lang w:val="es-ES_tradnl"/>
              </w:rPr>
            </w:pPr>
            <w:r w:rsidRPr="001D26DF">
              <w:rPr>
                <w:lang w:val="es-ES_tradnl"/>
              </w:rPr>
              <w:t>hiperglucemia, hipoglucemia</w:t>
            </w:r>
          </w:p>
        </w:tc>
        <w:tc>
          <w:tcPr>
            <w:tcW w:w="860" w:type="pct"/>
            <w:tcBorders>
              <w:top w:val="single" w:sz="8" w:space="0" w:color="auto"/>
              <w:left w:val="nil"/>
              <w:right w:val="single" w:sz="4" w:space="0" w:color="auto"/>
            </w:tcBorders>
          </w:tcPr>
          <w:p w14:paraId="37EEC614" w14:textId="637B8C85" w:rsidR="001978B7" w:rsidRPr="001D26DF" w:rsidRDefault="001978B7" w:rsidP="00C71DFB">
            <w:pPr>
              <w:spacing w:line="240" w:lineRule="auto"/>
              <w:rPr>
                <w:lang w:val="es-ES_tradnl"/>
              </w:rPr>
            </w:pPr>
            <w:ins w:id="239" w:author="Author">
              <w:r w:rsidRPr="001D26DF">
                <w:rPr>
                  <w:lang w:val="es-ES_tradnl"/>
                </w:rPr>
                <w:t>Poco frecuentes</w:t>
              </w:r>
            </w:ins>
          </w:p>
        </w:tc>
      </w:tr>
      <w:tr w:rsidR="001978B7" w:rsidRPr="001D26DF" w14:paraId="66173F7D" w14:textId="77777777" w:rsidTr="00C71DFB">
        <w:trPr>
          <w:cantSplit/>
        </w:trPr>
        <w:tc>
          <w:tcPr>
            <w:tcW w:w="1564" w:type="pct"/>
            <w:vMerge w:val="restart"/>
            <w:tcBorders>
              <w:top w:val="single" w:sz="8" w:space="0" w:color="auto"/>
              <w:left w:val="single" w:sz="4" w:space="0" w:color="auto"/>
              <w:right w:val="single" w:sz="8" w:space="0" w:color="auto"/>
            </w:tcBorders>
          </w:tcPr>
          <w:p w14:paraId="0592F7ED" w14:textId="77777777" w:rsidR="001978B7" w:rsidRPr="001D26DF" w:rsidRDefault="001978B7" w:rsidP="00C71DFB">
            <w:pPr>
              <w:spacing w:line="240" w:lineRule="auto"/>
              <w:rPr>
                <w:b/>
                <w:lang w:val="es-ES_tradnl"/>
              </w:rPr>
            </w:pPr>
            <w:r w:rsidRPr="001D26DF">
              <w:rPr>
                <w:b/>
                <w:lang w:val="es-ES_tradnl"/>
              </w:rPr>
              <w:t>Trastornos psiquiátricos</w:t>
            </w:r>
          </w:p>
          <w:p w14:paraId="723DE529" w14:textId="77777777" w:rsidR="001978B7" w:rsidRPr="001D26DF" w:rsidDel="00311AF1" w:rsidRDefault="001978B7" w:rsidP="00C71DFB">
            <w:pPr>
              <w:pStyle w:val="Uberschrift2"/>
              <w:widowControl/>
              <w:spacing w:before="0" w:after="0"/>
              <w:rPr>
                <w:del w:id="240" w:author="Author"/>
                <w:rFonts w:ascii="Times New Roman" w:hAnsi="Times New Roman"/>
                <w:b w:val="0"/>
                <w:lang w:val="es-ES_tradnl"/>
              </w:rPr>
            </w:pPr>
            <w:del w:id="241" w:author="Author">
              <w:r w:rsidRPr="001D26DF" w:rsidDel="00311AF1">
                <w:rPr>
                  <w:rFonts w:ascii="Times New Roman" w:hAnsi="Times New Roman"/>
                  <w:b w:val="0"/>
                  <w:lang w:val="es-ES_tradnl"/>
                </w:rPr>
                <w:delText>Poco frecuentes:</w:delText>
              </w:r>
            </w:del>
          </w:p>
          <w:p w14:paraId="4B8D3A39" w14:textId="77777777" w:rsidR="001978B7" w:rsidRPr="001D26DF" w:rsidRDefault="001978B7" w:rsidP="00C71DFB">
            <w:pPr>
              <w:pStyle w:val="Uberschrift2"/>
              <w:widowControl/>
              <w:spacing w:before="0" w:after="0"/>
              <w:rPr>
                <w:rFonts w:ascii="Times New Roman" w:hAnsi="Times New Roman"/>
                <w:b w:val="0"/>
                <w:kern w:val="0"/>
                <w:lang w:val="es-ES_tradnl"/>
              </w:rPr>
            </w:pPr>
            <w:del w:id="242" w:author="Author">
              <w:r w:rsidRPr="001D26DF" w:rsidDel="00311AF1">
                <w:rPr>
                  <w:rFonts w:ascii="Times New Roman" w:hAnsi="Times New Roman"/>
                  <w:b w:val="0"/>
                  <w:lang w:val="es-ES_tradnl"/>
                </w:rPr>
                <w:delText>Raras:</w:delText>
              </w:r>
            </w:del>
          </w:p>
        </w:tc>
        <w:tc>
          <w:tcPr>
            <w:tcW w:w="2576" w:type="pct"/>
            <w:tcBorders>
              <w:top w:val="single" w:sz="8" w:space="0" w:color="auto"/>
              <w:left w:val="nil"/>
              <w:bottom w:val="single" w:sz="8" w:space="0" w:color="auto"/>
              <w:right w:val="single" w:sz="4" w:space="0" w:color="auto"/>
            </w:tcBorders>
          </w:tcPr>
          <w:p w14:paraId="7BB59C0B" w14:textId="0F6E07A0" w:rsidR="001978B7" w:rsidRPr="001D26DF" w:rsidRDefault="001978B7" w:rsidP="00C71DFB">
            <w:pPr>
              <w:spacing w:line="240" w:lineRule="auto"/>
              <w:rPr>
                <w:lang w:val="es-ES_tradnl"/>
              </w:rPr>
            </w:pPr>
            <w:r w:rsidRPr="001D26DF">
              <w:rPr>
                <w:lang w:val="es-ES_tradnl"/>
              </w:rPr>
              <w:t>sueños anormales, estado confusional, trastorno del sueño</w:t>
            </w:r>
          </w:p>
        </w:tc>
        <w:tc>
          <w:tcPr>
            <w:tcW w:w="860" w:type="pct"/>
            <w:tcBorders>
              <w:top w:val="single" w:sz="8" w:space="0" w:color="auto"/>
              <w:left w:val="nil"/>
              <w:bottom w:val="single" w:sz="8" w:space="0" w:color="auto"/>
              <w:right w:val="single" w:sz="4" w:space="0" w:color="auto"/>
            </w:tcBorders>
          </w:tcPr>
          <w:p w14:paraId="4A778432" w14:textId="0EA5A9E7" w:rsidR="001978B7" w:rsidRPr="001D26DF" w:rsidRDefault="001978B7" w:rsidP="00C71DFB">
            <w:pPr>
              <w:spacing w:line="240" w:lineRule="auto"/>
              <w:rPr>
                <w:lang w:val="es-ES_tradnl"/>
              </w:rPr>
            </w:pPr>
            <w:ins w:id="243" w:author="Author">
              <w:r w:rsidRPr="00311AF1">
                <w:rPr>
                  <w:lang w:val="es-ES_tradnl"/>
                </w:rPr>
                <w:t>Poco frecuentes</w:t>
              </w:r>
            </w:ins>
          </w:p>
        </w:tc>
      </w:tr>
      <w:tr w:rsidR="001978B7" w:rsidRPr="001D26DF" w14:paraId="276EC9DB" w14:textId="77777777" w:rsidTr="00C71DFB">
        <w:trPr>
          <w:cantSplit/>
          <w:trHeight w:val="421"/>
        </w:trPr>
        <w:tc>
          <w:tcPr>
            <w:tcW w:w="1564" w:type="pct"/>
            <w:vMerge/>
            <w:tcBorders>
              <w:left w:val="single" w:sz="4" w:space="0" w:color="auto"/>
              <w:bottom w:val="single" w:sz="8" w:space="0" w:color="auto"/>
              <w:right w:val="single" w:sz="8" w:space="0" w:color="auto"/>
            </w:tcBorders>
          </w:tcPr>
          <w:p w14:paraId="7C76B6FB" w14:textId="77777777" w:rsidR="001978B7" w:rsidRPr="001D26DF" w:rsidRDefault="001978B7"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7156A74D" w14:textId="0A36EE94" w:rsidR="001978B7" w:rsidRPr="001D26DF" w:rsidRDefault="001978B7" w:rsidP="00C71DFB">
            <w:pPr>
              <w:spacing w:line="240" w:lineRule="auto"/>
              <w:rPr>
                <w:lang w:val="es-ES_tradnl"/>
              </w:rPr>
            </w:pPr>
            <w:r w:rsidRPr="001D26DF">
              <w:rPr>
                <w:lang w:val="es-ES_tradnl"/>
              </w:rPr>
              <w:t>trastorno psicótico, depresión</w:t>
            </w:r>
          </w:p>
        </w:tc>
        <w:tc>
          <w:tcPr>
            <w:tcW w:w="860" w:type="pct"/>
            <w:tcBorders>
              <w:top w:val="single" w:sz="8" w:space="0" w:color="auto"/>
              <w:left w:val="nil"/>
              <w:bottom w:val="single" w:sz="8" w:space="0" w:color="auto"/>
              <w:right w:val="single" w:sz="4" w:space="0" w:color="auto"/>
            </w:tcBorders>
          </w:tcPr>
          <w:p w14:paraId="245D395F" w14:textId="2AA3DCF2" w:rsidR="001978B7" w:rsidRPr="00311AF1" w:rsidRDefault="001978B7" w:rsidP="00C71DFB">
            <w:pPr>
              <w:spacing w:line="240" w:lineRule="auto"/>
              <w:rPr>
                <w:lang w:val="es-ES_tradnl"/>
              </w:rPr>
            </w:pPr>
            <w:ins w:id="244" w:author="Author">
              <w:r w:rsidRPr="00311AF1">
                <w:rPr>
                  <w:lang w:val="es-ES_tradnl"/>
                </w:rPr>
                <w:t>Raras</w:t>
              </w:r>
            </w:ins>
          </w:p>
        </w:tc>
      </w:tr>
      <w:tr w:rsidR="001978B7" w:rsidRPr="001D26DF" w14:paraId="724E8BB5" w14:textId="77777777" w:rsidTr="00C71DFB">
        <w:trPr>
          <w:cantSplit/>
          <w:trHeight w:val="429"/>
        </w:trPr>
        <w:tc>
          <w:tcPr>
            <w:tcW w:w="1564" w:type="pct"/>
            <w:vMerge w:val="restart"/>
            <w:tcBorders>
              <w:top w:val="single" w:sz="8" w:space="0" w:color="auto"/>
              <w:left w:val="single" w:sz="4" w:space="0" w:color="auto"/>
              <w:right w:val="single" w:sz="8" w:space="0" w:color="auto"/>
            </w:tcBorders>
          </w:tcPr>
          <w:p w14:paraId="24EB89A2" w14:textId="77777777" w:rsidR="001978B7" w:rsidRPr="001D26DF" w:rsidRDefault="001978B7" w:rsidP="00C71DFB">
            <w:pPr>
              <w:spacing w:line="240" w:lineRule="auto"/>
              <w:rPr>
                <w:b/>
                <w:lang w:val="es-ES_tradnl"/>
              </w:rPr>
            </w:pPr>
            <w:r w:rsidRPr="001D26DF">
              <w:rPr>
                <w:b/>
                <w:lang w:val="es-ES_tradnl"/>
              </w:rPr>
              <w:t>Trastornos del sistema nervioso</w:t>
            </w:r>
          </w:p>
          <w:p w14:paraId="7B0BE2EA" w14:textId="77777777" w:rsidR="001978B7" w:rsidRPr="001D26DF" w:rsidDel="00311AF1" w:rsidRDefault="001978B7" w:rsidP="00C71DFB">
            <w:pPr>
              <w:spacing w:line="240" w:lineRule="auto"/>
              <w:rPr>
                <w:del w:id="245" w:author="Author"/>
                <w:b/>
                <w:lang w:val="es-ES_tradnl"/>
              </w:rPr>
            </w:pPr>
            <w:del w:id="246" w:author="Author">
              <w:r w:rsidRPr="001D26DF" w:rsidDel="00311AF1">
                <w:rPr>
                  <w:lang w:val="es-ES_tradnl"/>
                </w:rPr>
                <w:delText>Frecuentes:</w:delText>
              </w:r>
            </w:del>
          </w:p>
          <w:p w14:paraId="120D2DC3" w14:textId="77777777" w:rsidR="001978B7" w:rsidRPr="001D26DF" w:rsidDel="00311AF1" w:rsidRDefault="001978B7" w:rsidP="00C71DFB">
            <w:pPr>
              <w:spacing w:line="240" w:lineRule="auto"/>
              <w:rPr>
                <w:del w:id="247" w:author="Author"/>
                <w:b/>
                <w:lang w:val="es-ES_tradnl"/>
              </w:rPr>
            </w:pPr>
            <w:del w:id="248" w:author="Author">
              <w:r w:rsidRPr="001D26DF" w:rsidDel="00311AF1">
                <w:rPr>
                  <w:lang w:val="es-ES_tradnl"/>
                </w:rPr>
                <w:delText>Poco frecuentes:</w:delText>
              </w:r>
            </w:del>
          </w:p>
          <w:p w14:paraId="1EA143F8" w14:textId="77777777" w:rsidR="001978B7" w:rsidRPr="001D26DF" w:rsidDel="00311AF1" w:rsidRDefault="001978B7" w:rsidP="00C71DFB">
            <w:pPr>
              <w:spacing w:line="240" w:lineRule="auto"/>
              <w:rPr>
                <w:del w:id="249" w:author="Author"/>
                <w:lang w:val="es-ES_tradnl"/>
              </w:rPr>
            </w:pPr>
          </w:p>
          <w:p w14:paraId="2BB9486D" w14:textId="77777777" w:rsidR="001978B7" w:rsidRPr="001D26DF" w:rsidRDefault="001978B7" w:rsidP="00C71DFB">
            <w:pPr>
              <w:spacing w:line="240" w:lineRule="auto"/>
              <w:rPr>
                <w:b/>
                <w:lang w:val="es-ES_tradnl"/>
              </w:rPr>
            </w:pPr>
            <w:del w:id="250" w:author="Author">
              <w:r w:rsidRPr="001D26DF" w:rsidDel="00311AF1">
                <w:rPr>
                  <w:lang w:val="es-ES_tradnl"/>
                </w:rPr>
                <w:delText>Raras:</w:delText>
              </w:r>
            </w:del>
          </w:p>
        </w:tc>
        <w:tc>
          <w:tcPr>
            <w:tcW w:w="2576" w:type="pct"/>
            <w:tcBorders>
              <w:top w:val="single" w:sz="8" w:space="0" w:color="auto"/>
              <w:left w:val="nil"/>
              <w:bottom w:val="single" w:sz="4" w:space="0" w:color="auto"/>
              <w:right w:val="single" w:sz="4" w:space="0" w:color="auto"/>
            </w:tcBorders>
          </w:tcPr>
          <w:p w14:paraId="7E1C5470" w14:textId="77777777" w:rsidR="001978B7" w:rsidRPr="001D26DF" w:rsidDel="00F12E7E" w:rsidRDefault="001978B7" w:rsidP="00C71DFB">
            <w:pPr>
              <w:spacing w:line="240" w:lineRule="auto"/>
              <w:rPr>
                <w:del w:id="251" w:author="Author"/>
                <w:lang w:val="es-ES_tradnl"/>
              </w:rPr>
            </w:pPr>
          </w:p>
          <w:p w14:paraId="3E73A86B" w14:textId="7F63831F" w:rsidR="001978B7" w:rsidRPr="001D26DF" w:rsidRDefault="001978B7" w:rsidP="00C71DFB">
            <w:pPr>
              <w:spacing w:line="240" w:lineRule="auto"/>
              <w:rPr>
                <w:lang w:val="es-ES_tradnl"/>
              </w:rPr>
            </w:pPr>
            <w:r w:rsidRPr="001D26DF">
              <w:rPr>
                <w:lang w:val="es-ES_tradnl"/>
              </w:rPr>
              <w:t>parestesia, mareo, somnolencia, cefalea, disgeusia</w:t>
            </w:r>
          </w:p>
        </w:tc>
        <w:tc>
          <w:tcPr>
            <w:tcW w:w="860" w:type="pct"/>
            <w:tcBorders>
              <w:top w:val="single" w:sz="8" w:space="0" w:color="auto"/>
              <w:left w:val="nil"/>
              <w:bottom w:val="single" w:sz="4" w:space="0" w:color="auto"/>
              <w:right w:val="single" w:sz="4" w:space="0" w:color="auto"/>
            </w:tcBorders>
          </w:tcPr>
          <w:p w14:paraId="2F0873C8" w14:textId="1D2DFC01" w:rsidR="001978B7" w:rsidRPr="001D26DF" w:rsidRDefault="001978B7" w:rsidP="00C71DFB">
            <w:pPr>
              <w:spacing w:line="240" w:lineRule="auto"/>
              <w:rPr>
                <w:lang w:val="es-ES_tradnl"/>
              </w:rPr>
            </w:pPr>
            <w:ins w:id="252" w:author="Author">
              <w:r w:rsidRPr="001D26DF">
                <w:rPr>
                  <w:lang w:val="es-ES_tradnl"/>
                </w:rPr>
                <w:t>Frecuentes</w:t>
              </w:r>
            </w:ins>
          </w:p>
        </w:tc>
      </w:tr>
      <w:tr w:rsidR="001978B7" w:rsidRPr="001978B7" w14:paraId="34497D88" w14:textId="77777777" w:rsidTr="00C71DFB">
        <w:trPr>
          <w:cantSplit/>
        </w:trPr>
        <w:tc>
          <w:tcPr>
            <w:tcW w:w="1564" w:type="pct"/>
            <w:vMerge/>
            <w:tcBorders>
              <w:left w:val="single" w:sz="4" w:space="0" w:color="auto"/>
              <w:right w:val="single" w:sz="8" w:space="0" w:color="auto"/>
            </w:tcBorders>
          </w:tcPr>
          <w:p w14:paraId="53C7D7D6" w14:textId="77777777" w:rsidR="001978B7" w:rsidRPr="001D26DF" w:rsidRDefault="001978B7" w:rsidP="00C71DFB">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
          <w:p w14:paraId="34B00203" w14:textId="6831CEF9" w:rsidR="001978B7" w:rsidRPr="001D26DF" w:rsidDel="00F12E7E" w:rsidRDefault="001978B7" w:rsidP="00C71DFB">
            <w:pPr>
              <w:spacing w:line="240" w:lineRule="auto"/>
              <w:rPr>
                <w:lang w:val="es-ES_tradnl"/>
              </w:rPr>
            </w:pPr>
            <w:r w:rsidRPr="001D26DF">
              <w:rPr>
                <w:lang w:val="es-ES_tradnl"/>
              </w:rPr>
              <w:t>convulsiones, neuropatía, hipoestesia, temblor, afasia, insomnio</w:t>
            </w:r>
          </w:p>
        </w:tc>
        <w:tc>
          <w:tcPr>
            <w:tcW w:w="860" w:type="pct"/>
            <w:tcBorders>
              <w:top w:val="single" w:sz="8" w:space="0" w:color="auto"/>
              <w:left w:val="nil"/>
              <w:bottom w:val="single" w:sz="4" w:space="0" w:color="auto"/>
              <w:right w:val="single" w:sz="4" w:space="0" w:color="auto"/>
            </w:tcBorders>
          </w:tcPr>
          <w:p w14:paraId="5F49FBB0" w14:textId="05822578" w:rsidR="001978B7" w:rsidRPr="001D26DF" w:rsidRDefault="001978B7" w:rsidP="00C71DFB">
            <w:pPr>
              <w:spacing w:line="240" w:lineRule="auto"/>
              <w:rPr>
                <w:lang w:val="es-ES_tradnl"/>
              </w:rPr>
            </w:pPr>
            <w:ins w:id="253" w:author="Author">
              <w:r w:rsidRPr="001D26DF">
                <w:rPr>
                  <w:lang w:val="es-ES_tradnl"/>
                </w:rPr>
                <w:t>Poco frecuentes</w:t>
              </w:r>
            </w:ins>
          </w:p>
        </w:tc>
      </w:tr>
      <w:tr w:rsidR="001978B7" w:rsidRPr="001978B7" w14:paraId="1B95DC41" w14:textId="77777777" w:rsidTr="00C71DFB">
        <w:trPr>
          <w:cantSplit/>
        </w:trPr>
        <w:tc>
          <w:tcPr>
            <w:tcW w:w="1564" w:type="pct"/>
            <w:vMerge/>
            <w:tcBorders>
              <w:left w:val="single" w:sz="4" w:space="0" w:color="auto"/>
              <w:bottom w:val="single" w:sz="4" w:space="0" w:color="auto"/>
              <w:right w:val="single" w:sz="8" w:space="0" w:color="auto"/>
            </w:tcBorders>
          </w:tcPr>
          <w:p w14:paraId="6B9489B8" w14:textId="77777777" w:rsidR="001978B7" w:rsidRPr="001D26DF" w:rsidRDefault="001978B7" w:rsidP="00C71DFB">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
          <w:p w14:paraId="3C7448E9" w14:textId="1E8ED2D0" w:rsidR="001978B7" w:rsidRPr="001D26DF" w:rsidRDefault="001978B7" w:rsidP="00C71DFB">
            <w:pPr>
              <w:spacing w:line="240" w:lineRule="auto"/>
              <w:rPr>
                <w:lang w:val="es-ES_tradnl"/>
              </w:rPr>
            </w:pPr>
            <w:r w:rsidRPr="001D26DF">
              <w:rPr>
                <w:lang w:val="es-ES_tradnl"/>
              </w:rPr>
              <w:t>accidente cerebrovascular, encefalopatía, neuropatía periférica, síncope</w:t>
            </w:r>
          </w:p>
        </w:tc>
        <w:tc>
          <w:tcPr>
            <w:tcW w:w="860" w:type="pct"/>
            <w:tcBorders>
              <w:top w:val="single" w:sz="8" w:space="0" w:color="auto"/>
              <w:left w:val="nil"/>
              <w:bottom w:val="single" w:sz="4" w:space="0" w:color="auto"/>
              <w:right w:val="single" w:sz="4" w:space="0" w:color="auto"/>
            </w:tcBorders>
          </w:tcPr>
          <w:p w14:paraId="541DF03B" w14:textId="0D92E73E" w:rsidR="001978B7" w:rsidRPr="001D26DF" w:rsidRDefault="001978B7" w:rsidP="00C71DFB">
            <w:pPr>
              <w:spacing w:line="240" w:lineRule="auto"/>
              <w:rPr>
                <w:lang w:val="es-ES_tradnl"/>
              </w:rPr>
            </w:pPr>
            <w:ins w:id="254" w:author="Author">
              <w:r w:rsidRPr="001D26DF">
                <w:rPr>
                  <w:lang w:val="es-ES_tradnl"/>
                </w:rPr>
                <w:t>Raras</w:t>
              </w:r>
            </w:ins>
          </w:p>
        </w:tc>
      </w:tr>
      <w:tr w:rsidR="00C71DFB" w:rsidRPr="001D26DF" w14:paraId="3F51CDA4" w14:textId="77777777" w:rsidTr="00C71DFB">
        <w:trPr>
          <w:cantSplit/>
          <w:trHeight w:val="361"/>
        </w:trPr>
        <w:tc>
          <w:tcPr>
            <w:tcW w:w="1564" w:type="pct"/>
            <w:vMerge w:val="restart"/>
            <w:tcBorders>
              <w:top w:val="single" w:sz="4" w:space="0" w:color="auto"/>
              <w:left w:val="single" w:sz="4" w:space="0" w:color="auto"/>
              <w:right w:val="single" w:sz="8" w:space="0" w:color="auto"/>
            </w:tcBorders>
          </w:tcPr>
          <w:p w14:paraId="4A52869B" w14:textId="77777777" w:rsidR="00C71DFB" w:rsidRPr="001D26DF" w:rsidRDefault="00C71DFB" w:rsidP="00C71DFB">
            <w:pPr>
              <w:spacing w:line="240" w:lineRule="auto"/>
              <w:rPr>
                <w:b/>
                <w:lang w:val="es-ES_tradnl"/>
              </w:rPr>
            </w:pPr>
            <w:r w:rsidRPr="001D26DF">
              <w:rPr>
                <w:b/>
                <w:lang w:val="es-ES_tradnl"/>
              </w:rPr>
              <w:t>Trastornos oculares</w:t>
            </w:r>
          </w:p>
          <w:p w14:paraId="5B02B8DB" w14:textId="77777777" w:rsidR="00C71DFB" w:rsidRPr="001D26DF" w:rsidDel="00311AF1" w:rsidRDefault="00C71DFB" w:rsidP="00C71DFB">
            <w:pPr>
              <w:spacing w:line="240" w:lineRule="auto"/>
              <w:rPr>
                <w:del w:id="255" w:author="Author"/>
                <w:b/>
                <w:lang w:val="es-ES_tradnl"/>
              </w:rPr>
            </w:pPr>
            <w:del w:id="256" w:author="Author">
              <w:r w:rsidRPr="001D26DF" w:rsidDel="00311AF1">
                <w:rPr>
                  <w:lang w:val="es-ES_tradnl"/>
                </w:rPr>
                <w:delText>Poco frecuentes:</w:delText>
              </w:r>
            </w:del>
          </w:p>
          <w:p w14:paraId="127A8D84" w14:textId="77777777" w:rsidR="00C71DFB" w:rsidRPr="001D26DF" w:rsidRDefault="00C71DFB" w:rsidP="00C71DFB">
            <w:pPr>
              <w:spacing w:line="240" w:lineRule="auto"/>
              <w:rPr>
                <w:b/>
                <w:lang w:val="es-ES_tradnl"/>
              </w:rPr>
            </w:pPr>
            <w:del w:id="257" w:author="Author">
              <w:r w:rsidRPr="001D26DF" w:rsidDel="00311AF1">
                <w:rPr>
                  <w:lang w:val="es-ES_tradnl"/>
                </w:rPr>
                <w:delText>Raras:</w:delText>
              </w:r>
            </w:del>
          </w:p>
        </w:tc>
        <w:tc>
          <w:tcPr>
            <w:tcW w:w="2576" w:type="pct"/>
            <w:tcBorders>
              <w:top w:val="single" w:sz="4" w:space="0" w:color="auto"/>
              <w:left w:val="nil"/>
              <w:bottom w:val="single" w:sz="4" w:space="0" w:color="auto"/>
              <w:right w:val="single" w:sz="4" w:space="0" w:color="auto"/>
            </w:tcBorders>
          </w:tcPr>
          <w:p w14:paraId="0293C046" w14:textId="77777777" w:rsidR="00C71DFB" w:rsidRPr="001D26DF" w:rsidDel="00F12E7E" w:rsidRDefault="00C71DFB" w:rsidP="00C71DFB">
            <w:pPr>
              <w:spacing w:line="240" w:lineRule="auto"/>
              <w:rPr>
                <w:del w:id="258" w:author="Author"/>
                <w:lang w:val="es-ES_tradnl"/>
              </w:rPr>
            </w:pPr>
          </w:p>
          <w:p w14:paraId="3B89C7F8" w14:textId="64BFA5DA" w:rsidR="00C71DFB" w:rsidRPr="001D26DF" w:rsidRDefault="00C71DFB" w:rsidP="00C71DFB">
            <w:pPr>
              <w:spacing w:line="240" w:lineRule="auto"/>
              <w:rPr>
                <w:lang w:val="es-ES_tradnl"/>
              </w:rPr>
            </w:pPr>
            <w:r w:rsidRPr="001D26DF">
              <w:rPr>
                <w:lang w:val="es-ES_tradnl"/>
              </w:rPr>
              <w:t>visión borrosa, fotofobia, agudeza visual disminuida</w:t>
            </w:r>
          </w:p>
        </w:tc>
        <w:tc>
          <w:tcPr>
            <w:tcW w:w="860" w:type="pct"/>
            <w:tcBorders>
              <w:top w:val="single" w:sz="4" w:space="0" w:color="auto"/>
              <w:left w:val="nil"/>
              <w:bottom w:val="single" w:sz="4" w:space="0" w:color="auto"/>
              <w:right w:val="single" w:sz="4" w:space="0" w:color="auto"/>
            </w:tcBorders>
          </w:tcPr>
          <w:p w14:paraId="36ED0E7E" w14:textId="5FEA5F80" w:rsidR="00C71DFB" w:rsidRPr="001D26DF" w:rsidRDefault="00C71DFB" w:rsidP="00C71DFB">
            <w:pPr>
              <w:spacing w:line="240" w:lineRule="auto"/>
              <w:rPr>
                <w:lang w:val="es-ES_tradnl"/>
              </w:rPr>
            </w:pPr>
            <w:ins w:id="259" w:author="Author">
              <w:r w:rsidRPr="001D26DF">
                <w:rPr>
                  <w:lang w:val="es-ES_tradnl"/>
                </w:rPr>
                <w:t>Poco frecuentes</w:t>
              </w:r>
            </w:ins>
          </w:p>
        </w:tc>
      </w:tr>
      <w:tr w:rsidR="00C71DFB" w:rsidRPr="001D26DF" w14:paraId="298FEF07" w14:textId="77777777" w:rsidTr="00C71DFB">
        <w:trPr>
          <w:cantSplit/>
          <w:trHeight w:val="409"/>
        </w:trPr>
        <w:tc>
          <w:tcPr>
            <w:tcW w:w="1564" w:type="pct"/>
            <w:vMerge/>
            <w:tcBorders>
              <w:left w:val="single" w:sz="4" w:space="0" w:color="auto"/>
              <w:bottom w:val="single" w:sz="4" w:space="0" w:color="auto"/>
              <w:right w:val="single" w:sz="8" w:space="0" w:color="auto"/>
            </w:tcBorders>
          </w:tcPr>
          <w:p w14:paraId="61D30449" w14:textId="77777777" w:rsidR="00C71DFB" w:rsidRPr="001D26DF" w:rsidRDefault="00C71DFB" w:rsidP="00C71DFB">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77585715" w14:textId="0F8AD5B2" w:rsidR="00C71DFB" w:rsidRPr="001D26DF" w:rsidDel="00F12E7E" w:rsidRDefault="00C71DFB" w:rsidP="00C71DFB">
            <w:pPr>
              <w:spacing w:line="240" w:lineRule="auto"/>
              <w:rPr>
                <w:lang w:val="es-ES_tradnl"/>
              </w:rPr>
            </w:pPr>
            <w:r w:rsidRPr="001D26DF">
              <w:rPr>
                <w:lang w:val="es-ES_tradnl"/>
              </w:rPr>
              <w:t>diplopía, escotoma</w:t>
            </w:r>
          </w:p>
        </w:tc>
        <w:tc>
          <w:tcPr>
            <w:tcW w:w="860" w:type="pct"/>
            <w:tcBorders>
              <w:top w:val="single" w:sz="4" w:space="0" w:color="auto"/>
              <w:left w:val="nil"/>
              <w:bottom w:val="single" w:sz="4" w:space="0" w:color="auto"/>
              <w:right w:val="single" w:sz="4" w:space="0" w:color="auto"/>
            </w:tcBorders>
          </w:tcPr>
          <w:p w14:paraId="1311B66B" w14:textId="6D9CEDC3" w:rsidR="00C71DFB" w:rsidRPr="001D26DF" w:rsidRDefault="00C71DFB" w:rsidP="00C71DFB">
            <w:pPr>
              <w:spacing w:line="240" w:lineRule="auto"/>
              <w:rPr>
                <w:lang w:val="es-ES_tradnl"/>
              </w:rPr>
            </w:pPr>
            <w:ins w:id="260" w:author="Author">
              <w:r w:rsidRPr="001D26DF">
                <w:rPr>
                  <w:lang w:val="es-ES_tradnl"/>
                </w:rPr>
                <w:t>Raras</w:t>
              </w:r>
            </w:ins>
          </w:p>
        </w:tc>
      </w:tr>
      <w:tr w:rsidR="00311AF1" w:rsidRPr="001D26DF" w14:paraId="1123D925" w14:textId="77777777" w:rsidTr="00FF6FDC">
        <w:trPr>
          <w:cantSplit/>
          <w:trPrChange w:id="261" w:author="Author">
            <w:trPr>
              <w:cantSplit/>
            </w:trPr>
          </w:trPrChange>
        </w:trPr>
        <w:tc>
          <w:tcPr>
            <w:tcW w:w="1564" w:type="pct"/>
            <w:tcBorders>
              <w:top w:val="single" w:sz="4" w:space="0" w:color="auto"/>
              <w:left w:val="single" w:sz="4" w:space="0" w:color="auto"/>
              <w:bottom w:val="single" w:sz="8" w:space="0" w:color="auto"/>
              <w:right w:val="single" w:sz="8" w:space="0" w:color="auto"/>
            </w:tcBorders>
            <w:tcPrChange w:id="262" w:author="Author">
              <w:tcPr>
                <w:tcW w:w="1642" w:type="pct"/>
                <w:gridSpan w:val="2"/>
                <w:tcBorders>
                  <w:top w:val="single" w:sz="8" w:space="0" w:color="auto"/>
                  <w:left w:val="single" w:sz="4" w:space="0" w:color="auto"/>
                  <w:bottom w:val="single" w:sz="8" w:space="0" w:color="auto"/>
                  <w:right w:val="single" w:sz="8" w:space="0" w:color="auto"/>
                </w:tcBorders>
              </w:tcPr>
            </w:tcPrChange>
          </w:tcPr>
          <w:p w14:paraId="15621DF1" w14:textId="713C1828" w:rsidR="00975578" w:rsidRPr="001D26DF" w:rsidRDefault="00975578" w:rsidP="00C71DFB">
            <w:pPr>
              <w:spacing w:line="240" w:lineRule="auto"/>
              <w:rPr>
                <w:b/>
                <w:lang w:val="es-ES_tradnl"/>
              </w:rPr>
            </w:pPr>
            <w:r w:rsidRPr="001D26DF">
              <w:rPr>
                <w:b/>
                <w:lang w:val="es-ES_tradnl"/>
              </w:rPr>
              <w:t>Trastornos del oído y del laberinto</w:t>
            </w:r>
            <w:del w:id="263" w:author="Author">
              <w:r w:rsidRPr="001D26DF" w:rsidDel="00311AF1">
                <w:rPr>
                  <w:lang w:val="es-ES_tradnl"/>
                </w:rPr>
                <w:delText>Raras:</w:delText>
              </w:r>
            </w:del>
          </w:p>
        </w:tc>
        <w:tc>
          <w:tcPr>
            <w:tcW w:w="2576" w:type="pct"/>
            <w:tcBorders>
              <w:top w:val="single" w:sz="4" w:space="0" w:color="auto"/>
              <w:left w:val="nil"/>
              <w:bottom w:val="single" w:sz="8" w:space="0" w:color="auto"/>
              <w:right w:val="single" w:sz="4" w:space="0" w:color="auto"/>
            </w:tcBorders>
            <w:tcPrChange w:id="264" w:author="Author">
              <w:tcPr>
                <w:tcW w:w="2498" w:type="pct"/>
                <w:tcBorders>
                  <w:top w:val="single" w:sz="8" w:space="0" w:color="auto"/>
                  <w:left w:val="nil"/>
                  <w:bottom w:val="single" w:sz="8" w:space="0" w:color="auto"/>
                  <w:right w:val="single" w:sz="4" w:space="0" w:color="auto"/>
                </w:tcBorders>
                <w:vAlign w:val="bottom"/>
              </w:tcPr>
            </w:tcPrChange>
          </w:tcPr>
          <w:p w14:paraId="702360EB" w14:textId="77777777" w:rsidR="00975578" w:rsidRPr="001D26DF" w:rsidDel="00F12E7E" w:rsidRDefault="00975578" w:rsidP="00C71DFB">
            <w:pPr>
              <w:spacing w:line="240" w:lineRule="auto"/>
              <w:rPr>
                <w:del w:id="265" w:author="Author"/>
                <w:lang w:val="es-ES_tradnl"/>
              </w:rPr>
            </w:pPr>
          </w:p>
          <w:p w14:paraId="6A947575" w14:textId="35A6E4D0" w:rsidR="00F12E7E" w:rsidRPr="001D26DF" w:rsidRDefault="00975578" w:rsidP="00C71DFB">
            <w:pPr>
              <w:spacing w:line="240" w:lineRule="auto"/>
              <w:rPr>
                <w:lang w:val="es-ES_tradnl"/>
              </w:rPr>
            </w:pPr>
            <w:r w:rsidRPr="001D26DF">
              <w:rPr>
                <w:lang w:val="es-ES_tradnl"/>
              </w:rPr>
              <w:t>pérdida de audición</w:t>
            </w:r>
          </w:p>
        </w:tc>
        <w:tc>
          <w:tcPr>
            <w:tcW w:w="860" w:type="pct"/>
            <w:tcBorders>
              <w:top w:val="single" w:sz="4" w:space="0" w:color="auto"/>
              <w:left w:val="nil"/>
              <w:bottom w:val="single" w:sz="8" w:space="0" w:color="auto"/>
              <w:right w:val="single" w:sz="4" w:space="0" w:color="auto"/>
            </w:tcBorders>
            <w:tcPrChange w:id="266" w:author="Author">
              <w:tcPr>
                <w:tcW w:w="861" w:type="pct"/>
                <w:tcBorders>
                  <w:top w:val="single" w:sz="8" w:space="0" w:color="auto"/>
                  <w:left w:val="nil"/>
                  <w:bottom w:val="single" w:sz="8" w:space="0" w:color="auto"/>
                  <w:right w:val="single" w:sz="4" w:space="0" w:color="auto"/>
                </w:tcBorders>
              </w:tcPr>
            </w:tcPrChange>
          </w:tcPr>
          <w:p w14:paraId="5C6B0822" w14:textId="77777777" w:rsidR="00311AF1" w:rsidRPr="001D26DF" w:rsidRDefault="00311AF1" w:rsidP="00C71DFB">
            <w:pPr>
              <w:spacing w:line="240" w:lineRule="auto"/>
              <w:rPr>
                <w:lang w:val="es-ES_tradnl"/>
              </w:rPr>
            </w:pPr>
            <w:ins w:id="267" w:author="Author">
              <w:r w:rsidRPr="001D26DF">
                <w:rPr>
                  <w:lang w:val="es-ES_tradnl"/>
                </w:rPr>
                <w:t>Raras</w:t>
              </w:r>
            </w:ins>
          </w:p>
        </w:tc>
      </w:tr>
      <w:tr w:rsidR="00C71DFB" w:rsidRPr="001D26DF" w14:paraId="361F762A" w14:textId="77777777" w:rsidTr="00C71DFB">
        <w:trPr>
          <w:cantSplit/>
        </w:trPr>
        <w:tc>
          <w:tcPr>
            <w:tcW w:w="1564" w:type="pct"/>
            <w:vMerge w:val="restart"/>
            <w:tcBorders>
              <w:top w:val="single" w:sz="8" w:space="0" w:color="auto"/>
              <w:left w:val="single" w:sz="4" w:space="0" w:color="auto"/>
              <w:right w:val="single" w:sz="8" w:space="0" w:color="auto"/>
            </w:tcBorders>
          </w:tcPr>
          <w:p w14:paraId="274E1D49" w14:textId="77777777" w:rsidR="00C71DFB" w:rsidRPr="001D26DF" w:rsidRDefault="00C71DFB" w:rsidP="00C71DFB">
            <w:pPr>
              <w:spacing w:line="240" w:lineRule="auto"/>
              <w:rPr>
                <w:b/>
                <w:lang w:val="es-ES_tradnl"/>
              </w:rPr>
            </w:pPr>
            <w:r w:rsidRPr="001D26DF">
              <w:rPr>
                <w:b/>
                <w:lang w:val="es-ES_tradnl"/>
              </w:rPr>
              <w:t>Trastornos cardiacos</w:t>
            </w:r>
          </w:p>
          <w:p w14:paraId="7AC63FE0" w14:textId="77777777" w:rsidR="00C71DFB" w:rsidRPr="001D26DF" w:rsidDel="00311AF1" w:rsidRDefault="00C71DFB" w:rsidP="00C71DFB">
            <w:pPr>
              <w:spacing w:line="240" w:lineRule="auto"/>
              <w:rPr>
                <w:del w:id="268" w:author="Author"/>
                <w:b/>
                <w:lang w:val="es-ES_tradnl"/>
              </w:rPr>
            </w:pPr>
            <w:del w:id="269" w:author="Author">
              <w:r w:rsidRPr="001D26DF" w:rsidDel="00311AF1">
                <w:rPr>
                  <w:lang w:val="es-ES_tradnl"/>
                </w:rPr>
                <w:delText>Poco frecuentes:</w:delText>
              </w:r>
            </w:del>
          </w:p>
          <w:p w14:paraId="228D63B8" w14:textId="77777777" w:rsidR="00C71DFB" w:rsidRPr="001D26DF" w:rsidDel="00311AF1" w:rsidRDefault="00C71DFB" w:rsidP="00C71DFB">
            <w:pPr>
              <w:spacing w:line="240" w:lineRule="auto"/>
              <w:rPr>
                <w:del w:id="270" w:author="Author"/>
                <w:lang w:val="es-ES_tradnl"/>
              </w:rPr>
            </w:pPr>
          </w:p>
          <w:p w14:paraId="253760B0" w14:textId="77777777" w:rsidR="00C71DFB" w:rsidRPr="001D26DF" w:rsidDel="00311AF1" w:rsidRDefault="00C71DFB" w:rsidP="00C71DFB">
            <w:pPr>
              <w:spacing w:line="240" w:lineRule="auto"/>
              <w:rPr>
                <w:del w:id="271" w:author="Author"/>
                <w:lang w:val="es-ES_tradnl"/>
              </w:rPr>
            </w:pPr>
          </w:p>
          <w:p w14:paraId="5885076B" w14:textId="77777777" w:rsidR="00C71DFB" w:rsidRPr="001D26DF" w:rsidRDefault="00C71DFB" w:rsidP="00C71DFB">
            <w:pPr>
              <w:spacing w:line="240" w:lineRule="auto"/>
              <w:rPr>
                <w:b/>
                <w:lang w:val="es-ES_tradnl"/>
              </w:rPr>
            </w:pPr>
            <w:del w:id="272" w:author="Author">
              <w:r w:rsidRPr="001D26DF" w:rsidDel="00311AF1">
                <w:rPr>
                  <w:lang w:val="es-ES_tradnl"/>
                </w:rPr>
                <w:delText>Raras:</w:delText>
              </w:r>
            </w:del>
          </w:p>
        </w:tc>
        <w:tc>
          <w:tcPr>
            <w:tcW w:w="2576" w:type="pct"/>
            <w:tcBorders>
              <w:top w:val="single" w:sz="8" w:space="0" w:color="auto"/>
              <w:left w:val="nil"/>
              <w:bottom w:val="single" w:sz="4" w:space="0" w:color="auto"/>
              <w:right w:val="single" w:sz="4" w:space="0" w:color="auto"/>
            </w:tcBorders>
          </w:tcPr>
          <w:p w14:paraId="027A78A7" w14:textId="77777777" w:rsidR="00C71DFB" w:rsidRPr="001D26DF" w:rsidDel="00F12E7E" w:rsidRDefault="00C71DFB" w:rsidP="00C71DFB">
            <w:pPr>
              <w:spacing w:line="240" w:lineRule="auto"/>
              <w:rPr>
                <w:del w:id="273" w:author="Author"/>
                <w:lang w:val="es-ES_tradnl"/>
              </w:rPr>
            </w:pPr>
          </w:p>
          <w:p w14:paraId="77E672CF" w14:textId="60D6150B" w:rsidR="00C71DFB" w:rsidRPr="001D26DF" w:rsidRDefault="00C71DFB" w:rsidP="00C71DFB">
            <w:pPr>
              <w:spacing w:line="240" w:lineRule="auto"/>
              <w:rPr>
                <w:i/>
                <w:iCs/>
                <w:lang w:val="es-ES_tradnl"/>
              </w:rPr>
            </w:pPr>
            <w:r w:rsidRPr="001D26DF">
              <w:rPr>
                <w:lang w:val="es-ES_tradnl"/>
              </w:rPr>
              <w:t>síndrome del QT prolongado</w:t>
            </w:r>
            <w:r w:rsidRPr="001D26DF">
              <w:rPr>
                <w:vertAlign w:val="superscript"/>
                <w:lang w:val="es-ES_tradnl"/>
              </w:rPr>
              <w:t>§</w:t>
            </w:r>
            <w:r w:rsidRPr="001D26DF">
              <w:rPr>
                <w:lang w:val="es-ES_tradnl"/>
              </w:rPr>
              <w:t>, electrocardiograma anormal</w:t>
            </w:r>
            <w:r w:rsidRPr="001D26DF">
              <w:rPr>
                <w:vertAlign w:val="superscript"/>
                <w:lang w:val="es-ES_tradnl"/>
              </w:rPr>
              <w:t>§</w:t>
            </w:r>
            <w:r w:rsidRPr="001D26DF">
              <w:rPr>
                <w:lang w:val="es-ES_tradnl"/>
              </w:rPr>
              <w:t>, palpitaciones, bradicardia, extrasístoles supraventriculares, taquicardia</w:t>
            </w:r>
          </w:p>
        </w:tc>
        <w:tc>
          <w:tcPr>
            <w:tcW w:w="860" w:type="pct"/>
            <w:tcBorders>
              <w:top w:val="single" w:sz="8" w:space="0" w:color="auto"/>
              <w:left w:val="nil"/>
              <w:bottom w:val="single" w:sz="4" w:space="0" w:color="auto"/>
              <w:right w:val="single" w:sz="4" w:space="0" w:color="auto"/>
            </w:tcBorders>
          </w:tcPr>
          <w:p w14:paraId="1BF58C98" w14:textId="6F2F69C9" w:rsidR="00C71DFB" w:rsidRPr="001D26DF" w:rsidRDefault="00C71DFB" w:rsidP="00C71DFB">
            <w:pPr>
              <w:spacing w:line="240" w:lineRule="auto"/>
              <w:rPr>
                <w:lang w:val="es-ES_tradnl"/>
              </w:rPr>
            </w:pPr>
            <w:ins w:id="274" w:author="Author">
              <w:r w:rsidRPr="001D26DF">
                <w:rPr>
                  <w:lang w:val="es-ES_tradnl"/>
                </w:rPr>
                <w:t>Poco frecuentes</w:t>
              </w:r>
            </w:ins>
          </w:p>
        </w:tc>
      </w:tr>
      <w:tr w:rsidR="00C71DFB" w:rsidRPr="00C71DFB" w14:paraId="4F1545A5" w14:textId="77777777" w:rsidTr="00C71DFB">
        <w:trPr>
          <w:cantSplit/>
        </w:trPr>
        <w:tc>
          <w:tcPr>
            <w:tcW w:w="1564" w:type="pct"/>
            <w:vMerge/>
            <w:tcBorders>
              <w:left w:val="single" w:sz="4" w:space="0" w:color="auto"/>
              <w:bottom w:val="single" w:sz="4" w:space="0" w:color="auto"/>
              <w:right w:val="single" w:sz="8" w:space="0" w:color="auto"/>
            </w:tcBorders>
          </w:tcPr>
          <w:p w14:paraId="78D887D6"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
          <w:p w14:paraId="25E00280" w14:textId="6D95AC1B" w:rsidR="00C71DFB" w:rsidRPr="001D26DF" w:rsidDel="00F12E7E" w:rsidRDefault="00C71DFB" w:rsidP="00C71DFB">
            <w:pPr>
              <w:spacing w:line="240" w:lineRule="auto"/>
              <w:rPr>
                <w:lang w:val="es-ES_tradnl"/>
              </w:rPr>
            </w:pPr>
            <w:r w:rsidRPr="001D26DF">
              <w:rPr>
                <w:lang w:val="es-ES_tradnl"/>
              </w:rPr>
              <w:t>“torsade de pointes”, muerte repentina, taquicardia ventricular, parada cardiorrespiratoria, insuficiencia cardiaca, infarto de miocardio</w:t>
            </w:r>
          </w:p>
        </w:tc>
        <w:tc>
          <w:tcPr>
            <w:tcW w:w="860" w:type="pct"/>
            <w:tcBorders>
              <w:top w:val="single" w:sz="8" w:space="0" w:color="auto"/>
              <w:left w:val="nil"/>
              <w:bottom w:val="single" w:sz="4" w:space="0" w:color="auto"/>
              <w:right w:val="single" w:sz="4" w:space="0" w:color="auto"/>
            </w:tcBorders>
          </w:tcPr>
          <w:p w14:paraId="1DCCA651" w14:textId="4CE50115" w:rsidR="00C71DFB" w:rsidRPr="001D26DF" w:rsidRDefault="00C71DFB" w:rsidP="00C71DFB">
            <w:pPr>
              <w:spacing w:line="240" w:lineRule="auto"/>
              <w:rPr>
                <w:lang w:val="es-ES_tradnl"/>
              </w:rPr>
            </w:pPr>
            <w:ins w:id="275" w:author="Author">
              <w:r w:rsidRPr="001D26DF">
                <w:rPr>
                  <w:lang w:val="es-ES_tradnl"/>
                </w:rPr>
                <w:t>Raras</w:t>
              </w:r>
            </w:ins>
          </w:p>
        </w:tc>
      </w:tr>
      <w:tr w:rsidR="00C71DFB" w:rsidRPr="001D26DF" w14:paraId="263C80D1" w14:textId="77777777" w:rsidTr="00C71DFB">
        <w:trPr>
          <w:cantSplit/>
          <w:trHeight w:val="457"/>
        </w:trPr>
        <w:tc>
          <w:tcPr>
            <w:tcW w:w="1564" w:type="pct"/>
            <w:vMerge w:val="restart"/>
            <w:tcBorders>
              <w:top w:val="single" w:sz="4" w:space="0" w:color="auto"/>
              <w:left w:val="single" w:sz="4" w:space="0" w:color="auto"/>
              <w:right w:val="single" w:sz="8" w:space="0" w:color="auto"/>
            </w:tcBorders>
          </w:tcPr>
          <w:p w14:paraId="70050604" w14:textId="77777777" w:rsidR="00C71DFB" w:rsidRPr="001D26DF" w:rsidRDefault="00C71DFB" w:rsidP="00C71DFB">
            <w:pPr>
              <w:spacing w:line="240" w:lineRule="auto"/>
              <w:rPr>
                <w:b/>
                <w:lang w:val="es-ES_tradnl"/>
              </w:rPr>
            </w:pPr>
            <w:r w:rsidRPr="001D26DF">
              <w:rPr>
                <w:b/>
                <w:lang w:val="es-ES_tradnl"/>
              </w:rPr>
              <w:t>Trastornos vasculares</w:t>
            </w:r>
          </w:p>
          <w:p w14:paraId="0BC4C2B7" w14:textId="77777777" w:rsidR="00C71DFB" w:rsidRPr="001D26DF" w:rsidDel="00311AF1" w:rsidRDefault="00C71DFB" w:rsidP="00C71DFB">
            <w:pPr>
              <w:spacing w:line="240" w:lineRule="auto"/>
              <w:rPr>
                <w:del w:id="276" w:author="Author"/>
                <w:lang w:val="es-ES_tradnl"/>
              </w:rPr>
            </w:pPr>
            <w:del w:id="277" w:author="Author">
              <w:r w:rsidRPr="001D26DF" w:rsidDel="00311AF1">
                <w:rPr>
                  <w:lang w:val="es-ES_tradnl"/>
                </w:rPr>
                <w:delText>Frecuentes:</w:delText>
              </w:r>
            </w:del>
          </w:p>
          <w:p w14:paraId="166E9251" w14:textId="77777777" w:rsidR="00C71DFB" w:rsidRPr="001D26DF" w:rsidDel="00311AF1" w:rsidRDefault="00C71DFB" w:rsidP="00C71DFB">
            <w:pPr>
              <w:spacing w:line="240" w:lineRule="auto"/>
              <w:rPr>
                <w:del w:id="278" w:author="Author"/>
                <w:b/>
                <w:lang w:val="es-ES_tradnl"/>
              </w:rPr>
            </w:pPr>
            <w:del w:id="279" w:author="Author">
              <w:r w:rsidRPr="001D26DF" w:rsidDel="00311AF1">
                <w:rPr>
                  <w:lang w:val="es-ES_tradnl"/>
                </w:rPr>
                <w:delText>Poco frecuentes:</w:delText>
              </w:r>
            </w:del>
          </w:p>
          <w:p w14:paraId="2AEFEADE" w14:textId="77777777" w:rsidR="00C71DFB" w:rsidRPr="001D26DF" w:rsidRDefault="00C71DFB" w:rsidP="00C71DFB">
            <w:pPr>
              <w:spacing w:line="240" w:lineRule="auto"/>
              <w:rPr>
                <w:b/>
                <w:lang w:val="es-ES_tradnl"/>
              </w:rPr>
            </w:pPr>
            <w:del w:id="280" w:author="Author">
              <w:r w:rsidRPr="001D26DF" w:rsidDel="00311AF1">
                <w:rPr>
                  <w:lang w:val="es-ES_tradnl"/>
                </w:rPr>
                <w:delText>Raras:</w:delText>
              </w:r>
            </w:del>
          </w:p>
        </w:tc>
        <w:tc>
          <w:tcPr>
            <w:tcW w:w="2576" w:type="pct"/>
            <w:tcBorders>
              <w:top w:val="single" w:sz="4" w:space="0" w:color="auto"/>
              <w:left w:val="nil"/>
              <w:right w:val="single" w:sz="4" w:space="0" w:color="auto"/>
            </w:tcBorders>
          </w:tcPr>
          <w:p w14:paraId="51121E64" w14:textId="77777777" w:rsidR="00C71DFB" w:rsidRPr="001D26DF" w:rsidDel="00F12E7E" w:rsidRDefault="00C71DFB" w:rsidP="00C71DFB">
            <w:pPr>
              <w:spacing w:line="240" w:lineRule="auto"/>
              <w:rPr>
                <w:del w:id="281" w:author="Author"/>
                <w:lang w:val="es-ES_tradnl"/>
              </w:rPr>
            </w:pPr>
          </w:p>
          <w:p w14:paraId="5B97C05D" w14:textId="42A3E9B6" w:rsidR="00C71DFB" w:rsidRPr="001D26DF" w:rsidRDefault="00C71DFB" w:rsidP="00C71DFB">
            <w:pPr>
              <w:spacing w:line="240" w:lineRule="auto"/>
              <w:rPr>
                <w:lang w:val="es-ES_tradnl"/>
              </w:rPr>
            </w:pPr>
            <w:r w:rsidRPr="001D26DF">
              <w:rPr>
                <w:lang w:val="es-ES_tradnl"/>
              </w:rPr>
              <w:t>hipertensión</w:t>
            </w:r>
          </w:p>
        </w:tc>
        <w:tc>
          <w:tcPr>
            <w:tcW w:w="860" w:type="pct"/>
            <w:tcBorders>
              <w:top w:val="single" w:sz="4" w:space="0" w:color="auto"/>
              <w:left w:val="nil"/>
              <w:right w:val="single" w:sz="4" w:space="0" w:color="auto"/>
            </w:tcBorders>
          </w:tcPr>
          <w:p w14:paraId="57A9C020" w14:textId="4D3CA934" w:rsidR="00C71DFB" w:rsidRPr="001D26DF" w:rsidRDefault="00C71DFB" w:rsidP="00C71DFB">
            <w:pPr>
              <w:spacing w:line="240" w:lineRule="auto"/>
              <w:rPr>
                <w:lang w:val="es-ES_tradnl"/>
              </w:rPr>
            </w:pPr>
            <w:ins w:id="282" w:author="Author">
              <w:r w:rsidRPr="001D26DF">
                <w:rPr>
                  <w:lang w:val="es-ES_tradnl"/>
                </w:rPr>
                <w:t>Frecuentes</w:t>
              </w:r>
            </w:ins>
          </w:p>
        </w:tc>
      </w:tr>
      <w:tr w:rsidR="00C71DFB" w:rsidRPr="001D26DF" w14:paraId="6D8071F4" w14:textId="77777777" w:rsidTr="00C71DFB">
        <w:trPr>
          <w:cantSplit/>
          <w:trHeight w:val="420"/>
        </w:trPr>
        <w:tc>
          <w:tcPr>
            <w:tcW w:w="1564" w:type="pct"/>
            <w:vMerge/>
            <w:tcBorders>
              <w:left w:val="single" w:sz="4" w:space="0" w:color="auto"/>
              <w:right w:val="single" w:sz="8" w:space="0" w:color="auto"/>
            </w:tcBorders>
          </w:tcPr>
          <w:p w14:paraId="707E2475" w14:textId="77777777" w:rsidR="00C71DFB" w:rsidRPr="001D26DF" w:rsidRDefault="00C71DFB" w:rsidP="00C71DFB">
            <w:pPr>
              <w:spacing w:line="240" w:lineRule="auto"/>
              <w:rPr>
                <w:b/>
                <w:lang w:val="es-ES_tradnl"/>
              </w:rPr>
            </w:pPr>
          </w:p>
        </w:tc>
        <w:tc>
          <w:tcPr>
            <w:tcW w:w="2576" w:type="pct"/>
            <w:tcBorders>
              <w:top w:val="single" w:sz="4" w:space="0" w:color="auto"/>
              <w:left w:val="nil"/>
              <w:right w:val="single" w:sz="4" w:space="0" w:color="auto"/>
            </w:tcBorders>
          </w:tcPr>
          <w:p w14:paraId="32498ED8" w14:textId="7E721D4A" w:rsidR="00C71DFB" w:rsidRPr="001D26DF" w:rsidDel="00F12E7E" w:rsidRDefault="00C71DFB" w:rsidP="00C71DFB">
            <w:pPr>
              <w:spacing w:line="240" w:lineRule="auto"/>
              <w:rPr>
                <w:lang w:val="es-ES_tradnl"/>
              </w:rPr>
            </w:pPr>
            <w:r w:rsidRPr="001D26DF">
              <w:rPr>
                <w:lang w:val="es-ES_tradnl"/>
              </w:rPr>
              <w:t>hipotensión, vasculitis</w:t>
            </w:r>
          </w:p>
        </w:tc>
        <w:tc>
          <w:tcPr>
            <w:tcW w:w="860" w:type="pct"/>
            <w:tcBorders>
              <w:top w:val="single" w:sz="4" w:space="0" w:color="auto"/>
              <w:left w:val="nil"/>
              <w:right w:val="single" w:sz="4" w:space="0" w:color="auto"/>
            </w:tcBorders>
          </w:tcPr>
          <w:p w14:paraId="4AF9D580" w14:textId="11182795" w:rsidR="00C71DFB" w:rsidRPr="001D26DF" w:rsidRDefault="00C71DFB" w:rsidP="00C71DFB">
            <w:pPr>
              <w:spacing w:line="240" w:lineRule="auto"/>
              <w:rPr>
                <w:lang w:val="es-ES_tradnl"/>
              </w:rPr>
            </w:pPr>
            <w:ins w:id="283" w:author="Author">
              <w:r w:rsidRPr="001D26DF">
                <w:rPr>
                  <w:lang w:val="es-ES_tradnl"/>
                </w:rPr>
                <w:t>Poco frecuentes</w:t>
              </w:r>
            </w:ins>
          </w:p>
        </w:tc>
      </w:tr>
      <w:tr w:rsidR="00C71DFB" w:rsidRPr="001D26DF" w14:paraId="3B1AFA74" w14:textId="77777777" w:rsidTr="00C71DFB">
        <w:trPr>
          <w:cantSplit/>
          <w:trHeight w:val="414"/>
        </w:trPr>
        <w:tc>
          <w:tcPr>
            <w:tcW w:w="1564" w:type="pct"/>
            <w:vMerge/>
            <w:tcBorders>
              <w:left w:val="single" w:sz="4" w:space="0" w:color="auto"/>
              <w:right w:val="single" w:sz="8" w:space="0" w:color="auto"/>
            </w:tcBorders>
          </w:tcPr>
          <w:p w14:paraId="6A42277D" w14:textId="77777777" w:rsidR="00C71DFB" w:rsidRPr="001D26DF" w:rsidRDefault="00C71DFB" w:rsidP="00C71DFB">
            <w:pPr>
              <w:spacing w:line="240" w:lineRule="auto"/>
              <w:rPr>
                <w:b/>
                <w:lang w:val="es-ES_tradnl"/>
              </w:rPr>
            </w:pPr>
          </w:p>
        </w:tc>
        <w:tc>
          <w:tcPr>
            <w:tcW w:w="2576" w:type="pct"/>
            <w:tcBorders>
              <w:top w:val="single" w:sz="4" w:space="0" w:color="auto"/>
              <w:left w:val="nil"/>
              <w:right w:val="single" w:sz="4" w:space="0" w:color="auto"/>
            </w:tcBorders>
          </w:tcPr>
          <w:p w14:paraId="06F1C4D3" w14:textId="5820E7EF" w:rsidR="00C71DFB" w:rsidRPr="001D26DF" w:rsidDel="00F12E7E" w:rsidRDefault="00C71DFB" w:rsidP="00C71DFB">
            <w:pPr>
              <w:spacing w:line="240" w:lineRule="auto"/>
              <w:rPr>
                <w:lang w:val="es-ES_tradnl"/>
              </w:rPr>
            </w:pPr>
            <w:r w:rsidRPr="001D26DF">
              <w:rPr>
                <w:lang w:val="es-ES_tradnl"/>
              </w:rPr>
              <w:t>embolismo pulmonar, trombosis venosa profunda</w:t>
            </w:r>
          </w:p>
        </w:tc>
        <w:tc>
          <w:tcPr>
            <w:tcW w:w="860" w:type="pct"/>
            <w:tcBorders>
              <w:top w:val="single" w:sz="4" w:space="0" w:color="auto"/>
              <w:left w:val="nil"/>
              <w:right w:val="single" w:sz="4" w:space="0" w:color="auto"/>
            </w:tcBorders>
          </w:tcPr>
          <w:p w14:paraId="04188109" w14:textId="1F07768D" w:rsidR="00C71DFB" w:rsidRPr="001D26DF" w:rsidRDefault="00C71DFB" w:rsidP="00C71DFB">
            <w:pPr>
              <w:spacing w:line="240" w:lineRule="auto"/>
              <w:rPr>
                <w:lang w:val="es-ES_tradnl"/>
              </w:rPr>
            </w:pPr>
            <w:ins w:id="284" w:author="Author">
              <w:r w:rsidRPr="001D26DF">
                <w:rPr>
                  <w:lang w:val="es-ES_tradnl"/>
                </w:rPr>
                <w:t>Raras</w:t>
              </w:r>
            </w:ins>
          </w:p>
        </w:tc>
      </w:tr>
      <w:tr w:rsidR="00C71DFB" w:rsidRPr="001D26DF" w14:paraId="18E5ED72" w14:textId="77777777" w:rsidTr="00C71DFB">
        <w:trPr>
          <w:cantSplit/>
          <w:trHeight w:val="693"/>
        </w:trPr>
        <w:tc>
          <w:tcPr>
            <w:tcW w:w="1564" w:type="pct"/>
            <w:vMerge w:val="restart"/>
            <w:tcBorders>
              <w:top w:val="single" w:sz="8" w:space="0" w:color="auto"/>
              <w:left w:val="single" w:sz="4" w:space="0" w:color="auto"/>
              <w:right w:val="single" w:sz="8" w:space="0" w:color="auto"/>
            </w:tcBorders>
          </w:tcPr>
          <w:p w14:paraId="7A2688B2" w14:textId="77777777" w:rsidR="00C71DFB" w:rsidRPr="001D26DF" w:rsidRDefault="00C71DFB" w:rsidP="00C71DFB">
            <w:pPr>
              <w:spacing w:line="240" w:lineRule="auto"/>
              <w:rPr>
                <w:b/>
                <w:lang w:val="es-ES_tradnl"/>
              </w:rPr>
            </w:pPr>
            <w:r w:rsidRPr="001D26DF">
              <w:rPr>
                <w:b/>
                <w:lang w:val="es-ES_tradnl"/>
              </w:rPr>
              <w:t>Trastornos respiratorios, torácicos y mediastínicos</w:t>
            </w:r>
          </w:p>
          <w:p w14:paraId="33570C67" w14:textId="77777777" w:rsidR="00C71DFB" w:rsidRPr="001D26DF" w:rsidDel="00311AF1" w:rsidRDefault="00C71DFB" w:rsidP="00C71DFB">
            <w:pPr>
              <w:spacing w:line="240" w:lineRule="auto"/>
              <w:rPr>
                <w:del w:id="285" w:author="Author"/>
                <w:lang w:val="es-ES_tradnl"/>
              </w:rPr>
            </w:pPr>
            <w:del w:id="286" w:author="Author">
              <w:r w:rsidRPr="001D26DF" w:rsidDel="00311AF1">
                <w:rPr>
                  <w:lang w:val="es-ES_tradnl"/>
                </w:rPr>
                <w:delText>Poco frecuentes:</w:delText>
              </w:r>
            </w:del>
          </w:p>
          <w:p w14:paraId="2D838916" w14:textId="77777777" w:rsidR="00C71DFB" w:rsidRPr="001D26DF" w:rsidDel="00311AF1" w:rsidRDefault="00C71DFB" w:rsidP="00C71DFB">
            <w:pPr>
              <w:spacing w:line="240" w:lineRule="auto"/>
              <w:rPr>
                <w:del w:id="287" w:author="Author"/>
                <w:lang w:val="es-ES_tradnl"/>
              </w:rPr>
            </w:pPr>
          </w:p>
          <w:p w14:paraId="2A2ED747" w14:textId="77777777" w:rsidR="00C71DFB" w:rsidRPr="001D26DF" w:rsidRDefault="00C71DFB" w:rsidP="00C71DFB">
            <w:pPr>
              <w:spacing w:line="240" w:lineRule="auto"/>
              <w:rPr>
                <w:b/>
                <w:lang w:val="es-ES_tradnl"/>
              </w:rPr>
            </w:pPr>
            <w:del w:id="288" w:author="Author">
              <w:r w:rsidRPr="001D26DF" w:rsidDel="00311AF1">
                <w:rPr>
                  <w:lang w:val="es-ES_tradnl"/>
                </w:rPr>
                <w:delText>Raras:</w:delText>
              </w:r>
            </w:del>
          </w:p>
        </w:tc>
        <w:tc>
          <w:tcPr>
            <w:tcW w:w="2576" w:type="pct"/>
            <w:tcBorders>
              <w:top w:val="single" w:sz="8" w:space="0" w:color="auto"/>
              <w:left w:val="nil"/>
              <w:bottom w:val="single" w:sz="8" w:space="0" w:color="auto"/>
              <w:right w:val="single" w:sz="4" w:space="0" w:color="auto"/>
            </w:tcBorders>
          </w:tcPr>
          <w:p w14:paraId="620580CE" w14:textId="77777777" w:rsidR="00C71DFB" w:rsidRPr="001D26DF" w:rsidDel="00F12E7E" w:rsidRDefault="00C71DFB" w:rsidP="00C71DFB">
            <w:pPr>
              <w:spacing w:line="240" w:lineRule="auto"/>
              <w:rPr>
                <w:del w:id="289" w:author="Author"/>
                <w:lang w:val="es-ES_tradnl"/>
              </w:rPr>
            </w:pPr>
          </w:p>
          <w:p w14:paraId="082B39A7" w14:textId="77777777" w:rsidR="00C71DFB" w:rsidRPr="001D26DF" w:rsidDel="00F12E7E" w:rsidRDefault="00C71DFB" w:rsidP="00C71DFB">
            <w:pPr>
              <w:spacing w:line="240" w:lineRule="auto"/>
              <w:rPr>
                <w:del w:id="290" w:author="Author"/>
                <w:lang w:val="es-ES_tradnl"/>
              </w:rPr>
            </w:pPr>
          </w:p>
          <w:p w14:paraId="6C422648" w14:textId="09AF8CA6" w:rsidR="00C71DFB" w:rsidRPr="001D26DF" w:rsidRDefault="00C71DFB" w:rsidP="00C71DFB">
            <w:pPr>
              <w:spacing w:line="240" w:lineRule="auto"/>
              <w:rPr>
                <w:lang w:val="es-ES_tradnl"/>
              </w:rPr>
            </w:pPr>
            <w:r w:rsidRPr="001D26DF">
              <w:rPr>
                <w:lang w:val="es-ES_tradnl"/>
              </w:rPr>
              <w:t>tos, epistaxis, hipo, congestión nasal, dolor pleurítico, taquipnea</w:t>
            </w:r>
          </w:p>
        </w:tc>
        <w:tc>
          <w:tcPr>
            <w:tcW w:w="860" w:type="pct"/>
            <w:tcBorders>
              <w:top w:val="single" w:sz="8" w:space="0" w:color="auto"/>
              <w:left w:val="nil"/>
              <w:bottom w:val="single" w:sz="8" w:space="0" w:color="auto"/>
              <w:right w:val="single" w:sz="4" w:space="0" w:color="auto"/>
            </w:tcBorders>
          </w:tcPr>
          <w:p w14:paraId="2755929A" w14:textId="0C55A05A" w:rsidR="00C71DFB" w:rsidRPr="001D26DF" w:rsidRDefault="00C71DFB" w:rsidP="00C71DFB">
            <w:pPr>
              <w:spacing w:line="240" w:lineRule="auto"/>
              <w:rPr>
                <w:lang w:val="es-ES_tradnl"/>
              </w:rPr>
            </w:pPr>
            <w:ins w:id="291" w:author="Author">
              <w:r w:rsidRPr="001D26DF">
                <w:rPr>
                  <w:lang w:val="es-ES_tradnl"/>
                </w:rPr>
                <w:t>Poco frecuentes</w:t>
              </w:r>
            </w:ins>
          </w:p>
        </w:tc>
      </w:tr>
      <w:tr w:rsidR="00C71DFB" w:rsidRPr="001D26DF" w14:paraId="7C039F34" w14:textId="77777777" w:rsidTr="00C71DFB">
        <w:trPr>
          <w:cantSplit/>
        </w:trPr>
        <w:tc>
          <w:tcPr>
            <w:tcW w:w="1564" w:type="pct"/>
            <w:vMerge/>
            <w:tcBorders>
              <w:left w:val="single" w:sz="4" w:space="0" w:color="auto"/>
              <w:bottom w:val="single" w:sz="8" w:space="0" w:color="auto"/>
              <w:right w:val="single" w:sz="8" w:space="0" w:color="auto"/>
            </w:tcBorders>
          </w:tcPr>
          <w:p w14:paraId="5C0284BE"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67AB485C" w14:textId="2C957648" w:rsidR="00C71DFB" w:rsidRPr="001D26DF" w:rsidDel="00F12E7E" w:rsidRDefault="00C71DFB" w:rsidP="00C71DFB">
            <w:pPr>
              <w:spacing w:line="240" w:lineRule="auto"/>
              <w:rPr>
                <w:lang w:val="es-ES_tradnl"/>
              </w:rPr>
            </w:pPr>
            <w:r w:rsidRPr="001D26DF">
              <w:rPr>
                <w:lang w:val="es-ES_tradnl"/>
              </w:rPr>
              <w:t>hipertensión pulmonar, neumonía intersticial, neumonitis</w:t>
            </w:r>
          </w:p>
        </w:tc>
        <w:tc>
          <w:tcPr>
            <w:tcW w:w="860" w:type="pct"/>
            <w:tcBorders>
              <w:top w:val="single" w:sz="8" w:space="0" w:color="auto"/>
              <w:left w:val="nil"/>
              <w:bottom w:val="single" w:sz="8" w:space="0" w:color="auto"/>
              <w:right w:val="single" w:sz="4" w:space="0" w:color="auto"/>
            </w:tcBorders>
          </w:tcPr>
          <w:p w14:paraId="3103DB5F" w14:textId="413E42B4" w:rsidR="00C71DFB" w:rsidRPr="001D26DF" w:rsidRDefault="00C71DFB" w:rsidP="00C71DFB">
            <w:pPr>
              <w:spacing w:line="240" w:lineRule="auto"/>
              <w:rPr>
                <w:lang w:val="es-ES_tradnl"/>
              </w:rPr>
            </w:pPr>
            <w:ins w:id="292" w:author="Author">
              <w:r w:rsidRPr="001D26DF">
                <w:rPr>
                  <w:lang w:val="es-ES_tradnl"/>
                </w:rPr>
                <w:t>Raras</w:t>
              </w:r>
            </w:ins>
          </w:p>
        </w:tc>
      </w:tr>
      <w:tr w:rsidR="00C71DFB" w:rsidRPr="00C71DFB" w14:paraId="245062AA" w14:textId="77777777" w:rsidTr="00C71DFB">
        <w:trPr>
          <w:cantSplit/>
          <w:trHeight w:val="442"/>
        </w:trPr>
        <w:tc>
          <w:tcPr>
            <w:tcW w:w="1564" w:type="pct"/>
            <w:vMerge w:val="restart"/>
            <w:tcBorders>
              <w:top w:val="single" w:sz="8" w:space="0" w:color="auto"/>
              <w:left w:val="single" w:sz="4" w:space="0" w:color="auto"/>
              <w:right w:val="single" w:sz="8" w:space="0" w:color="auto"/>
            </w:tcBorders>
          </w:tcPr>
          <w:p w14:paraId="47D2FD8A" w14:textId="77777777" w:rsidR="00C71DFB" w:rsidRPr="001D26DF" w:rsidRDefault="00C71DFB" w:rsidP="00C71DFB">
            <w:pPr>
              <w:spacing w:line="240" w:lineRule="auto"/>
              <w:rPr>
                <w:b/>
                <w:lang w:val="es-ES_tradnl"/>
              </w:rPr>
            </w:pPr>
            <w:r w:rsidRPr="001D26DF">
              <w:rPr>
                <w:b/>
                <w:lang w:val="es-ES_tradnl"/>
              </w:rPr>
              <w:t>Trastornos gastrointestinales</w:t>
            </w:r>
          </w:p>
          <w:p w14:paraId="045569C8" w14:textId="77777777" w:rsidR="00C71DFB" w:rsidRPr="001D26DF" w:rsidDel="00311AF1" w:rsidRDefault="00C71DFB" w:rsidP="00C71DFB">
            <w:pPr>
              <w:spacing w:line="240" w:lineRule="auto"/>
              <w:rPr>
                <w:del w:id="293" w:author="Author"/>
                <w:lang w:val="es-ES_tradnl"/>
              </w:rPr>
            </w:pPr>
            <w:del w:id="294" w:author="Author">
              <w:r w:rsidRPr="001D26DF" w:rsidDel="00311AF1">
                <w:rPr>
                  <w:lang w:val="es-ES_tradnl"/>
                </w:rPr>
                <w:delText>Muy frecuentes:</w:delText>
              </w:r>
            </w:del>
          </w:p>
          <w:p w14:paraId="5BC7DE8B" w14:textId="77777777" w:rsidR="00C71DFB" w:rsidRPr="001D26DF" w:rsidDel="00311AF1" w:rsidRDefault="00C71DFB" w:rsidP="00C71DFB">
            <w:pPr>
              <w:spacing w:line="240" w:lineRule="auto"/>
              <w:rPr>
                <w:del w:id="295" w:author="Author"/>
                <w:b/>
                <w:lang w:val="es-ES_tradnl"/>
              </w:rPr>
            </w:pPr>
            <w:del w:id="296" w:author="Author">
              <w:r w:rsidRPr="001D26DF" w:rsidDel="00311AF1">
                <w:rPr>
                  <w:lang w:val="es-ES_tradnl"/>
                </w:rPr>
                <w:delText>Frecuentes:</w:delText>
              </w:r>
            </w:del>
          </w:p>
          <w:p w14:paraId="1DB15FE0" w14:textId="77777777" w:rsidR="00C71DFB" w:rsidRPr="001D26DF" w:rsidDel="00311AF1" w:rsidRDefault="00C71DFB" w:rsidP="00C71DFB">
            <w:pPr>
              <w:spacing w:line="240" w:lineRule="auto"/>
              <w:rPr>
                <w:del w:id="297" w:author="Author"/>
                <w:lang w:val="es-ES_tradnl"/>
              </w:rPr>
            </w:pPr>
          </w:p>
          <w:p w14:paraId="38B7E500" w14:textId="77777777" w:rsidR="00C71DFB" w:rsidRPr="001D26DF" w:rsidDel="00311AF1" w:rsidRDefault="00C71DFB" w:rsidP="00C71DFB">
            <w:pPr>
              <w:spacing w:line="240" w:lineRule="auto"/>
              <w:rPr>
                <w:del w:id="298" w:author="Author"/>
                <w:b/>
                <w:lang w:val="es-ES_tradnl"/>
              </w:rPr>
            </w:pPr>
            <w:del w:id="299" w:author="Author">
              <w:r w:rsidRPr="001D26DF" w:rsidDel="00311AF1">
                <w:rPr>
                  <w:lang w:val="es-ES_tradnl"/>
                </w:rPr>
                <w:delText>Poco frecuentes:</w:delText>
              </w:r>
            </w:del>
          </w:p>
          <w:p w14:paraId="01D8F590" w14:textId="77777777" w:rsidR="00C71DFB" w:rsidRPr="001D26DF" w:rsidDel="00311AF1" w:rsidRDefault="00C71DFB" w:rsidP="00C71DFB">
            <w:pPr>
              <w:spacing w:line="240" w:lineRule="auto"/>
              <w:rPr>
                <w:del w:id="300" w:author="Author"/>
                <w:lang w:val="es-ES_tradnl"/>
              </w:rPr>
            </w:pPr>
          </w:p>
          <w:p w14:paraId="7B515081" w14:textId="77777777" w:rsidR="00C71DFB" w:rsidRPr="001D26DF" w:rsidDel="00311AF1" w:rsidRDefault="00C71DFB" w:rsidP="00C71DFB">
            <w:pPr>
              <w:spacing w:line="240" w:lineRule="auto"/>
              <w:rPr>
                <w:del w:id="301" w:author="Author"/>
                <w:lang w:val="es-ES_tradnl"/>
              </w:rPr>
            </w:pPr>
          </w:p>
          <w:p w14:paraId="798A51BC" w14:textId="77777777" w:rsidR="00C71DFB" w:rsidRPr="001D26DF" w:rsidRDefault="00C71DFB" w:rsidP="00C71DFB">
            <w:pPr>
              <w:spacing w:line="240" w:lineRule="auto"/>
              <w:rPr>
                <w:b/>
                <w:lang w:val="es-ES_tradnl"/>
              </w:rPr>
            </w:pPr>
            <w:del w:id="302" w:author="Author">
              <w:r w:rsidRPr="001D26DF" w:rsidDel="00311AF1">
                <w:rPr>
                  <w:lang w:val="es-ES_tradnl"/>
                </w:rPr>
                <w:delText>Raras:</w:delText>
              </w:r>
            </w:del>
          </w:p>
        </w:tc>
        <w:tc>
          <w:tcPr>
            <w:tcW w:w="2576" w:type="pct"/>
            <w:tcBorders>
              <w:top w:val="single" w:sz="8" w:space="0" w:color="auto"/>
              <w:left w:val="nil"/>
              <w:bottom w:val="single" w:sz="8" w:space="0" w:color="auto"/>
              <w:right w:val="single" w:sz="4" w:space="0" w:color="auto"/>
            </w:tcBorders>
          </w:tcPr>
          <w:p w14:paraId="4A6E8737" w14:textId="77777777" w:rsidR="00C71DFB" w:rsidRPr="001D26DF" w:rsidDel="00F12E7E" w:rsidRDefault="00C71DFB" w:rsidP="00C71DFB">
            <w:pPr>
              <w:spacing w:line="240" w:lineRule="auto"/>
              <w:rPr>
                <w:del w:id="303" w:author="Author"/>
                <w:lang w:val="es-ES_tradnl"/>
              </w:rPr>
            </w:pPr>
          </w:p>
          <w:p w14:paraId="06612A5F" w14:textId="5478DC33" w:rsidR="00C71DFB" w:rsidRPr="001D26DF" w:rsidRDefault="00C71DFB" w:rsidP="00C71DFB">
            <w:pPr>
              <w:spacing w:line="240" w:lineRule="auto"/>
              <w:rPr>
                <w:lang w:val="es-ES_tradnl"/>
              </w:rPr>
            </w:pPr>
            <w:r w:rsidRPr="001D26DF">
              <w:rPr>
                <w:lang w:val="es-ES_tradnl"/>
              </w:rPr>
              <w:t>náuseas</w:t>
            </w:r>
          </w:p>
        </w:tc>
        <w:tc>
          <w:tcPr>
            <w:tcW w:w="860" w:type="pct"/>
            <w:tcBorders>
              <w:top w:val="single" w:sz="8" w:space="0" w:color="auto"/>
              <w:left w:val="nil"/>
              <w:bottom w:val="single" w:sz="8" w:space="0" w:color="auto"/>
              <w:right w:val="single" w:sz="4" w:space="0" w:color="auto"/>
            </w:tcBorders>
          </w:tcPr>
          <w:p w14:paraId="56EB84BE" w14:textId="4FB736E4" w:rsidR="00C71DFB" w:rsidRPr="001D26DF" w:rsidRDefault="00C71DFB" w:rsidP="00C71DFB">
            <w:pPr>
              <w:spacing w:line="240" w:lineRule="auto"/>
              <w:rPr>
                <w:lang w:val="es-ES_tradnl"/>
              </w:rPr>
            </w:pPr>
            <w:ins w:id="304" w:author="Author">
              <w:r w:rsidRPr="001D26DF">
                <w:rPr>
                  <w:lang w:val="es-ES_tradnl"/>
                </w:rPr>
                <w:t>Muy frecuentes</w:t>
              </w:r>
            </w:ins>
          </w:p>
        </w:tc>
      </w:tr>
      <w:tr w:rsidR="00C71DFB" w:rsidRPr="00C71DFB" w14:paraId="0FB9F275" w14:textId="77777777" w:rsidTr="00C71DFB">
        <w:trPr>
          <w:cantSplit/>
        </w:trPr>
        <w:tc>
          <w:tcPr>
            <w:tcW w:w="1564" w:type="pct"/>
            <w:vMerge/>
            <w:tcBorders>
              <w:left w:val="single" w:sz="4" w:space="0" w:color="auto"/>
              <w:right w:val="single" w:sz="8" w:space="0" w:color="auto"/>
            </w:tcBorders>
          </w:tcPr>
          <w:p w14:paraId="7C44683B"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675F9E5C" w14:textId="11C8133E" w:rsidR="00C71DFB" w:rsidRPr="001D26DF" w:rsidDel="00F12E7E" w:rsidRDefault="00C71DFB" w:rsidP="00C71DFB">
            <w:pPr>
              <w:spacing w:line="240" w:lineRule="auto"/>
              <w:rPr>
                <w:lang w:val="es-ES_tradnl"/>
              </w:rPr>
            </w:pPr>
            <w:r w:rsidRPr="001D26DF">
              <w:rPr>
                <w:lang w:val="es-ES_tradnl"/>
              </w:rPr>
              <w:t>vómitos, dolor abdominal, diarrea, dispepsia, sequedad de boca, flatulencia, estreñimiento, molestia anorrectal</w:t>
            </w:r>
          </w:p>
        </w:tc>
        <w:tc>
          <w:tcPr>
            <w:tcW w:w="860" w:type="pct"/>
            <w:tcBorders>
              <w:top w:val="single" w:sz="8" w:space="0" w:color="auto"/>
              <w:left w:val="nil"/>
              <w:bottom w:val="single" w:sz="8" w:space="0" w:color="auto"/>
              <w:right w:val="single" w:sz="4" w:space="0" w:color="auto"/>
            </w:tcBorders>
          </w:tcPr>
          <w:p w14:paraId="5A4B243C" w14:textId="46387E57" w:rsidR="00C71DFB" w:rsidRPr="001D26DF" w:rsidRDefault="00C71DFB" w:rsidP="00C71DFB">
            <w:pPr>
              <w:spacing w:line="240" w:lineRule="auto"/>
              <w:rPr>
                <w:lang w:val="es-ES_tradnl"/>
              </w:rPr>
            </w:pPr>
            <w:ins w:id="305" w:author="Author">
              <w:r w:rsidRPr="001D26DF">
                <w:rPr>
                  <w:lang w:val="es-ES_tradnl"/>
                </w:rPr>
                <w:t>Frecuentes</w:t>
              </w:r>
            </w:ins>
          </w:p>
        </w:tc>
      </w:tr>
      <w:tr w:rsidR="00C71DFB" w:rsidRPr="00C71DFB" w14:paraId="40035F89" w14:textId="77777777" w:rsidTr="00C71DFB">
        <w:trPr>
          <w:cantSplit/>
        </w:trPr>
        <w:tc>
          <w:tcPr>
            <w:tcW w:w="1564" w:type="pct"/>
            <w:vMerge/>
            <w:tcBorders>
              <w:left w:val="single" w:sz="4" w:space="0" w:color="auto"/>
              <w:right w:val="single" w:sz="8" w:space="0" w:color="auto"/>
            </w:tcBorders>
          </w:tcPr>
          <w:p w14:paraId="53AADA7F"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5C8D2D13" w14:textId="6C3B306C" w:rsidR="00C71DFB" w:rsidRPr="001D26DF" w:rsidDel="00F12E7E" w:rsidRDefault="00C71DFB" w:rsidP="00C71DFB">
            <w:pPr>
              <w:spacing w:line="240" w:lineRule="auto"/>
              <w:rPr>
                <w:lang w:val="es-ES_tradnl"/>
              </w:rPr>
            </w:pPr>
            <w:r w:rsidRPr="001D26DF">
              <w:rPr>
                <w:lang w:val="es-ES_tradnl"/>
              </w:rPr>
              <w:t>pancreatitis, distensión abdominal, enteritis, malestar epigástrico, eructos, enfermedad por reflujo gastroesofágico, edema de la boca</w:t>
            </w:r>
          </w:p>
        </w:tc>
        <w:tc>
          <w:tcPr>
            <w:tcW w:w="860" w:type="pct"/>
            <w:tcBorders>
              <w:top w:val="single" w:sz="8" w:space="0" w:color="auto"/>
              <w:left w:val="nil"/>
              <w:bottom w:val="single" w:sz="8" w:space="0" w:color="auto"/>
              <w:right w:val="single" w:sz="4" w:space="0" w:color="auto"/>
            </w:tcBorders>
          </w:tcPr>
          <w:p w14:paraId="2F07242B" w14:textId="461A924C" w:rsidR="00C71DFB" w:rsidRPr="001D26DF" w:rsidRDefault="00C71DFB" w:rsidP="00C71DFB">
            <w:pPr>
              <w:spacing w:line="240" w:lineRule="auto"/>
              <w:rPr>
                <w:lang w:val="es-ES_tradnl"/>
              </w:rPr>
            </w:pPr>
            <w:ins w:id="306" w:author="Author">
              <w:r w:rsidRPr="001D26DF">
                <w:rPr>
                  <w:lang w:val="es-ES_tradnl"/>
                </w:rPr>
                <w:t>Poco frecuentes</w:t>
              </w:r>
            </w:ins>
          </w:p>
        </w:tc>
      </w:tr>
      <w:tr w:rsidR="00C71DFB" w:rsidRPr="00C71DFB" w14:paraId="5CD0F500" w14:textId="77777777" w:rsidTr="008E79CA">
        <w:trPr>
          <w:cantSplit/>
          <w:trHeight w:val="399"/>
        </w:trPr>
        <w:tc>
          <w:tcPr>
            <w:tcW w:w="1564" w:type="pct"/>
            <w:vMerge/>
            <w:tcBorders>
              <w:left w:val="single" w:sz="4" w:space="0" w:color="auto"/>
              <w:bottom w:val="single" w:sz="8" w:space="0" w:color="auto"/>
              <w:right w:val="single" w:sz="8" w:space="0" w:color="auto"/>
            </w:tcBorders>
          </w:tcPr>
          <w:p w14:paraId="6D5E77C5"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5C25AA70" w14:textId="235C4CAB" w:rsidR="00C71DFB" w:rsidRPr="001D26DF" w:rsidDel="00F12E7E" w:rsidRDefault="00C71DFB" w:rsidP="00C71DFB">
            <w:pPr>
              <w:spacing w:line="240" w:lineRule="auto"/>
              <w:rPr>
                <w:lang w:val="es-ES_tradnl"/>
              </w:rPr>
            </w:pPr>
            <w:r w:rsidRPr="001D26DF">
              <w:rPr>
                <w:lang w:val="es-ES_tradnl"/>
              </w:rPr>
              <w:t>hemorragia gastrointestinal, íleo</w:t>
            </w:r>
          </w:p>
        </w:tc>
        <w:tc>
          <w:tcPr>
            <w:tcW w:w="860" w:type="pct"/>
            <w:tcBorders>
              <w:top w:val="single" w:sz="8" w:space="0" w:color="auto"/>
              <w:left w:val="nil"/>
              <w:bottom w:val="single" w:sz="8" w:space="0" w:color="auto"/>
              <w:right w:val="single" w:sz="4" w:space="0" w:color="auto"/>
            </w:tcBorders>
          </w:tcPr>
          <w:p w14:paraId="2C087DDB" w14:textId="254D3EB4" w:rsidR="00C71DFB" w:rsidRPr="001D26DF" w:rsidRDefault="00C71DFB" w:rsidP="00C71DFB">
            <w:pPr>
              <w:spacing w:line="240" w:lineRule="auto"/>
              <w:rPr>
                <w:lang w:val="es-ES_tradnl"/>
              </w:rPr>
            </w:pPr>
            <w:ins w:id="307" w:author="Author">
              <w:r w:rsidRPr="001D26DF">
                <w:rPr>
                  <w:lang w:val="es-ES_tradnl"/>
                </w:rPr>
                <w:t>Raras</w:t>
              </w:r>
            </w:ins>
          </w:p>
        </w:tc>
      </w:tr>
      <w:tr w:rsidR="00C71DFB" w:rsidRPr="001D26DF" w14:paraId="4DFB06DB" w14:textId="77777777" w:rsidTr="005463FD">
        <w:trPr>
          <w:cantSplit/>
        </w:trPr>
        <w:tc>
          <w:tcPr>
            <w:tcW w:w="1564" w:type="pct"/>
            <w:vMerge w:val="restart"/>
            <w:tcBorders>
              <w:top w:val="single" w:sz="8" w:space="0" w:color="auto"/>
              <w:left w:val="single" w:sz="4" w:space="0" w:color="auto"/>
              <w:right w:val="single" w:sz="8" w:space="0" w:color="auto"/>
            </w:tcBorders>
          </w:tcPr>
          <w:p w14:paraId="3AE5CDFA" w14:textId="77777777" w:rsidR="00C71DFB" w:rsidRPr="001D26DF" w:rsidRDefault="00C71DFB" w:rsidP="00C71DFB">
            <w:pPr>
              <w:spacing w:line="240" w:lineRule="auto"/>
              <w:rPr>
                <w:b/>
                <w:lang w:val="es-ES_tradnl"/>
              </w:rPr>
            </w:pPr>
            <w:r w:rsidRPr="001D26DF">
              <w:rPr>
                <w:b/>
                <w:lang w:val="es-ES_tradnl"/>
              </w:rPr>
              <w:t>Trastornos hepatobiliares</w:t>
            </w:r>
          </w:p>
          <w:p w14:paraId="1D1BCED5" w14:textId="77777777" w:rsidR="00C71DFB" w:rsidRPr="001D26DF" w:rsidDel="00311AF1" w:rsidRDefault="00C71DFB" w:rsidP="00C71DFB">
            <w:pPr>
              <w:spacing w:line="240" w:lineRule="auto"/>
              <w:rPr>
                <w:del w:id="308" w:author="Author"/>
                <w:lang w:val="es-ES_tradnl"/>
              </w:rPr>
            </w:pPr>
            <w:del w:id="309" w:author="Author">
              <w:r w:rsidRPr="001D26DF" w:rsidDel="00311AF1">
                <w:rPr>
                  <w:lang w:val="es-ES_tradnl"/>
                </w:rPr>
                <w:delText>Frecuentes:</w:delText>
              </w:r>
            </w:del>
          </w:p>
          <w:p w14:paraId="4EDA8124" w14:textId="77777777" w:rsidR="00C71DFB" w:rsidRPr="001D26DF" w:rsidDel="00311AF1" w:rsidRDefault="00C71DFB" w:rsidP="00C71DFB">
            <w:pPr>
              <w:spacing w:line="240" w:lineRule="auto"/>
              <w:rPr>
                <w:del w:id="310" w:author="Author"/>
                <w:lang w:val="es-ES_tradnl"/>
              </w:rPr>
            </w:pPr>
          </w:p>
          <w:p w14:paraId="2F993206" w14:textId="77777777" w:rsidR="00C71DFB" w:rsidRPr="001D26DF" w:rsidDel="00311AF1" w:rsidRDefault="00C71DFB" w:rsidP="00C71DFB">
            <w:pPr>
              <w:spacing w:line="240" w:lineRule="auto"/>
              <w:rPr>
                <w:del w:id="311" w:author="Author"/>
                <w:lang w:val="es-ES_tradnl"/>
              </w:rPr>
            </w:pPr>
          </w:p>
          <w:p w14:paraId="2320D1E5" w14:textId="77777777" w:rsidR="00C71DFB" w:rsidRPr="001D26DF" w:rsidDel="00311AF1" w:rsidRDefault="00C71DFB" w:rsidP="00C71DFB">
            <w:pPr>
              <w:spacing w:line="240" w:lineRule="auto"/>
              <w:rPr>
                <w:del w:id="312" w:author="Author"/>
                <w:lang w:val="es-ES_tradnl"/>
              </w:rPr>
            </w:pPr>
            <w:del w:id="313" w:author="Author">
              <w:r w:rsidRPr="001D26DF" w:rsidDel="00311AF1">
                <w:rPr>
                  <w:lang w:val="es-ES_tradnl"/>
                </w:rPr>
                <w:delText>Poco frecuentes:</w:delText>
              </w:r>
            </w:del>
          </w:p>
          <w:p w14:paraId="3D20FD22" w14:textId="77777777" w:rsidR="00C71DFB" w:rsidRPr="001D26DF" w:rsidDel="00311AF1" w:rsidRDefault="00C71DFB" w:rsidP="00C71DFB">
            <w:pPr>
              <w:spacing w:line="240" w:lineRule="auto"/>
              <w:rPr>
                <w:del w:id="314" w:author="Author"/>
                <w:lang w:val="es-ES_tradnl"/>
              </w:rPr>
            </w:pPr>
          </w:p>
          <w:p w14:paraId="359BCB02" w14:textId="77777777" w:rsidR="00C71DFB" w:rsidRPr="001D26DF" w:rsidRDefault="00C71DFB" w:rsidP="00C71DFB">
            <w:pPr>
              <w:spacing w:line="240" w:lineRule="auto"/>
              <w:rPr>
                <w:b/>
                <w:lang w:val="es-ES_tradnl"/>
              </w:rPr>
            </w:pPr>
            <w:del w:id="315" w:author="Author">
              <w:r w:rsidRPr="001D26DF" w:rsidDel="00311AF1">
                <w:rPr>
                  <w:lang w:val="es-ES_tradnl"/>
                </w:rPr>
                <w:delText>Raras:</w:delText>
              </w:r>
            </w:del>
          </w:p>
        </w:tc>
        <w:tc>
          <w:tcPr>
            <w:tcW w:w="2576" w:type="pct"/>
            <w:tcBorders>
              <w:top w:val="single" w:sz="8" w:space="0" w:color="auto"/>
              <w:left w:val="nil"/>
              <w:bottom w:val="single" w:sz="8" w:space="0" w:color="auto"/>
              <w:right w:val="single" w:sz="4" w:space="0" w:color="auto"/>
            </w:tcBorders>
          </w:tcPr>
          <w:p w14:paraId="34C7D468" w14:textId="77777777" w:rsidR="00C71DFB" w:rsidRPr="001D26DF" w:rsidDel="00F12E7E" w:rsidRDefault="00C71DFB" w:rsidP="00C71DFB">
            <w:pPr>
              <w:spacing w:line="240" w:lineRule="auto"/>
              <w:rPr>
                <w:del w:id="316" w:author="Author"/>
                <w:lang w:val="es-ES_tradnl"/>
              </w:rPr>
            </w:pPr>
          </w:p>
          <w:p w14:paraId="18AD4100" w14:textId="68DA7B4A" w:rsidR="00C71DFB" w:rsidRPr="001D26DF" w:rsidRDefault="00C71DFB" w:rsidP="00C71DFB">
            <w:pPr>
              <w:spacing w:line="240" w:lineRule="auto"/>
              <w:rPr>
                <w:i/>
                <w:iCs/>
                <w:lang w:val="es-ES_tradnl"/>
              </w:rPr>
            </w:pPr>
            <w:r w:rsidRPr="001D26DF">
              <w:rPr>
                <w:lang w:val="es-ES_tradnl"/>
              </w:rPr>
              <w:t>pruebas de función hepática elevadas (ALT elevada, AST elevada, bilirrubina elevada, fosfatasa alcalina elevada, GGT elevada)</w:t>
            </w:r>
          </w:p>
        </w:tc>
        <w:tc>
          <w:tcPr>
            <w:tcW w:w="860" w:type="pct"/>
            <w:tcBorders>
              <w:top w:val="single" w:sz="8" w:space="0" w:color="auto"/>
              <w:left w:val="nil"/>
              <w:bottom w:val="single" w:sz="8" w:space="0" w:color="auto"/>
              <w:right w:val="single" w:sz="4" w:space="0" w:color="auto"/>
            </w:tcBorders>
          </w:tcPr>
          <w:p w14:paraId="13F8E1CC" w14:textId="53BC2A3C" w:rsidR="00C71DFB" w:rsidRPr="001D26DF" w:rsidRDefault="00C71DFB" w:rsidP="00C71DFB">
            <w:pPr>
              <w:spacing w:line="240" w:lineRule="auto"/>
              <w:rPr>
                <w:lang w:val="es-ES_tradnl"/>
              </w:rPr>
            </w:pPr>
            <w:ins w:id="317" w:author="Author">
              <w:r w:rsidRPr="001D26DF">
                <w:rPr>
                  <w:lang w:val="es-ES_tradnl"/>
                </w:rPr>
                <w:t>Frecuentes</w:t>
              </w:r>
            </w:ins>
          </w:p>
        </w:tc>
      </w:tr>
      <w:tr w:rsidR="00C71DFB" w:rsidRPr="00C71DFB" w14:paraId="04FC1727" w14:textId="77777777" w:rsidTr="008E79CA">
        <w:trPr>
          <w:cantSplit/>
          <w:trHeight w:val="912"/>
        </w:trPr>
        <w:tc>
          <w:tcPr>
            <w:tcW w:w="1564" w:type="pct"/>
            <w:vMerge/>
            <w:tcBorders>
              <w:left w:val="single" w:sz="4" w:space="0" w:color="auto"/>
              <w:right w:val="single" w:sz="8" w:space="0" w:color="auto"/>
            </w:tcBorders>
          </w:tcPr>
          <w:p w14:paraId="0337B119"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0A91C45B" w14:textId="1718FDCD" w:rsidR="00C71DFB" w:rsidRPr="001D26DF" w:rsidDel="00F12E7E" w:rsidRDefault="00C71DFB" w:rsidP="00C71DFB">
            <w:pPr>
              <w:spacing w:line="240" w:lineRule="auto"/>
              <w:rPr>
                <w:lang w:val="es-ES_tradnl"/>
              </w:rPr>
            </w:pPr>
            <w:r w:rsidRPr="001D26DF">
              <w:rPr>
                <w:lang w:val="es-ES_tradnl"/>
              </w:rPr>
              <w:t xml:space="preserve">lesión </w:t>
            </w:r>
            <w:r w:rsidRPr="001D26DF">
              <w:rPr>
                <w:szCs w:val="22"/>
                <w:lang w:val="es-ES_tradnl"/>
              </w:rPr>
              <w:t>hepatocelular</w:t>
            </w:r>
            <w:r w:rsidRPr="001D26DF">
              <w:rPr>
                <w:lang w:val="es-ES_tradnl"/>
              </w:rPr>
              <w:t>, hepatitis, ictericia, hepatomegalia, colestasis, toxicidad hepática, función hepática anormal</w:t>
            </w:r>
          </w:p>
        </w:tc>
        <w:tc>
          <w:tcPr>
            <w:tcW w:w="860" w:type="pct"/>
            <w:tcBorders>
              <w:top w:val="single" w:sz="8" w:space="0" w:color="auto"/>
              <w:left w:val="nil"/>
              <w:bottom w:val="single" w:sz="8" w:space="0" w:color="auto"/>
              <w:right w:val="single" w:sz="4" w:space="0" w:color="auto"/>
            </w:tcBorders>
          </w:tcPr>
          <w:p w14:paraId="15269A59" w14:textId="4EC7AF42" w:rsidR="00C71DFB" w:rsidRPr="001D26DF" w:rsidRDefault="00C71DFB" w:rsidP="00C71DFB">
            <w:pPr>
              <w:spacing w:line="240" w:lineRule="auto"/>
              <w:rPr>
                <w:lang w:val="es-ES_tradnl"/>
              </w:rPr>
            </w:pPr>
            <w:ins w:id="318" w:author="Author">
              <w:r w:rsidRPr="001D26DF">
                <w:rPr>
                  <w:lang w:val="es-ES_tradnl"/>
                </w:rPr>
                <w:t>Poco frecuentes</w:t>
              </w:r>
            </w:ins>
          </w:p>
        </w:tc>
      </w:tr>
      <w:tr w:rsidR="00C71DFB" w:rsidRPr="00C71DFB" w14:paraId="1C8739AD" w14:textId="77777777" w:rsidTr="005463FD">
        <w:trPr>
          <w:cantSplit/>
        </w:trPr>
        <w:tc>
          <w:tcPr>
            <w:tcW w:w="1564" w:type="pct"/>
            <w:vMerge/>
            <w:tcBorders>
              <w:left w:val="single" w:sz="4" w:space="0" w:color="auto"/>
              <w:bottom w:val="single" w:sz="8" w:space="0" w:color="auto"/>
              <w:right w:val="single" w:sz="8" w:space="0" w:color="auto"/>
            </w:tcBorders>
          </w:tcPr>
          <w:p w14:paraId="2725D385" w14:textId="77777777" w:rsidR="00C71DFB" w:rsidRPr="001D26DF" w:rsidRDefault="00C71DFB"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71305BBF" w14:textId="7F7E147F" w:rsidR="00C71DFB" w:rsidRPr="001D26DF" w:rsidDel="00F12E7E" w:rsidRDefault="00C71DFB" w:rsidP="00C71DFB">
            <w:pPr>
              <w:spacing w:line="240" w:lineRule="auto"/>
              <w:rPr>
                <w:lang w:val="es-ES_tradnl"/>
              </w:rPr>
            </w:pPr>
            <w:r w:rsidRPr="001D26DF">
              <w:rPr>
                <w:lang w:val="es-ES_tradnl"/>
              </w:rPr>
              <w:t>insuficiencia hepática</w:t>
            </w:r>
            <w:ins w:id="319" w:author="Author">
              <w:r w:rsidR="00A91E7D" w:rsidRPr="00FF6FDC">
                <w:rPr>
                  <w:vertAlign w:val="superscript"/>
                  <w:lang w:val="es-ES"/>
                  <w:rPrChange w:id="320" w:author="Author">
                    <w:rPr>
                      <w:vertAlign w:val="superscript"/>
                    </w:rPr>
                  </w:rPrChange>
                </w:rPr>
                <w:t>§</w:t>
              </w:r>
            </w:ins>
            <w:r w:rsidRPr="001D26DF">
              <w:rPr>
                <w:lang w:val="es-ES_tradnl"/>
              </w:rPr>
              <w:t>, hepatitis colestática, hepatoesplenomegalia, dolor a la palpación del hígado, asterixis</w:t>
            </w:r>
            <w:del w:id="321" w:author="Author">
              <w:r w:rsidRPr="001D26DF" w:rsidDel="000F385A">
                <w:rPr>
                  <w:lang w:val="es-ES_tradnl"/>
                </w:rPr>
                <w:delText xml:space="preserve"> </w:delText>
              </w:r>
            </w:del>
          </w:p>
        </w:tc>
        <w:tc>
          <w:tcPr>
            <w:tcW w:w="860" w:type="pct"/>
            <w:tcBorders>
              <w:top w:val="single" w:sz="8" w:space="0" w:color="auto"/>
              <w:left w:val="nil"/>
              <w:bottom w:val="single" w:sz="8" w:space="0" w:color="auto"/>
              <w:right w:val="single" w:sz="4" w:space="0" w:color="auto"/>
            </w:tcBorders>
          </w:tcPr>
          <w:p w14:paraId="673CA4B2" w14:textId="279C393A" w:rsidR="00C71DFB" w:rsidRPr="001D26DF" w:rsidRDefault="00C71DFB" w:rsidP="00C71DFB">
            <w:pPr>
              <w:spacing w:line="240" w:lineRule="auto"/>
              <w:rPr>
                <w:lang w:val="es-ES_tradnl"/>
              </w:rPr>
            </w:pPr>
            <w:ins w:id="322" w:author="Author">
              <w:r w:rsidRPr="001D26DF">
                <w:rPr>
                  <w:lang w:val="es-ES_tradnl"/>
                </w:rPr>
                <w:t>Raras</w:t>
              </w:r>
            </w:ins>
          </w:p>
        </w:tc>
      </w:tr>
      <w:tr w:rsidR="00C71DFB" w:rsidRPr="00C71DFB" w14:paraId="311E6E6C" w14:textId="77777777" w:rsidTr="008E79CA">
        <w:trPr>
          <w:cantSplit/>
          <w:trHeight w:val="481"/>
        </w:trPr>
        <w:tc>
          <w:tcPr>
            <w:tcW w:w="1564" w:type="pct"/>
            <w:vMerge w:val="restart"/>
            <w:tcBorders>
              <w:top w:val="single" w:sz="8" w:space="0" w:color="auto"/>
              <w:left w:val="single" w:sz="4" w:space="0" w:color="auto"/>
              <w:right w:val="single" w:sz="8" w:space="0" w:color="auto"/>
            </w:tcBorders>
          </w:tcPr>
          <w:p w14:paraId="3242DECB" w14:textId="77777777" w:rsidR="00C71DFB" w:rsidRPr="001D26DF" w:rsidRDefault="00C71DFB" w:rsidP="00C71DFB">
            <w:pPr>
              <w:spacing w:line="240" w:lineRule="auto"/>
              <w:rPr>
                <w:b/>
                <w:lang w:val="es-ES_tradnl"/>
              </w:rPr>
            </w:pPr>
            <w:r w:rsidRPr="001D26DF">
              <w:rPr>
                <w:b/>
                <w:lang w:val="es-ES_tradnl"/>
              </w:rPr>
              <w:t>Trastornos de la piel y del tejido subcutáneo</w:t>
            </w:r>
          </w:p>
          <w:p w14:paraId="4A69E66A" w14:textId="77777777" w:rsidR="00C71DFB" w:rsidRPr="001D26DF" w:rsidDel="00311AF1" w:rsidRDefault="00C71DFB" w:rsidP="00C71DFB">
            <w:pPr>
              <w:spacing w:line="240" w:lineRule="auto"/>
              <w:rPr>
                <w:del w:id="323" w:author="Author"/>
                <w:b/>
                <w:lang w:val="es-ES_tradnl"/>
              </w:rPr>
            </w:pPr>
            <w:del w:id="324" w:author="Author">
              <w:r w:rsidRPr="001D26DF" w:rsidDel="00311AF1">
                <w:rPr>
                  <w:lang w:val="es-ES_tradnl"/>
                </w:rPr>
                <w:delText>Frecuentes:</w:delText>
              </w:r>
            </w:del>
          </w:p>
          <w:p w14:paraId="5BB95416" w14:textId="77777777" w:rsidR="00C71DFB" w:rsidRPr="001D26DF" w:rsidDel="00311AF1" w:rsidRDefault="00C71DFB" w:rsidP="00C71DFB">
            <w:pPr>
              <w:spacing w:line="240" w:lineRule="auto"/>
              <w:rPr>
                <w:del w:id="325" w:author="Author"/>
                <w:b/>
                <w:lang w:val="es-ES_tradnl"/>
              </w:rPr>
            </w:pPr>
            <w:del w:id="326" w:author="Author">
              <w:r w:rsidRPr="001D26DF" w:rsidDel="00311AF1">
                <w:rPr>
                  <w:lang w:val="es-ES_tradnl"/>
                </w:rPr>
                <w:delText>Poco frecuentes:</w:delText>
              </w:r>
            </w:del>
          </w:p>
          <w:p w14:paraId="6FDBB930" w14:textId="77777777" w:rsidR="00C71DFB" w:rsidDel="00311AF1" w:rsidRDefault="00C71DFB" w:rsidP="00C71DFB">
            <w:pPr>
              <w:spacing w:line="240" w:lineRule="auto"/>
              <w:rPr>
                <w:del w:id="327" w:author="Author"/>
                <w:lang w:val="es-ES_tradnl"/>
              </w:rPr>
            </w:pPr>
            <w:del w:id="328" w:author="Author">
              <w:r w:rsidRPr="001D26DF" w:rsidDel="00311AF1">
                <w:rPr>
                  <w:lang w:val="es-ES_tradnl"/>
                </w:rPr>
                <w:delText>Raras:</w:delText>
              </w:r>
            </w:del>
          </w:p>
          <w:p w14:paraId="5B5C678A" w14:textId="77777777" w:rsidR="00C71DFB" w:rsidRPr="00BB2CB7" w:rsidRDefault="00C71DFB" w:rsidP="00C71DFB">
            <w:pPr>
              <w:spacing w:line="240" w:lineRule="auto"/>
              <w:rPr>
                <w:bCs/>
                <w:lang w:val="es-ES_tradnl"/>
              </w:rPr>
            </w:pPr>
            <w:del w:id="329" w:author="Author">
              <w:r w:rsidRPr="00BB2CB7" w:rsidDel="00311AF1">
                <w:rPr>
                  <w:bCs/>
                  <w:lang w:val="es-ES_tradnl"/>
                </w:rPr>
                <w:delText>Frecuencia no conocida</w:delText>
              </w:r>
              <w:r w:rsidDel="00311AF1">
                <w:rPr>
                  <w:bCs/>
                  <w:lang w:val="es-ES_tradnl"/>
                </w:rPr>
                <w:delText>:</w:delText>
              </w:r>
            </w:del>
          </w:p>
        </w:tc>
        <w:tc>
          <w:tcPr>
            <w:tcW w:w="2576" w:type="pct"/>
            <w:tcBorders>
              <w:top w:val="single" w:sz="8" w:space="0" w:color="auto"/>
              <w:left w:val="nil"/>
              <w:right w:val="single" w:sz="4" w:space="0" w:color="auto"/>
            </w:tcBorders>
          </w:tcPr>
          <w:p w14:paraId="02FCF1C7" w14:textId="77777777" w:rsidR="00C71DFB" w:rsidRPr="001D26DF" w:rsidDel="00F12E7E" w:rsidRDefault="00C71DFB" w:rsidP="00C71DFB">
            <w:pPr>
              <w:spacing w:line="240" w:lineRule="auto"/>
              <w:rPr>
                <w:del w:id="330" w:author="Author"/>
                <w:lang w:val="es-ES_tradnl"/>
              </w:rPr>
            </w:pPr>
          </w:p>
          <w:p w14:paraId="3CD40E33" w14:textId="77777777" w:rsidR="00C71DFB" w:rsidRPr="001D26DF" w:rsidDel="00F12E7E" w:rsidRDefault="00C71DFB" w:rsidP="00C71DFB">
            <w:pPr>
              <w:spacing w:line="240" w:lineRule="auto"/>
              <w:rPr>
                <w:del w:id="331" w:author="Author"/>
                <w:lang w:val="es-ES_tradnl"/>
              </w:rPr>
            </w:pPr>
          </w:p>
          <w:p w14:paraId="7A428F74" w14:textId="1925D3DE" w:rsidR="00C71DFB" w:rsidRPr="001D26DF" w:rsidRDefault="00C71DFB" w:rsidP="00C71DFB">
            <w:pPr>
              <w:spacing w:line="240" w:lineRule="auto"/>
              <w:rPr>
                <w:lang w:val="es-ES_tradnl"/>
              </w:rPr>
            </w:pPr>
            <w:r w:rsidRPr="001D26DF">
              <w:rPr>
                <w:lang w:val="es-ES_tradnl"/>
              </w:rPr>
              <w:t>erupción, prurito</w:t>
            </w:r>
            <w:del w:id="332" w:author="Author">
              <w:r w:rsidRPr="001D26DF" w:rsidDel="000F385A">
                <w:rPr>
                  <w:lang w:val="es-ES_tradnl"/>
                </w:rPr>
                <w:delText xml:space="preserve"> </w:delText>
              </w:r>
            </w:del>
          </w:p>
        </w:tc>
        <w:tc>
          <w:tcPr>
            <w:tcW w:w="860" w:type="pct"/>
            <w:tcBorders>
              <w:top w:val="single" w:sz="8" w:space="0" w:color="auto"/>
              <w:left w:val="nil"/>
              <w:right w:val="single" w:sz="4" w:space="0" w:color="auto"/>
            </w:tcBorders>
          </w:tcPr>
          <w:p w14:paraId="75935B31" w14:textId="39A4A7B0" w:rsidR="00C71DFB" w:rsidRPr="001D26DF" w:rsidRDefault="00C71DFB" w:rsidP="00C71DFB">
            <w:pPr>
              <w:spacing w:line="240" w:lineRule="auto"/>
              <w:rPr>
                <w:lang w:val="es-ES_tradnl"/>
              </w:rPr>
            </w:pPr>
            <w:ins w:id="333" w:author="Author">
              <w:r w:rsidRPr="001D26DF">
                <w:rPr>
                  <w:lang w:val="es-ES_tradnl"/>
                </w:rPr>
                <w:t>Frecuentes</w:t>
              </w:r>
            </w:ins>
          </w:p>
        </w:tc>
      </w:tr>
      <w:tr w:rsidR="00C71DFB" w:rsidRPr="00C71DFB" w14:paraId="74501F21" w14:textId="77777777" w:rsidTr="008E79CA">
        <w:trPr>
          <w:cantSplit/>
          <w:trHeight w:val="641"/>
        </w:trPr>
        <w:tc>
          <w:tcPr>
            <w:tcW w:w="1564" w:type="pct"/>
            <w:vMerge/>
            <w:tcBorders>
              <w:left w:val="single" w:sz="4" w:space="0" w:color="auto"/>
              <w:right w:val="single" w:sz="8" w:space="0" w:color="auto"/>
            </w:tcBorders>
          </w:tcPr>
          <w:p w14:paraId="63180892" w14:textId="77777777" w:rsidR="00C71DFB" w:rsidRPr="001D26DF" w:rsidRDefault="00C71DFB" w:rsidP="00C71DFB">
            <w:pPr>
              <w:spacing w:line="240" w:lineRule="auto"/>
              <w:rPr>
                <w:b/>
                <w:lang w:val="es-ES_tradnl"/>
              </w:rPr>
            </w:pPr>
          </w:p>
        </w:tc>
        <w:tc>
          <w:tcPr>
            <w:tcW w:w="2576" w:type="pct"/>
            <w:tcBorders>
              <w:top w:val="single" w:sz="8" w:space="0" w:color="auto"/>
              <w:left w:val="nil"/>
              <w:right w:val="single" w:sz="4" w:space="0" w:color="auto"/>
            </w:tcBorders>
          </w:tcPr>
          <w:p w14:paraId="2C0DA953" w14:textId="45CB6425" w:rsidR="00C71DFB" w:rsidRPr="001D26DF" w:rsidDel="00F12E7E" w:rsidRDefault="00C71DFB" w:rsidP="00C71DFB">
            <w:pPr>
              <w:spacing w:line="240" w:lineRule="auto"/>
              <w:rPr>
                <w:lang w:val="es-ES_tradnl"/>
              </w:rPr>
            </w:pPr>
            <w:r w:rsidRPr="001D26DF">
              <w:rPr>
                <w:lang w:val="es-ES_tradnl"/>
              </w:rPr>
              <w:t>ulceración de la boca, alopecia, dermatitis, eritema, petequias</w:t>
            </w:r>
            <w:del w:id="334" w:author="Author">
              <w:r w:rsidRPr="001D26DF" w:rsidDel="000F385A">
                <w:rPr>
                  <w:lang w:val="es-ES_tradnl"/>
                </w:rPr>
                <w:delText xml:space="preserve"> </w:delText>
              </w:r>
            </w:del>
          </w:p>
        </w:tc>
        <w:tc>
          <w:tcPr>
            <w:tcW w:w="860" w:type="pct"/>
            <w:tcBorders>
              <w:top w:val="single" w:sz="8" w:space="0" w:color="auto"/>
              <w:left w:val="nil"/>
              <w:right w:val="single" w:sz="4" w:space="0" w:color="auto"/>
            </w:tcBorders>
          </w:tcPr>
          <w:p w14:paraId="2325984A" w14:textId="487423CA" w:rsidR="00C71DFB" w:rsidRPr="001D26DF" w:rsidRDefault="00C71DFB" w:rsidP="00C71DFB">
            <w:pPr>
              <w:spacing w:line="240" w:lineRule="auto"/>
              <w:rPr>
                <w:lang w:val="es-ES_tradnl"/>
              </w:rPr>
            </w:pPr>
            <w:ins w:id="335" w:author="Author">
              <w:r w:rsidRPr="001D26DF">
                <w:rPr>
                  <w:lang w:val="es-ES_tradnl"/>
                </w:rPr>
                <w:t>Poco frecuentes</w:t>
              </w:r>
            </w:ins>
          </w:p>
        </w:tc>
      </w:tr>
      <w:tr w:rsidR="00C71DFB" w:rsidRPr="00C71DFB" w14:paraId="404C2231" w14:textId="77777777" w:rsidTr="008E79CA">
        <w:trPr>
          <w:cantSplit/>
          <w:trHeight w:val="408"/>
        </w:trPr>
        <w:tc>
          <w:tcPr>
            <w:tcW w:w="1564" w:type="pct"/>
            <w:vMerge/>
            <w:tcBorders>
              <w:left w:val="single" w:sz="4" w:space="0" w:color="auto"/>
              <w:right w:val="single" w:sz="8" w:space="0" w:color="auto"/>
            </w:tcBorders>
          </w:tcPr>
          <w:p w14:paraId="684BCBD5" w14:textId="77777777" w:rsidR="00C71DFB" w:rsidRPr="001D26DF" w:rsidRDefault="00C71DFB" w:rsidP="00C71DFB">
            <w:pPr>
              <w:spacing w:line="240" w:lineRule="auto"/>
              <w:rPr>
                <w:b/>
                <w:lang w:val="es-ES_tradnl"/>
              </w:rPr>
            </w:pPr>
          </w:p>
        </w:tc>
        <w:tc>
          <w:tcPr>
            <w:tcW w:w="2576" w:type="pct"/>
            <w:tcBorders>
              <w:top w:val="single" w:sz="8" w:space="0" w:color="auto"/>
              <w:left w:val="nil"/>
              <w:right w:val="single" w:sz="4" w:space="0" w:color="auto"/>
            </w:tcBorders>
          </w:tcPr>
          <w:p w14:paraId="3ED78E42" w14:textId="4A7671C7" w:rsidR="00C71DFB" w:rsidRPr="001D26DF" w:rsidDel="00F12E7E" w:rsidRDefault="00C71DFB" w:rsidP="00C71DFB">
            <w:pPr>
              <w:spacing w:line="240" w:lineRule="auto"/>
              <w:rPr>
                <w:lang w:val="es-ES_tradnl"/>
              </w:rPr>
            </w:pPr>
            <w:r w:rsidRPr="001D26DF">
              <w:rPr>
                <w:lang w:val="es-ES_tradnl"/>
              </w:rPr>
              <w:t>síndrome de Stevens Johnson, erupción vesicular</w:t>
            </w:r>
          </w:p>
        </w:tc>
        <w:tc>
          <w:tcPr>
            <w:tcW w:w="860" w:type="pct"/>
            <w:tcBorders>
              <w:top w:val="single" w:sz="8" w:space="0" w:color="auto"/>
              <w:left w:val="nil"/>
              <w:right w:val="single" w:sz="4" w:space="0" w:color="auto"/>
            </w:tcBorders>
          </w:tcPr>
          <w:p w14:paraId="6E7958AF" w14:textId="200EBC3C" w:rsidR="00C71DFB" w:rsidRPr="001D26DF" w:rsidRDefault="00C71DFB" w:rsidP="00C71DFB">
            <w:pPr>
              <w:spacing w:line="240" w:lineRule="auto"/>
              <w:rPr>
                <w:lang w:val="es-ES_tradnl"/>
              </w:rPr>
            </w:pPr>
            <w:ins w:id="336" w:author="Author">
              <w:r w:rsidRPr="001D26DF">
                <w:rPr>
                  <w:lang w:val="es-ES_tradnl"/>
                </w:rPr>
                <w:t>Raras</w:t>
              </w:r>
            </w:ins>
          </w:p>
        </w:tc>
      </w:tr>
      <w:tr w:rsidR="00C71DFB" w:rsidRPr="00C71DFB" w14:paraId="7822405C" w14:textId="77777777" w:rsidTr="00734199">
        <w:trPr>
          <w:cantSplit/>
        </w:trPr>
        <w:tc>
          <w:tcPr>
            <w:tcW w:w="1564" w:type="pct"/>
            <w:vMerge/>
            <w:tcBorders>
              <w:left w:val="single" w:sz="4" w:space="0" w:color="auto"/>
              <w:right w:val="single" w:sz="8" w:space="0" w:color="auto"/>
            </w:tcBorders>
          </w:tcPr>
          <w:p w14:paraId="091EBAD7" w14:textId="77777777" w:rsidR="00C71DFB" w:rsidRPr="001D26DF" w:rsidRDefault="00C71DFB" w:rsidP="00C71DFB">
            <w:pPr>
              <w:spacing w:line="240" w:lineRule="auto"/>
              <w:rPr>
                <w:b/>
                <w:lang w:val="es-ES_tradnl"/>
              </w:rPr>
            </w:pPr>
          </w:p>
        </w:tc>
        <w:tc>
          <w:tcPr>
            <w:tcW w:w="2576" w:type="pct"/>
            <w:tcBorders>
              <w:top w:val="single" w:sz="8" w:space="0" w:color="auto"/>
              <w:left w:val="nil"/>
              <w:right w:val="single" w:sz="4" w:space="0" w:color="auto"/>
            </w:tcBorders>
          </w:tcPr>
          <w:p w14:paraId="7AF28166" w14:textId="10BB711B" w:rsidR="00C71DFB" w:rsidRPr="001D26DF" w:rsidDel="00F12E7E" w:rsidRDefault="00C71DFB" w:rsidP="00C71DFB">
            <w:pPr>
              <w:spacing w:line="240" w:lineRule="auto"/>
              <w:rPr>
                <w:lang w:val="es-ES_tradnl"/>
              </w:rPr>
            </w:pPr>
            <w:r>
              <w:rPr>
                <w:lang w:val="es-ES_tradnl"/>
              </w:rPr>
              <w:t>r</w:t>
            </w:r>
            <w:r w:rsidRPr="00247692">
              <w:rPr>
                <w:lang w:val="es-ES_tradnl"/>
              </w:rPr>
              <w:t>eacción de fotosensibilidad</w:t>
            </w:r>
            <w:r w:rsidRPr="00106490">
              <w:rPr>
                <w:vertAlign w:val="superscript"/>
              </w:rPr>
              <w:t>§</w:t>
            </w:r>
          </w:p>
        </w:tc>
        <w:tc>
          <w:tcPr>
            <w:tcW w:w="860" w:type="pct"/>
            <w:tcBorders>
              <w:top w:val="single" w:sz="8" w:space="0" w:color="auto"/>
              <w:left w:val="nil"/>
              <w:right w:val="single" w:sz="4" w:space="0" w:color="auto"/>
            </w:tcBorders>
          </w:tcPr>
          <w:p w14:paraId="445B2835" w14:textId="56613471" w:rsidR="00C71DFB" w:rsidRPr="001D26DF" w:rsidRDefault="00C71DFB" w:rsidP="00C71DFB">
            <w:pPr>
              <w:spacing w:line="240" w:lineRule="auto"/>
              <w:rPr>
                <w:lang w:val="es-ES_tradnl"/>
              </w:rPr>
            </w:pPr>
            <w:ins w:id="337" w:author="Author">
              <w:r w:rsidRPr="00BB2CB7">
                <w:rPr>
                  <w:bCs/>
                  <w:lang w:val="es-ES_tradnl"/>
                </w:rPr>
                <w:t>Frecuencia no conocida</w:t>
              </w:r>
            </w:ins>
          </w:p>
        </w:tc>
      </w:tr>
      <w:tr w:rsidR="00311AF1" w:rsidRPr="001D26DF" w14:paraId="7A4421B2" w14:textId="77777777" w:rsidTr="00FF6FDC">
        <w:trPr>
          <w:cantSplit/>
          <w:trPrChange w:id="338" w:author="Author">
            <w:trPr>
              <w:cantSplit/>
            </w:trPr>
          </w:trPrChange>
        </w:trPr>
        <w:tc>
          <w:tcPr>
            <w:tcW w:w="1564" w:type="pct"/>
            <w:tcBorders>
              <w:top w:val="single" w:sz="8" w:space="0" w:color="auto"/>
              <w:left w:val="single" w:sz="4" w:space="0" w:color="auto"/>
              <w:bottom w:val="single" w:sz="8" w:space="0" w:color="auto"/>
              <w:right w:val="single" w:sz="8" w:space="0" w:color="auto"/>
            </w:tcBorders>
            <w:tcPrChange w:id="339" w:author="Author">
              <w:tcPr>
                <w:tcW w:w="1642" w:type="pct"/>
                <w:gridSpan w:val="2"/>
                <w:tcBorders>
                  <w:top w:val="single" w:sz="8" w:space="0" w:color="auto"/>
                  <w:left w:val="single" w:sz="4" w:space="0" w:color="auto"/>
                  <w:bottom w:val="single" w:sz="8" w:space="0" w:color="auto"/>
                  <w:right w:val="single" w:sz="8" w:space="0" w:color="auto"/>
                </w:tcBorders>
              </w:tcPr>
            </w:tcPrChange>
          </w:tcPr>
          <w:p w14:paraId="5CBEDC93" w14:textId="1C75D989" w:rsidR="00975578" w:rsidRPr="001D26DF" w:rsidRDefault="00975578" w:rsidP="00C71DFB">
            <w:pPr>
              <w:spacing w:line="240" w:lineRule="auto"/>
              <w:rPr>
                <w:b/>
                <w:lang w:val="es-ES_tradnl"/>
              </w:rPr>
            </w:pPr>
            <w:r w:rsidRPr="001D26DF">
              <w:rPr>
                <w:b/>
                <w:lang w:val="es-ES_tradnl"/>
              </w:rPr>
              <w:t xml:space="preserve">Trastornos musculoesqueléticos y del tejido conjuntivo </w:t>
            </w:r>
            <w:del w:id="340" w:author="Author">
              <w:r w:rsidRPr="001D26DF" w:rsidDel="00311AF1">
                <w:rPr>
                  <w:lang w:val="es-ES_tradnl"/>
                </w:rPr>
                <w:delText>Poco frecuentes:</w:delText>
              </w:r>
            </w:del>
          </w:p>
        </w:tc>
        <w:tc>
          <w:tcPr>
            <w:tcW w:w="2576" w:type="pct"/>
            <w:tcBorders>
              <w:top w:val="single" w:sz="8" w:space="0" w:color="auto"/>
              <w:left w:val="nil"/>
              <w:bottom w:val="single" w:sz="8" w:space="0" w:color="auto"/>
              <w:right w:val="single" w:sz="4" w:space="0" w:color="auto"/>
            </w:tcBorders>
            <w:tcPrChange w:id="341" w:author="Author">
              <w:tcPr>
                <w:tcW w:w="2498" w:type="pct"/>
                <w:tcBorders>
                  <w:top w:val="single" w:sz="8" w:space="0" w:color="auto"/>
                  <w:left w:val="nil"/>
                  <w:bottom w:val="single" w:sz="8" w:space="0" w:color="auto"/>
                  <w:right w:val="single" w:sz="4" w:space="0" w:color="auto"/>
                </w:tcBorders>
                <w:vAlign w:val="bottom"/>
              </w:tcPr>
            </w:tcPrChange>
          </w:tcPr>
          <w:p w14:paraId="2120DEA0" w14:textId="77777777" w:rsidR="00975578" w:rsidDel="000F385A" w:rsidRDefault="00975578" w:rsidP="00C71DFB">
            <w:pPr>
              <w:spacing w:line="240" w:lineRule="auto"/>
              <w:rPr>
                <w:del w:id="342" w:author="Author"/>
                <w:lang w:val="es-ES_tradnl"/>
              </w:rPr>
            </w:pPr>
          </w:p>
          <w:p w14:paraId="05097732" w14:textId="77777777" w:rsidR="00975578" w:rsidRPr="001D26DF" w:rsidDel="00F12E7E" w:rsidRDefault="00975578" w:rsidP="00C71DFB">
            <w:pPr>
              <w:spacing w:line="240" w:lineRule="auto"/>
              <w:rPr>
                <w:del w:id="343" w:author="Author"/>
                <w:lang w:val="es-ES_tradnl"/>
              </w:rPr>
            </w:pPr>
          </w:p>
          <w:p w14:paraId="2B6C5CDB" w14:textId="2B2A6C32" w:rsidR="00730BA1" w:rsidRPr="001D26DF" w:rsidRDefault="00975578" w:rsidP="008E79CA">
            <w:pPr>
              <w:spacing w:line="240" w:lineRule="auto"/>
              <w:rPr>
                <w:lang w:val="es-ES_tradnl"/>
              </w:rPr>
            </w:pPr>
            <w:r w:rsidRPr="001D26DF">
              <w:rPr>
                <w:lang w:val="es-ES_tradnl"/>
              </w:rPr>
              <w:t>dolor de espalda, cervicalgia, dolor musculoesquelético, dolor en una extremidad</w:t>
            </w:r>
          </w:p>
        </w:tc>
        <w:tc>
          <w:tcPr>
            <w:tcW w:w="860" w:type="pct"/>
            <w:tcBorders>
              <w:top w:val="single" w:sz="8" w:space="0" w:color="auto"/>
              <w:left w:val="nil"/>
              <w:bottom w:val="single" w:sz="8" w:space="0" w:color="auto"/>
              <w:right w:val="single" w:sz="4" w:space="0" w:color="auto"/>
            </w:tcBorders>
            <w:tcPrChange w:id="344" w:author="Author">
              <w:tcPr>
                <w:tcW w:w="861" w:type="pct"/>
                <w:tcBorders>
                  <w:top w:val="single" w:sz="8" w:space="0" w:color="auto"/>
                  <w:left w:val="nil"/>
                  <w:bottom w:val="single" w:sz="8" w:space="0" w:color="auto"/>
                  <w:right w:val="single" w:sz="4" w:space="0" w:color="auto"/>
                </w:tcBorders>
              </w:tcPr>
            </w:tcPrChange>
          </w:tcPr>
          <w:p w14:paraId="7732FDEB" w14:textId="366CBC9F" w:rsidR="00311AF1" w:rsidRPr="001D26DF" w:rsidRDefault="00311AF1" w:rsidP="00C71DFB">
            <w:pPr>
              <w:spacing w:line="240" w:lineRule="auto"/>
              <w:rPr>
                <w:lang w:val="es-ES_tradnl"/>
              </w:rPr>
            </w:pPr>
            <w:ins w:id="345" w:author="Author">
              <w:r w:rsidRPr="001D26DF">
                <w:rPr>
                  <w:lang w:val="es-ES_tradnl"/>
                </w:rPr>
                <w:t>Poco frecuentes</w:t>
              </w:r>
            </w:ins>
          </w:p>
        </w:tc>
      </w:tr>
      <w:tr w:rsidR="008E79CA" w:rsidRPr="001D26DF" w14:paraId="45DEE5F8" w14:textId="77777777" w:rsidTr="008E79CA">
        <w:trPr>
          <w:cantSplit/>
          <w:trHeight w:val="647"/>
        </w:trPr>
        <w:tc>
          <w:tcPr>
            <w:tcW w:w="1564" w:type="pct"/>
            <w:vMerge w:val="restart"/>
            <w:tcBorders>
              <w:top w:val="single" w:sz="8" w:space="0" w:color="auto"/>
              <w:left w:val="single" w:sz="4" w:space="0" w:color="auto"/>
              <w:right w:val="single" w:sz="8" w:space="0" w:color="auto"/>
            </w:tcBorders>
          </w:tcPr>
          <w:p w14:paraId="22CD9749" w14:textId="77777777" w:rsidR="008E79CA" w:rsidRPr="001D26DF" w:rsidRDefault="008E79CA" w:rsidP="00C71DFB">
            <w:pPr>
              <w:spacing w:line="240" w:lineRule="auto"/>
              <w:rPr>
                <w:b/>
                <w:lang w:val="es-ES_tradnl"/>
              </w:rPr>
            </w:pPr>
            <w:r w:rsidRPr="001D26DF">
              <w:rPr>
                <w:b/>
                <w:lang w:val="es-ES_tradnl"/>
              </w:rPr>
              <w:t>Trastornos renales y urinarios</w:t>
            </w:r>
          </w:p>
          <w:p w14:paraId="44319B78" w14:textId="77777777" w:rsidR="008E79CA" w:rsidRPr="001D26DF" w:rsidDel="00311AF1" w:rsidRDefault="008E79CA" w:rsidP="00C71DFB">
            <w:pPr>
              <w:spacing w:line="240" w:lineRule="auto"/>
              <w:rPr>
                <w:del w:id="346" w:author="Author"/>
                <w:lang w:val="es-ES_tradnl"/>
              </w:rPr>
            </w:pPr>
            <w:del w:id="347" w:author="Author">
              <w:r w:rsidRPr="001D26DF" w:rsidDel="00311AF1">
                <w:rPr>
                  <w:lang w:val="es-ES_tradnl"/>
                </w:rPr>
                <w:delText>Poco frecuentes:</w:delText>
              </w:r>
            </w:del>
          </w:p>
          <w:p w14:paraId="3E261D2A" w14:textId="77777777" w:rsidR="008E79CA" w:rsidRPr="001D26DF" w:rsidRDefault="008E79CA" w:rsidP="00C71DFB">
            <w:pPr>
              <w:spacing w:line="240" w:lineRule="auto"/>
              <w:rPr>
                <w:b/>
                <w:lang w:val="es-ES_tradnl"/>
              </w:rPr>
            </w:pPr>
            <w:del w:id="348" w:author="Author">
              <w:r w:rsidRPr="001D26DF" w:rsidDel="00311AF1">
                <w:rPr>
                  <w:lang w:val="es-ES_tradnl"/>
                </w:rPr>
                <w:delText>Raras:</w:delText>
              </w:r>
            </w:del>
            <w:r w:rsidRPr="001D26DF">
              <w:rPr>
                <w:lang w:val="es-ES_tradnl"/>
              </w:rPr>
              <w:t xml:space="preserve"> </w:t>
            </w:r>
          </w:p>
        </w:tc>
        <w:tc>
          <w:tcPr>
            <w:tcW w:w="2576" w:type="pct"/>
            <w:tcBorders>
              <w:top w:val="single" w:sz="8" w:space="0" w:color="auto"/>
              <w:left w:val="nil"/>
              <w:bottom w:val="single" w:sz="8" w:space="0" w:color="auto"/>
              <w:right w:val="single" w:sz="4" w:space="0" w:color="auto"/>
            </w:tcBorders>
          </w:tcPr>
          <w:p w14:paraId="5739B48A" w14:textId="77777777" w:rsidR="008E79CA" w:rsidRPr="001D26DF" w:rsidDel="00F12E7E" w:rsidRDefault="008E79CA" w:rsidP="00C71DFB">
            <w:pPr>
              <w:spacing w:line="240" w:lineRule="auto"/>
              <w:rPr>
                <w:del w:id="349" w:author="Author"/>
                <w:lang w:val="es-ES_tradnl"/>
              </w:rPr>
            </w:pPr>
          </w:p>
          <w:p w14:paraId="54F54619" w14:textId="274C99EE" w:rsidR="008E79CA" w:rsidRPr="001D26DF" w:rsidRDefault="008E79CA" w:rsidP="008E79CA">
            <w:pPr>
              <w:spacing w:line="240" w:lineRule="auto"/>
              <w:rPr>
                <w:lang w:val="es-ES_tradnl"/>
              </w:rPr>
            </w:pPr>
            <w:r w:rsidRPr="001D26DF">
              <w:rPr>
                <w:lang w:val="es-ES_tradnl"/>
              </w:rPr>
              <w:t>fallo renal agudo, fallo renal, creatinina elevada en sangre</w:t>
            </w:r>
          </w:p>
        </w:tc>
        <w:tc>
          <w:tcPr>
            <w:tcW w:w="860" w:type="pct"/>
            <w:tcBorders>
              <w:top w:val="single" w:sz="8" w:space="0" w:color="auto"/>
              <w:left w:val="nil"/>
              <w:bottom w:val="single" w:sz="8" w:space="0" w:color="auto"/>
              <w:right w:val="single" w:sz="4" w:space="0" w:color="auto"/>
            </w:tcBorders>
          </w:tcPr>
          <w:p w14:paraId="79F4F81A" w14:textId="0C8ECF58" w:rsidR="008E79CA" w:rsidRPr="001D26DF" w:rsidRDefault="008E79CA" w:rsidP="008E79CA">
            <w:pPr>
              <w:spacing w:line="240" w:lineRule="auto"/>
              <w:rPr>
                <w:lang w:val="es-ES_tradnl"/>
              </w:rPr>
            </w:pPr>
            <w:ins w:id="350" w:author="Author">
              <w:r w:rsidRPr="001D26DF">
                <w:rPr>
                  <w:lang w:val="es-ES_tradnl"/>
                </w:rPr>
                <w:t>Poco frecuentes</w:t>
              </w:r>
            </w:ins>
          </w:p>
        </w:tc>
      </w:tr>
      <w:tr w:rsidR="008E79CA" w:rsidRPr="001D26DF" w14:paraId="65924E1B" w14:textId="77777777" w:rsidTr="008E79CA">
        <w:trPr>
          <w:cantSplit/>
          <w:trHeight w:val="414"/>
        </w:trPr>
        <w:tc>
          <w:tcPr>
            <w:tcW w:w="1564" w:type="pct"/>
            <w:vMerge/>
            <w:tcBorders>
              <w:left w:val="single" w:sz="4" w:space="0" w:color="auto"/>
              <w:bottom w:val="single" w:sz="8" w:space="0" w:color="auto"/>
              <w:right w:val="single" w:sz="8" w:space="0" w:color="auto"/>
            </w:tcBorders>
          </w:tcPr>
          <w:p w14:paraId="7E477255" w14:textId="77777777" w:rsidR="008E79CA" w:rsidRPr="001D26DF" w:rsidRDefault="008E79CA" w:rsidP="00C71DFB">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15FA267C" w14:textId="0E65C55E" w:rsidR="008E79CA" w:rsidRPr="001D26DF" w:rsidDel="00F12E7E" w:rsidRDefault="008E79CA" w:rsidP="008E79CA">
            <w:pPr>
              <w:spacing w:line="240" w:lineRule="auto"/>
              <w:rPr>
                <w:lang w:val="es-ES_tradnl"/>
              </w:rPr>
            </w:pPr>
            <w:r w:rsidRPr="001D26DF">
              <w:rPr>
                <w:lang w:val="es-ES_tradnl"/>
              </w:rPr>
              <w:t>acidosis tubular renal, nefritis intersticial</w:t>
            </w:r>
          </w:p>
        </w:tc>
        <w:tc>
          <w:tcPr>
            <w:tcW w:w="860" w:type="pct"/>
            <w:tcBorders>
              <w:top w:val="single" w:sz="8" w:space="0" w:color="auto"/>
              <w:left w:val="nil"/>
              <w:bottom w:val="single" w:sz="8" w:space="0" w:color="auto"/>
              <w:right w:val="single" w:sz="4" w:space="0" w:color="auto"/>
            </w:tcBorders>
          </w:tcPr>
          <w:p w14:paraId="38A32369" w14:textId="744F6C3C" w:rsidR="008E79CA" w:rsidRPr="001D26DF" w:rsidRDefault="008E79CA" w:rsidP="008E79CA">
            <w:pPr>
              <w:spacing w:line="240" w:lineRule="auto"/>
              <w:rPr>
                <w:lang w:val="es-ES_tradnl"/>
              </w:rPr>
            </w:pPr>
            <w:ins w:id="351" w:author="Author">
              <w:r w:rsidRPr="001D26DF">
                <w:rPr>
                  <w:lang w:val="es-ES_tradnl"/>
                </w:rPr>
                <w:t>Raras</w:t>
              </w:r>
            </w:ins>
          </w:p>
        </w:tc>
      </w:tr>
      <w:tr w:rsidR="008E79CA" w:rsidRPr="001D26DF" w14:paraId="34E7D475" w14:textId="77777777" w:rsidTr="008E79CA">
        <w:trPr>
          <w:cantSplit/>
          <w:trHeight w:val="425"/>
        </w:trPr>
        <w:tc>
          <w:tcPr>
            <w:tcW w:w="1564" w:type="pct"/>
            <w:vMerge w:val="restart"/>
            <w:tcBorders>
              <w:top w:val="single" w:sz="8" w:space="0" w:color="auto"/>
              <w:left w:val="single" w:sz="4" w:space="0" w:color="auto"/>
              <w:right w:val="single" w:sz="8" w:space="0" w:color="auto"/>
            </w:tcBorders>
          </w:tcPr>
          <w:p w14:paraId="311F6CA2" w14:textId="5209E9C8" w:rsidR="008E79CA" w:rsidRPr="001D26DF" w:rsidDel="00311AF1" w:rsidRDefault="008E79CA" w:rsidP="00C71DFB">
            <w:pPr>
              <w:spacing w:line="240" w:lineRule="auto"/>
              <w:rPr>
                <w:del w:id="352" w:author="Author"/>
                <w:b/>
                <w:lang w:val="es-ES_tradnl"/>
              </w:rPr>
            </w:pPr>
            <w:r w:rsidRPr="001D26DF">
              <w:rPr>
                <w:b/>
                <w:lang w:val="es-ES_tradnl"/>
              </w:rPr>
              <w:t>Trastornos del aparato reproductor y de la mama</w:t>
            </w:r>
            <w:del w:id="353" w:author="Author">
              <w:r w:rsidRPr="001D26DF" w:rsidDel="00311AF1">
                <w:rPr>
                  <w:lang w:val="es-ES_tradnl"/>
                </w:rPr>
                <w:delText>Poco frecuentes:</w:delText>
              </w:r>
            </w:del>
          </w:p>
          <w:p w14:paraId="1D9749A9" w14:textId="77777777" w:rsidR="008E79CA" w:rsidRPr="001D26DF" w:rsidRDefault="008E79CA" w:rsidP="00C71DFB">
            <w:pPr>
              <w:spacing w:line="240" w:lineRule="auto"/>
              <w:rPr>
                <w:b/>
                <w:lang w:val="es-ES_tradnl"/>
              </w:rPr>
            </w:pPr>
            <w:del w:id="354" w:author="Author">
              <w:r w:rsidRPr="001D26DF" w:rsidDel="00311AF1">
                <w:rPr>
                  <w:lang w:val="es-ES_tradnl"/>
                </w:rPr>
                <w:delText>Raras:</w:delText>
              </w:r>
            </w:del>
            <w:r w:rsidRPr="001D26DF">
              <w:rPr>
                <w:lang w:val="es-ES_tradnl"/>
              </w:rPr>
              <w:t xml:space="preserve"> </w:t>
            </w:r>
          </w:p>
        </w:tc>
        <w:tc>
          <w:tcPr>
            <w:tcW w:w="2576" w:type="pct"/>
            <w:tcBorders>
              <w:top w:val="single" w:sz="8" w:space="0" w:color="auto"/>
              <w:left w:val="nil"/>
              <w:bottom w:val="single" w:sz="4" w:space="0" w:color="auto"/>
              <w:right w:val="single" w:sz="4" w:space="0" w:color="auto"/>
            </w:tcBorders>
          </w:tcPr>
          <w:p w14:paraId="4FF1A4D2" w14:textId="77777777" w:rsidR="008E79CA" w:rsidRPr="001D26DF" w:rsidDel="00F12E7E" w:rsidRDefault="008E79CA" w:rsidP="00C71DFB">
            <w:pPr>
              <w:spacing w:line="240" w:lineRule="auto"/>
              <w:rPr>
                <w:del w:id="355" w:author="Author"/>
                <w:lang w:val="es-ES_tradnl"/>
              </w:rPr>
            </w:pPr>
          </w:p>
          <w:p w14:paraId="044CF09F" w14:textId="77777777" w:rsidR="008E79CA" w:rsidRPr="001D26DF" w:rsidDel="00F12E7E" w:rsidRDefault="008E79CA" w:rsidP="00C71DFB">
            <w:pPr>
              <w:spacing w:line="240" w:lineRule="auto"/>
              <w:rPr>
                <w:del w:id="356" w:author="Author"/>
                <w:lang w:val="es-ES_tradnl"/>
              </w:rPr>
            </w:pPr>
          </w:p>
          <w:p w14:paraId="223C827B" w14:textId="095B5616" w:rsidR="008E79CA" w:rsidRPr="001D26DF" w:rsidRDefault="008E79CA" w:rsidP="008E79CA">
            <w:pPr>
              <w:spacing w:line="240" w:lineRule="auto"/>
              <w:rPr>
                <w:lang w:val="es-ES_tradnl"/>
              </w:rPr>
            </w:pPr>
            <w:r w:rsidRPr="001D26DF">
              <w:rPr>
                <w:lang w:val="es-ES_tradnl"/>
              </w:rPr>
              <w:t>trastorno menstrual</w:t>
            </w:r>
          </w:p>
        </w:tc>
        <w:tc>
          <w:tcPr>
            <w:tcW w:w="860" w:type="pct"/>
            <w:tcBorders>
              <w:top w:val="single" w:sz="8" w:space="0" w:color="auto"/>
              <w:left w:val="nil"/>
              <w:bottom w:val="single" w:sz="4" w:space="0" w:color="auto"/>
              <w:right w:val="single" w:sz="4" w:space="0" w:color="auto"/>
            </w:tcBorders>
          </w:tcPr>
          <w:p w14:paraId="20493E4D" w14:textId="76A10DE5" w:rsidR="008E79CA" w:rsidRPr="001D26DF" w:rsidRDefault="008E79CA" w:rsidP="008E79CA">
            <w:pPr>
              <w:spacing w:line="240" w:lineRule="auto"/>
              <w:rPr>
                <w:lang w:val="es-ES_tradnl"/>
              </w:rPr>
            </w:pPr>
            <w:ins w:id="357" w:author="Author">
              <w:r w:rsidRPr="001D26DF">
                <w:rPr>
                  <w:lang w:val="es-ES_tradnl"/>
                </w:rPr>
                <w:t>Poco frecuentes</w:t>
              </w:r>
            </w:ins>
          </w:p>
        </w:tc>
      </w:tr>
      <w:tr w:rsidR="008E79CA" w:rsidRPr="001D26DF" w14:paraId="692AC3AB" w14:textId="77777777" w:rsidTr="008E79CA">
        <w:trPr>
          <w:cantSplit/>
          <w:trHeight w:val="383"/>
        </w:trPr>
        <w:tc>
          <w:tcPr>
            <w:tcW w:w="1564" w:type="pct"/>
            <w:vMerge/>
            <w:tcBorders>
              <w:left w:val="single" w:sz="4" w:space="0" w:color="auto"/>
              <w:bottom w:val="single" w:sz="4" w:space="0" w:color="auto"/>
              <w:right w:val="single" w:sz="8" w:space="0" w:color="auto"/>
            </w:tcBorders>
          </w:tcPr>
          <w:p w14:paraId="741016B4" w14:textId="77777777" w:rsidR="008E79CA" w:rsidRPr="001D26DF" w:rsidRDefault="008E79CA" w:rsidP="00C71DFB">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
          <w:p w14:paraId="2843F32D" w14:textId="350AF3A4" w:rsidR="008E79CA" w:rsidRPr="001D26DF" w:rsidDel="00F12E7E" w:rsidRDefault="008E79CA" w:rsidP="008E79CA">
            <w:pPr>
              <w:spacing w:line="240" w:lineRule="auto"/>
              <w:rPr>
                <w:lang w:val="es-ES_tradnl"/>
              </w:rPr>
            </w:pPr>
            <w:r w:rsidRPr="001D26DF">
              <w:rPr>
                <w:lang w:val="es-ES_tradnl"/>
              </w:rPr>
              <w:t>dolor de mama</w:t>
            </w:r>
          </w:p>
        </w:tc>
        <w:tc>
          <w:tcPr>
            <w:tcW w:w="860" w:type="pct"/>
            <w:tcBorders>
              <w:top w:val="single" w:sz="8" w:space="0" w:color="auto"/>
              <w:left w:val="nil"/>
              <w:bottom w:val="single" w:sz="4" w:space="0" w:color="auto"/>
              <w:right w:val="single" w:sz="4" w:space="0" w:color="auto"/>
            </w:tcBorders>
          </w:tcPr>
          <w:p w14:paraId="51D4BB85" w14:textId="33419C16" w:rsidR="008E79CA" w:rsidRPr="001D26DF" w:rsidRDefault="008E79CA" w:rsidP="008E79CA">
            <w:pPr>
              <w:spacing w:line="240" w:lineRule="auto"/>
              <w:rPr>
                <w:lang w:val="es-ES_tradnl"/>
              </w:rPr>
            </w:pPr>
            <w:ins w:id="358" w:author="Author">
              <w:r w:rsidRPr="001D26DF">
                <w:rPr>
                  <w:lang w:val="es-ES_tradnl"/>
                </w:rPr>
                <w:t>Raras</w:t>
              </w:r>
            </w:ins>
          </w:p>
        </w:tc>
      </w:tr>
      <w:tr w:rsidR="008E79CA" w:rsidRPr="001D26DF" w14:paraId="7B56AD63" w14:textId="77777777" w:rsidTr="00C36837">
        <w:trPr>
          <w:cantSplit/>
        </w:trPr>
        <w:tc>
          <w:tcPr>
            <w:tcW w:w="1564" w:type="pct"/>
            <w:vMerge w:val="restart"/>
            <w:tcBorders>
              <w:top w:val="single" w:sz="4" w:space="0" w:color="auto"/>
              <w:left w:val="single" w:sz="4" w:space="0" w:color="auto"/>
              <w:right w:val="single" w:sz="8" w:space="0" w:color="auto"/>
            </w:tcBorders>
          </w:tcPr>
          <w:p w14:paraId="3CCE6718" w14:textId="77777777" w:rsidR="008E79CA" w:rsidRPr="001D26DF" w:rsidRDefault="008E79CA" w:rsidP="00C71DFB">
            <w:pPr>
              <w:spacing w:line="240" w:lineRule="auto"/>
              <w:rPr>
                <w:lang w:val="es-ES_tradnl"/>
              </w:rPr>
            </w:pPr>
            <w:r w:rsidRPr="001D26DF">
              <w:rPr>
                <w:b/>
                <w:lang w:val="es-ES_tradnl"/>
              </w:rPr>
              <w:t>Trastornos generales y alteraciones en el lugar de administración</w:t>
            </w:r>
          </w:p>
          <w:p w14:paraId="5555CE59" w14:textId="77777777" w:rsidR="008E79CA" w:rsidRPr="001D26DF" w:rsidDel="00311AF1" w:rsidRDefault="008E79CA" w:rsidP="00C71DFB">
            <w:pPr>
              <w:pStyle w:val="EndnoteText"/>
              <w:rPr>
                <w:del w:id="359" w:author="Author"/>
                <w:b/>
                <w:lang w:val="es-ES_tradnl"/>
              </w:rPr>
            </w:pPr>
            <w:del w:id="360" w:author="Author">
              <w:r w:rsidRPr="001D26DF" w:rsidDel="00311AF1">
                <w:rPr>
                  <w:lang w:val="es-ES_tradnl"/>
                </w:rPr>
                <w:delText>Frecuentes:</w:delText>
              </w:r>
            </w:del>
          </w:p>
          <w:p w14:paraId="57DA02E0" w14:textId="77777777" w:rsidR="008E79CA" w:rsidRPr="001D26DF" w:rsidDel="00311AF1" w:rsidRDefault="008E79CA" w:rsidP="00C71DFB">
            <w:pPr>
              <w:spacing w:line="240" w:lineRule="auto"/>
              <w:rPr>
                <w:del w:id="361" w:author="Author"/>
                <w:b/>
                <w:lang w:val="es-ES_tradnl"/>
              </w:rPr>
            </w:pPr>
            <w:del w:id="362" w:author="Author">
              <w:r w:rsidRPr="001D26DF" w:rsidDel="00311AF1">
                <w:rPr>
                  <w:lang w:val="es-ES_tradnl"/>
                </w:rPr>
                <w:delText>Poco frecuentes:</w:delText>
              </w:r>
            </w:del>
          </w:p>
          <w:p w14:paraId="61AD1D58" w14:textId="77777777" w:rsidR="008E79CA" w:rsidRPr="001D26DF" w:rsidDel="00311AF1" w:rsidRDefault="008E79CA" w:rsidP="00C71DFB">
            <w:pPr>
              <w:spacing w:line="240" w:lineRule="auto"/>
              <w:rPr>
                <w:del w:id="363" w:author="Author"/>
                <w:lang w:val="es-ES_tradnl"/>
              </w:rPr>
            </w:pPr>
          </w:p>
          <w:p w14:paraId="494BAE3B" w14:textId="77777777" w:rsidR="008E79CA" w:rsidRPr="001D26DF" w:rsidDel="00311AF1" w:rsidRDefault="008E79CA" w:rsidP="00C71DFB">
            <w:pPr>
              <w:spacing w:line="240" w:lineRule="auto"/>
              <w:rPr>
                <w:del w:id="364" w:author="Author"/>
                <w:lang w:val="es-ES_tradnl"/>
              </w:rPr>
            </w:pPr>
          </w:p>
          <w:p w14:paraId="7767F189" w14:textId="77777777" w:rsidR="008E79CA" w:rsidRPr="001D26DF" w:rsidRDefault="008E79CA" w:rsidP="00C71DFB">
            <w:pPr>
              <w:spacing w:line="240" w:lineRule="auto"/>
              <w:rPr>
                <w:b/>
                <w:lang w:val="es-ES_tradnl"/>
              </w:rPr>
            </w:pPr>
            <w:del w:id="365" w:author="Author">
              <w:r w:rsidRPr="001D26DF" w:rsidDel="00311AF1">
                <w:rPr>
                  <w:lang w:val="es-ES_tradnl"/>
                </w:rPr>
                <w:delText>Raras:</w:delText>
              </w:r>
            </w:del>
          </w:p>
        </w:tc>
        <w:tc>
          <w:tcPr>
            <w:tcW w:w="2576" w:type="pct"/>
            <w:tcBorders>
              <w:top w:val="single" w:sz="4" w:space="0" w:color="auto"/>
              <w:left w:val="nil"/>
              <w:right w:val="single" w:sz="4" w:space="0" w:color="auto"/>
            </w:tcBorders>
          </w:tcPr>
          <w:p w14:paraId="69AA0862" w14:textId="77777777" w:rsidR="008E79CA" w:rsidRPr="001D26DF" w:rsidDel="00F12E7E" w:rsidRDefault="008E79CA" w:rsidP="00C71DFB">
            <w:pPr>
              <w:spacing w:line="240" w:lineRule="auto"/>
              <w:rPr>
                <w:del w:id="366" w:author="Author"/>
                <w:lang w:val="es-ES_tradnl"/>
              </w:rPr>
            </w:pPr>
          </w:p>
          <w:p w14:paraId="3B107BEE" w14:textId="77777777" w:rsidR="008E79CA" w:rsidRPr="001D26DF" w:rsidDel="00F12E7E" w:rsidRDefault="008E79CA" w:rsidP="00C71DFB">
            <w:pPr>
              <w:spacing w:line="240" w:lineRule="auto"/>
              <w:rPr>
                <w:del w:id="367" w:author="Author"/>
                <w:lang w:val="es-ES_tradnl"/>
              </w:rPr>
            </w:pPr>
          </w:p>
          <w:p w14:paraId="6FFE9732" w14:textId="20D5F746" w:rsidR="008E79CA" w:rsidRPr="001D26DF" w:rsidRDefault="008E79CA" w:rsidP="008E79CA">
            <w:pPr>
              <w:spacing w:line="240" w:lineRule="auto"/>
              <w:rPr>
                <w:i/>
                <w:iCs/>
                <w:lang w:val="es-ES_tradnl"/>
              </w:rPr>
            </w:pPr>
            <w:r w:rsidRPr="001D26DF">
              <w:rPr>
                <w:lang w:val="es-ES_tradnl"/>
              </w:rPr>
              <w:t>pirexia (fiebre), astenia, fatiga</w:t>
            </w:r>
          </w:p>
        </w:tc>
        <w:tc>
          <w:tcPr>
            <w:tcW w:w="860" w:type="pct"/>
            <w:tcBorders>
              <w:top w:val="single" w:sz="4" w:space="0" w:color="auto"/>
              <w:left w:val="nil"/>
              <w:right w:val="single" w:sz="4" w:space="0" w:color="auto"/>
            </w:tcBorders>
          </w:tcPr>
          <w:p w14:paraId="7B8D6B34" w14:textId="6ACF0F08" w:rsidR="008E79CA" w:rsidRPr="001D26DF" w:rsidRDefault="008E79CA" w:rsidP="008E79CA">
            <w:pPr>
              <w:pStyle w:val="EndnoteText"/>
              <w:rPr>
                <w:lang w:val="es-ES_tradnl"/>
              </w:rPr>
            </w:pPr>
            <w:ins w:id="368" w:author="Author">
              <w:r w:rsidRPr="001D26DF">
                <w:rPr>
                  <w:lang w:val="es-ES_tradnl"/>
                </w:rPr>
                <w:t>Frecuentes</w:t>
              </w:r>
            </w:ins>
          </w:p>
        </w:tc>
      </w:tr>
      <w:tr w:rsidR="008E79CA" w:rsidRPr="008E79CA" w14:paraId="48C937D3" w14:textId="77777777" w:rsidTr="00C36837">
        <w:trPr>
          <w:cantSplit/>
        </w:trPr>
        <w:tc>
          <w:tcPr>
            <w:tcW w:w="1564" w:type="pct"/>
            <w:vMerge/>
            <w:tcBorders>
              <w:left w:val="single" w:sz="4" w:space="0" w:color="auto"/>
              <w:right w:val="single" w:sz="8" w:space="0" w:color="auto"/>
            </w:tcBorders>
          </w:tcPr>
          <w:p w14:paraId="7E292E27" w14:textId="77777777" w:rsidR="008E79CA" w:rsidRPr="001D26DF" w:rsidRDefault="008E79CA" w:rsidP="00C71DFB">
            <w:pPr>
              <w:spacing w:line="240" w:lineRule="auto"/>
              <w:rPr>
                <w:b/>
                <w:lang w:val="es-ES_tradnl"/>
              </w:rPr>
            </w:pPr>
          </w:p>
        </w:tc>
        <w:tc>
          <w:tcPr>
            <w:tcW w:w="2576" w:type="pct"/>
            <w:tcBorders>
              <w:top w:val="single" w:sz="4" w:space="0" w:color="auto"/>
              <w:left w:val="nil"/>
              <w:right w:val="single" w:sz="4" w:space="0" w:color="auto"/>
            </w:tcBorders>
          </w:tcPr>
          <w:p w14:paraId="0CDC78CB" w14:textId="296E4A23" w:rsidR="008E79CA" w:rsidRPr="001D26DF" w:rsidDel="00F12E7E" w:rsidRDefault="008E79CA" w:rsidP="008E79CA">
            <w:pPr>
              <w:spacing w:line="240" w:lineRule="auto"/>
              <w:rPr>
                <w:lang w:val="es-ES_tradnl"/>
              </w:rPr>
            </w:pPr>
            <w:r w:rsidRPr="001D26DF">
              <w:rPr>
                <w:lang w:val="es-ES_tradnl"/>
              </w:rPr>
              <w:t>edema, dolor, escalofríos, malestar general, malestar torácico, intolerancia a los medicamentos, sensación de inquietud, inflamación de mucosa</w:t>
            </w:r>
          </w:p>
        </w:tc>
        <w:tc>
          <w:tcPr>
            <w:tcW w:w="860" w:type="pct"/>
            <w:tcBorders>
              <w:top w:val="single" w:sz="4" w:space="0" w:color="auto"/>
              <w:left w:val="nil"/>
              <w:right w:val="single" w:sz="4" w:space="0" w:color="auto"/>
            </w:tcBorders>
          </w:tcPr>
          <w:p w14:paraId="0112C982" w14:textId="64B9834A" w:rsidR="008E79CA" w:rsidRPr="001D26DF" w:rsidRDefault="008E79CA" w:rsidP="008E79CA">
            <w:pPr>
              <w:spacing w:line="240" w:lineRule="auto"/>
              <w:rPr>
                <w:lang w:val="es-ES_tradnl"/>
              </w:rPr>
            </w:pPr>
            <w:ins w:id="369" w:author="Author">
              <w:r w:rsidRPr="001D26DF">
                <w:rPr>
                  <w:lang w:val="es-ES_tradnl"/>
                </w:rPr>
                <w:t>Poco frecuentes</w:t>
              </w:r>
            </w:ins>
          </w:p>
        </w:tc>
      </w:tr>
      <w:tr w:rsidR="008E79CA" w:rsidRPr="008E79CA" w14:paraId="319B5606" w14:textId="77777777" w:rsidTr="008E79CA">
        <w:trPr>
          <w:cantSplit/>
          <w:trHeight w:val="389"/>
        </w:trPr>
        <w:tc>
          <w:tcPr>
            <w:tcW w:w="1564" w:type="pct"/>
            <w:vMerge/>
            <w:tcBorders>
              <w:left w:val="single" w:sz="4" w:space="0" w:color="auto"/>
              <w:right w:val="single" w:sz="8" w:space="0" w:color="auto"/>
            </w:tcBorders>
          </w:tcPr>
          <w:p w14:paraId="4545D01C" w14:textId="77777777" w:rsidR="008E79CA" w:rsidRPr="001D26DF" w:rsidRDefault="008E79CA" w:rsidP="00C71DFB">
            <w:pPr>
              <w:spacing w:line="240" w:lineRule="auto"/>
              <w:rPr>
                <w:b/>
                <w:lang w:val="es-ES_tradnl"/>
              </w:rPr>
            </w:pPr>
          </w:p>
        </w:tc>
        <w:tc>
          <w:tcPr>
            <w:tcW w:w="2576" w:type="pct"/>
            <w:tcBorders>
              <w:top w:val="single" w:sz="4" w:space="0" w:color="auto"/>
              <w:left w:val="nil"/>
              <w:right w:val="single" w:sz="4" w:space="0" w:color="auto"/>
            </w:tcBorders>
          </w:tcPr>
          <w:p w14:paraId="224D980B" w14:textId="37384E08" w:rsidR="008E79CA" w:rsidRPr="001D26DF" w:rsidDel="00F12E7E" w:rsidRDefault="008E79CA" w:rsidP="008E79CA">
            <w:pPr>
              <w:spacing w:line="240" w:lineRule="auto"/>
              <w:rPr>
                <w:lang w:val="es-ES_tradnl"/>
              </w:rPr>
            </w:pPr>
            <w:r w:rsidRPr="001D26DF">
              <w:rPr>
                <w:lang w:val="es-ES_tradnl"/>
              </w:rPr>
              <w:t>edema de la lengua, edema de cara</w:t>
            </w:r>
          </w:p>
        </w:tc>
        <w:tc>
          <w:tcPr>
            <w:tcW w:w="860" w:type="pct"/>
            <w:tcBorders>
              <w:top w:val="single" w:sz="4" w:space="0" w:color="auto"/>
              <w:left w:val="nil"/>
              <w:right w:val="single" w:sz="4" w:space="0" w:color="auto"/>
            </w:tcBorders>
          </w:tcPr>
          <w:p w14:paraId="15CE979E" w14:textId="303703A2" w:rsidR="008E79CA" w:rsidRPr="001D26DF" w:rsidRDefault="008E79CA" w:rsidP="00C71DFB">
            <w:pPr>
              <w:pStyle w:val="EndnoteText"/>
              <w:rPr>
                <w:lang w:val="es-ES_tradnl"/>
              </w:rPr>
            </w:pPr>
            <w:ins w:id="370" w:author="Author">
              <w:r w:rsidRPr="001D26DF">
                <w:rPr>
                  <w:lang w:val="es-ES_tradnl"/>
                </w:rPr>
                <w:t>Raras</w:t>
              </w:r>
            </w:ins>
          </w:p>
        </w:tc>
      </w:tr>
      <w:tr w:rsidR="00311AF1" w:rsidRPr="001D26DF" w14:paraId="731A1970" w14:textId="77777777" w:rsidTr="00FF6FDC">
        <w:trPr>
          <w:cantSplit/>
          <w:trPrChange w:id="371" w:author="Author">
            <w:trPr>
              <w:cantSplit/>
            </w:trPr>
          </w:trPrChange>
        </w:trPr>
        <w:tc>
          <w:tcPr>
            <w:tcW w:w="1564" w:type="pct"/>
            <w:tcBorders>
              <w:top w:val="single" w:sz="8" w:space="0" w:color="auto"/>
              <w:left w:val="single" w:sz="4" w:space="0" w:color="auto"/>
              <w:bottom w:val="single" w:sz="8" w:space="0" w:color="auto"/>
              <w:right w:val="single" w:sz="8" w:space="0" w:color="auto"/>
            </w:tcBorders>
            <w:tcPrChange w:id="372" w:author="Author">
              <w:tcPr>
                <w:tcW w:w="1642" w:type="pct"/>
                <w:gridSpan w:val="2"/>
                <w:tcBorders>
                  <w:top w:val="single" w:sz="8" w:space="0" w:color="auto"/>
                  <w:left w:val="single" w:sz="4" w:space="0" w:color="auto"/>
                  <w:bottom w:val="single" w:sz="8" w:space="0" w:color="auto"/>
                  <w:right w:val="single" w:sz="8" w:space="0" w:color="auto"/>
                </w:tcBorders>
              </w:tcPr>
            </w:tcPrChange>
          </w:tcPr>
          <w:p w14:paraId="7C78E4D9" w14:textId="615A8BA6" w:rsidR="00975578" w:rsidRPr="001D26DF" w:rsidRDefault="00975578" w:rsidP="00C71DFB">
            <w:pPr>
              <w:spacing w:line="240" w:lineRule="auto"/>
              <w:rPr>
                <w:b/>
                <w:lang w:val="es-ES_tradnl"/>
              </w:rPr>
            </w:pPr>
            <w:r w:rsidRPr="001D26DF">
              <w:rPr>
                <w:b/>
                <w:lang w:val="es-ES_tradnl"/>
              </w:rPr>
              <w:t>Exploraciones complementarias</w:t>
            </w:r>
            <w:del w:id="373" w:author="Author">
              <w:r w:rsidRPr="001D26DF" w:rsidDel="00311AF1">
                <w:rPr>
                  <w:lang w:val="es-ES_tradnl"/>
                </w:rPr>
                <w:delText>Poco frecuentes:</w:delText>
              </w:r>
            </w:del>
          </w:p>
        </w:tc>
        <w:tc>
          <w:tcPr>
            <w:tcW w:w="2576" w:type="pct"/>
            <w:tcBorders>
              <w:top w:val="single" w:sz="8" w:space="0" w:color="auto"/>
              <w:left w:val="nil"/>
              <w:bottom w:val="single" w:sz="8" w:space="0" w:color="auto"/>
              <w:right w:val="single" w:sz="4" w:space="0" w:color="auto"/>
            </w:tcBorders>
            <w:tcPrChange w:id="374" w:author="Author">
              <w:tcPr>
                <w:tcW w:w="2498" w:type="pct"/>
                <w:tcBorders>
                  <w:top w:val="single" w:sz="8" w:space="0" w:color="auto"/>
                  <w:left w:val="nil"/>
                  <w:bottom w:val="single" w:sz="8" w:space="0" w:color="auto"/>
                  <w:right w:val="single" w:sz="4" w:space="0" w:color="auto"/>
                </w:tcBorders>
                <w:vAlign w:val="bottom"/>
              </w:tcPr>
            </w:tcPrChange>
          </w:tcPr>
          <w:p w14:paraId="44F060C1" w14:textId="77777777" w:rsidR="00975578" w:rsidRPr="001D26DF" w:rsidDel="00F12E7E" w:rsidRDefault="00975578" w:rsidP="00C71DFB">
            <w:pPr>
              <w:spacing w:line="240" w:lineRule="auto"/>
              <w:rPr>
                <w:del w:id="375" w:author="Author"/>
                <w:lang w:val="es-ES_tradnl"/>
              </w:rPr>
            </w:pPr>
          </w:p>
          <w:p w14:paraId="54BC92C5" w14:textId="7A0EF103" w:rsidR="000F385A" w:rsidRPr="001D26DF" w:rsidRDefault="00975578" w:rsidP="008E79CA">
            <w:pPr>
              <w:spacing w:line="240" w:lineRule="auto"/>
              <w:rPr>
                <w:lang w:val="es-ES_tradnl"/>
              </w:rPr>
            </w:pPr>
            <w:r w:rsidRPr="001D26DF">
              <w:rPr>
                <w:lang w:val="es-ES_tradnl"/>
              </w:rPr>
              <w:t>alteración en los niveles de medicamentos, fósforo disminuido en sangre, radiografía torácica anormal</w:t>
            </w:r>
          </w:p>
        </w:tc>
        <w:tc>
          <w:tcPr>
            <w:tcW w:w="860" w:type="pct"/>
            <w:tcBorders>
              <w:top w:val="single" w:sz="8" w:space="0" w:color="auto"/>
              <w:left w:val="nil"/>
              <w:bottom w:val="single" w:sz="8" w:space="0" w:color="auto"/>
              <w:right w:val="single" w:sz="4" w:space="0" w:color="auto"/>
            </w:tcBorders>
            <w:tcPrChange w:id="376" w:author="Author">
              <w:tcPr>
                <w:tcW w:w="861" w:type="pct"/>
                <w:tcBorders>
                  <w:top w:val="single" w:sz="8" w:space="0" w:color="auto"/>
                  <w:left w:val="nil"/>
                  <w:bottom w:val="single" w:sz="8" w:space="0" w:color="auto"/>
                  <w:right w:val="single" w:sz="4" w:space="0" w:color="auto"/>
                </w:tcBorders>
              </w:tcPr>
            </w:tcPrChange>
          </w:tcPr>
          <w:p w14:paraId="6157746B" w14:textId="77777777" w:rsidR="00311AF1" w:rsidRPr="001D26DF" w:rsidRDefault="00311AF1" w:rsidP="00C71DFB">
            <w:pPr>
              <w:spacing w:line="240" w:lineRule="auto"/>
              <w:rPr>
                <w:lang w:val="es-ES_tradnl"/>
              </w:rPr>
            </w:pPr>
            <w:ins w:id="377" w:author="Author">
              <w:r w:rsidRPr="001D26DF">
                <w:rPr>
                  <w:lang w:val="es-ES_tradnl"/>
                </w:rPr>
                <w:t>Poco frecuentes</w:t>
              </w:r>
            </w:ins>
          </w:p>
        </w:tc>
      </w:tr>
    </w:tbl>
    <w:p w14:paraId="4B4EE575" w14:textId="77777777" w:rsidR="00614B0C" w:rsidRPr="001D26DF" w:rsidRDefault="00614B0C" w:rsidP="00D8596E">
      <w:pPr>
        <w:keepNext/>
        <w:keepLines/>
        <w:tabs>
          <w:tab w:val="clear" w:pos="567"/>
        </w:tabs>
        <w:spacing w:line="240" w:lineRule="auto"/>
        <w:ind w:left="142" w:hanging="142"/>
        <w:rPr>
          <w:sz w:val="18"/>
          <w:szCs w:val="18"/>
          <w:vertAlign w:val="superscript"/>
          <w:lang w:val="es-ES_tradnl"/>
        </w:rPr>
      </w:pPr>
      <w:r w:rsidRPr="001D26DF">
        <w:rPr>
          <w:sz w:val="18"/>
          <w:szCs w:val="18"/>
          <w:lang w:val="es-ES_tradnl" w:bidi="gu-IN"/>
        </w:rPr>
        <w:t>*Basadas en las reacciones adversas observadas con la suspensión oral, con los comprimidos gastrorresistentes</w:t>
      </w:r>
      <w:r w:rsidR="003A4C63" w:rsidRPr="001D26DF">
        <w:rPr>
          <w:sz w:val="18"/>
          <w:szCs w:val="18"/>
          <w:lang w:val="es-ES_tradnl" w:bidi="gu-IN"/>
        </w:rPr>
        <w:t>,</w:t>
      </w:r>
      <w:r w:rsidRPr="001D26DF">
        <w:rPr>
          <w:sz w:val="18"/>
          <w:szCs w:val="18"/>
          <w:lang w:val="es-ES_tradnl" w:bidi="gu-IN"/>
        </w:rPr>
        <w:t xml:space="preserve"> con el concentrado para solución para perfusión</w:t>
      </w:r>
      <w:r w:rsidR="003A4C63" w:rsidRPr="001D26DF">
        <w:rPr>
          <w:sz w:val="18"/>
          <w:szCs w:val="18"/>
          <w:lang w:val="es-ES_tradnl" w:bidi="gu-IN"/>
        </w:rPr>
        <w:t xml:space="preserve"> y con el polvo gastrorresistente y disolvente para suspensión oral</w:t>
      </w:r>
      <w:r w:rsidRPr="001D26DF">
        <w:rPr>
          <w:sz w:val="18"/>
          <w:szCs w:val="18"/>
          <w:lang w:val="es-ES_tradnl" w:bidi="gu-IN"/>
        </w:rPr>
        <w:t>.</w:t>
      </w:r>
    </w:p>
    <w:p w14:paraId="2CC59871" w14:textId="77777777" w:rsidR="00057A8D" w:rsidRPr="001D26DF" w:rsidRDefault="00057A8D" w:rsidP="008E3E34">
      <w:pPr>
        <w:tabs>
          <w:tab w:val="clear" w:pos="567"/>
        </w:tabs>
        <w:spacing w:line="240" w:lineRule="auto"/>
        <w:ind w:left="142" w:hanging="142"/>
        <w:rPr>
          <w:sz w:val="18"/>
          <w:szCs w:val="18"/>
          <w:lang w:val="es-ES_tradnl"/>
        </w:rPr>
      </w:pPr>
      <w:r w:rsidRPr="001D26DF">
        <w:rPr>
          <w:sz w:val="18"/>
          <w:szCs w:val="18"/>
          <w:vertAlign w:val="superscript"/>
          <w:lang w:val="es-ES_tradnl"/>
        </w:rPr>
        <w:t>§</w:t>
      </w:r>
      <w:r w:rsidRPr="001D26DF">
        <w:rPr>
          <w:sz w:val="18"/>
          <w:szCs w:val="18"/>
          <w:vertAlign w:val="superscript"/>
          <w:lang w:val="es-ES_tradnl"/>
        </w:rPr>
        <w:tab/>
      </w:r>
      <w:r w:rsidRPr="001D26DF">
        <w:rPr>
          <w:sz w:val="18"/>
          <w:szCs w:val="18"/>
          <w:lang w:val="es-ES_tradnl"/>
        </w:rPr>
        <w:t>Ver sección 4.4</w:t>
      </w:r>
    </w:p>
    <w:p w14:paraId="3375DFD9" w14:textId="77777777" w:rsidR="00057A8D" w:rsidRPr="001D26DF" w:rsidRDefault="00057A8D" w:rsidP="008E3E34">
      <w:pPr>
        <w:tabs>
          <w:tab w:val="clear" w:pos="567"/>
        </w:tabs>
        <w:spacing w:line="240" w:lineRule="auto"/>
        <w:ind w:left="142" w:hanging="142"/>
        <w:rPr>
          <w:sz w:val="18"/>
          <w:szCs w:val="18"/>
          <w:lang w:val="es-ES_tradnl"/>
        </w:rPr>
      </w:pPr>
    </w:p>
    <w:p w14:paraId="4C195588" w14:textId="77777777" w:rsidR="009E3B45" w:rsidRPr="001D26DF" w:rsidRDefault="009E3B45" w:rsidP="008E3E34">
      <w:pPr>
        <w:keepNext/>
        <w:widowControl w:val="0"/>
        <w:tabs>
          <w:tab w:val="clear" w:pos="567"/>
        </w:tabs>
        <w:spacing w:line="240" w:lineRule="auto"/>
        <w:ind w:left="142" w:hanging="142"/>
        <w:rPr>
          <w:lang w:val="es-ES_tradnl"/>
        </w:rPr>
      </w:pPr>
      <w:r w:rsidRPr="001D26DF">
        <w:rPr>
          <w:u w:val="single"/>
          <w:lang w:val="es-ES_tradnl"/>
        </w:rPr>
        <w:t>Descripción de reacciones adversas seleccionadas</w:t>
      </w:r>
      <w:r w:rsidRPr="001D26DF">
        <w:rPr>
          <w:lang w:val="es-ES_tradnl"/>
        </w:rPr>
        <w:t xml:space="preserve"> </w:t>
      </w:r>
    </w:p>
    <w:p w14:paraId="02F32A1C" w14:textId="77777777" w:rsidR="00057A8D" w:rsidRPr="001D26DF" w:rsidRDefault="00057A8D" w:rsidP="008E3E34">
      <w:pPr>
        <w:keepNext/>
        <w:widowControl w:val="0"/>
        <w:tabs>
          <w:tab w:val="clear" w:pos="567"/>
        </w:tabs>
        <w:spacing w:line="240" w:lineRule="auto"/>
        <w:ind w:left="142" w:hanging="142"/>
        <w:rPr>
          <w:i/>
          <w:sz w:val="18"/>
          <w:szCs w:val="18"/>
          <w:lang w:val="es-ES_tradnl"/>
        </w:rPr>
      </w:pPr>
      <w:r w:rsidRPr="001D26DF">
        <w:rPr>
          <w:i/>
          <w:lang w:val="es-ES_tradnl"/>
        </w:rPr>
        <w:t>Trastornos hepatobiliares</w:t>
      </w:r>
    </w:p>
    <w:p w14:paraId="45A336A2" w14:textId="77777777" w:rsidR="00057A8D" w:rsidRPr="001D26DF" w:rsidRDefault="00057A8D" w:rsidP="008E3E34">
      <w:pPr>
        <w:tabs>
          <w:tab w:val="clear" w:pos="567"/>
        </w:tabs>
        <w:spacing w:line="240" w:lineRule="auto"/>
        <w:rPr>
          <w:szCs w:val="22"/>
          <w:lang w:val="es-ES_tradnl"/>
        </w:rPr>
      </w:pPr>
      <w:r w:rsidRPr="001D26DF">
        <w:rPr>
          <w:szCs w:val="22"/>
          <w:lang w:val="es-ES_tradnl"/>
        </w:rPr>
        <w:t>Durante la vigilancia poscomercialización</w:t>
      </w:r>
      <w:r w:rsidR="009E3B45" w:rsidRPr="001D26DF">
        <w:rPr>
          <w:szCs w:val="22"/>
          <w:lang w:val="es-ES_tradnl"/>
        </w:rPr>
        <w:t xml:space="preserve"> de posaconazol suspensión oral</w:t>
      </w:r>
      <w:r w:rsidRPr="001D26DF">
        <w:rPr>
          <w:szCs w:val="22"/>
          <w:lang w:val="es-ES_tradnl"/>
        </w:rPr>
        <w:t xml:space="preserve"> fue notificada lesión hepática grave con </w:t>
      </w:r>
      <w:r w:rsidR="005B2CA0" w:rsidRPr="001D26DF">
        <w:rPr>
          <w:szCs w:val="22"/>
          <w:lang w:val="es-ES_tradnl"/>
        </w:rPr>
        <w:t>fallecimiento</w:t>
      </w:r>
      <w:r w:rsidRPr="001D26DF">
        <w:rPr>
          <w:szCs w:val="22"/>
          <w:lang w:val="es-ES_tradnl"/>
        </w:rPr>
        <w:t xml:space="preserve"> (ver sección 4.4).</w:t>
      </w:r>
    </w:p>
    <w:p w14:paraId="2173C31E" w14:textId="77777777" w:rsidR="00C372E6" w:rsidRDefault="00C372E6" w:rsidP="008E3E34">
      <w:pPr>
        <w:tabs>
          <w:tab w:val="clear" w:pos="567"/>
        </w:tabs>
        <w:spacing w:line="240" w:lineRule="auto"/>
        <w:rPr>
          <w:ins w:id="378" w:author="Author"/>
          <w:szCs w:val="22"/>
          <w:lang w:val="es-ES_tradnl"/>
        </w:rPr>
      </w:pPr>
    </w:p>
    <w:p w14:paraId="4E7200DD" w14:textId="07B6FA6E" w:rsidR="00020A29" w:rsidRPr="00FF6FDC" w:rsidRDefault="00020A29" w:rsidP="008E3E34">
      <w:pPr>
        <w:tabs>
          <w:tab w:val="clear" w:pos="567"/>
        </w:tabs>
        <w:spacing w:line="240" w:lineRule="auto"/>
        <w:rPr>
          <w:ins w:id="379" w:author="Author"/>
          <w:i/>
          <w:iCs/>
          <w:szCs w:val="22"/>
          <w:lang w:val="es-ES_tradnl"/>
          <w:rPrChange w:id="380" w:author="Author">
            <w:rPr>
              <w:ins w:id="381" w:author="Author"/>
              <w:szCs w:val="22"/>
              <w:lang w:val="es-ES_tradnl"/>
            </w:rPr>
          </w:rPrChange>
        </w:rPr>
      </w:pPr>
      <w:ins w:id="382" w:author="Author">
        <w:r w:rsidRPr="00FF6FDC">
          <w:rPr>
            <w:i/>
            <w:iCs/>
            <w:szCs w:val="22"/>
            <w:lang w:val="es-ES_tradnl"/>
            <w:rPrChange w:id="383" w:author="Author">
              <w:rPr>
                <w:szCs w:val="22"/>
                <w:lang w:val="es-ES_tradnl"/>
              </w:rPr>
            </w:rPrChange>
          </w:rPr>
          <w:t xml:space="preserve">Prolongación del </w:t>
        </w:r>
        <w:r>
          <w:rPr>
            <w:i/>
            <w:iCs/>
            <w:szCs w:val="22"/>
            <w:lang w:val="es-ES_tradnl"/>
          </w:rPr>
          <w:t xml:space="preserve">intervalo </w:t>
        </w:r>
        <w:r w:rsidRPr="00FF6FDC">
          <w:rPr>
            <w:i/>
            <w:iCs/>
            <w:szCs w:val="22"/>
            <w:lang w:val="es-ES_tradnl"/>
            <w:rPrChange w:id="384" w:author="Author">
              <w:rPr>
                <w:szCs w:val="22"/>
                <w:lang w:val="es-ES_tradnl"/>
              </w:rPr>
            </w:rPrChange>
          </w:rPr>
          <w:t>QTc</w:t>
        </w:r>
      </w:ins>
    </w:p>
    <w:p w14:paraId="13E6E4DB" w14:textId="037EA1AC" w:rsidR="00020A29" w:rsidRDefault="00137FF5" w:rsidP="008E3E34">
      <w:pPr>
        <w:tabs>
          <w:tab w:val="clear" w:pos="567"/>
        </w:tabs>
        <w:spacing w:line="240" w:lineRule="auto"/>
        <w:rPr>
          <w:ins w:id="385" w:author="Author"/>
          <w:szCs w:val="22"/>
          <w:lang w:val="es-ES_tradnl"/>
        </w:rPr>
      </w:pPr>
      <w:ins w:id="386" w:author="Author">
        <w:r>
          <w:rPr>
            <w:szCs w:val="22"/>
            <w:lang w:val="es-ES_tradnl"/>
          </w:rPr>
          <w:t>S</w:t>
        </w:r>
        <w:r w:rsidR="00020A29">
          <w:rPr>
            <w:szCs w:val="22"/>
            <w:lang w:val="es-ES_tradnl"/>
          </w:rPr>
          <w:t xml:space="preserve">e ha notificado prolongación del intervalo QTc </w:t>
        </w:r>
        <w:r>
          <w:rPr>
            <w:szCs w:val="22"/>
            <w:lang w:val="es-ES_tradnl"/>
          </w:rPr>
          <w:t xml:space="preserve">con el uso de posaconazol </w:t>
        </w:r>
        <w:r w:rsidR="00020A29">
          <w:rPr>
            <w:szCs w:val="22"/>
            <w:lang w:val="es-ES_tradnl"/>
          </w:rPr>
          <w:t>(ver sección 4.4).</w:t>
        </w:r>
      </w:ins>
    </w:p>
    <w:p w14:paraId="426C331A" w14:textId="77777777" w:rsidR="00020A29" w:rsidRPr="001D26DF" w:rsidRDefault="00020A29" w:rsidP="008E3E34">
      <w:pPr>
        <w:tabs>
          <w:tab w:val="clear" w:pos="567"/>
        </w:tabs>
        <w:spacing w:line="240" w:lineRule="auto"/>
        <w:rPr>
          <w:szCs w:val="22"/>
          <w:lang w:val="es-ES_tradnl"/>
        </w:rPr>
      </w:pPr>
    </w:p>
    <w:p w14:paraId="71110D58" w14:textId="77777777" w:rsidR="00C372E6" w:rsidRPr="001D26DF" w:rsidRDefault="00C372E6">
      <w:pPr>
        <w:keepNext/>
        <w:keepLines/>
        <w:autoSpaceDE w:val="0"/>
        <w:autoSpaceDN w:val="0"/>
        <w:adjustRightInd w:val="0"/>
        <w:spacing w:line="240" w:lineRule="auto"/>
        <w:rPr>
          <w:u w:val="single"/>
          <w:lang w:val="es-ES_tradnl"/>
        </w:rPr>
      </w:pPr>
      <w:r w:rsidRPr="001D26DF">
        <w:rPr>
          <w:u w:val="single"/>
          <w:lang w:val="es-ES_tradnl"/>
        </w:rPr>
        <w:t xml:space="preserve">Notificación de sospechas de reacciones adversas </w:t>
      </w:r>
    </w:p>
    <w:p w14:paraId="3639D2B2" w14:textId="77777777" w:rsidR="00C372E6" w:rsidRPr="001D26DF" w:rsidRDefault="00C372E6" w:rsidP="00ED6C7D">
      <w:pPr>
        <w:tabs>
          <w:tab w:val="clear" w:pos="567"/>
        </w:tabs>
        <w:spacing w:line="240" w:lineRule="auto"/>
        <w:rPr>
          <w:szCs w:val="22"/>
          <w:lang w:val="es-ES_tradnl"/>
        </w:rPr>
      </w:pPr>
      <w:r w:rsidRPr="001D26DF">
        <w:rPr>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00B53F22">
        <w:rPr>
          <w:highlight w:val="lightGray"/>
          <w:shd w:val="clear" w:color="auto" w:fill="BFBFBF"/>
          <w:lang w:val="es-ES_tradnl"/>
        </w:rPr>
        <w:t xml:space="preserve">sistema nacional de notificación incluido en el </w:t>
      </w:r>
      <w:r w:rsidR="00EC564A">
        <w:fldChar w:fldCharType="begin"/>
      </w:r>
      <w:r w:rsidR="00EC564A" w:rsidRPr="00FF6FDC">
        <w:rPr>
          <w:lang w:val="es-ES"/>
          <w:rPrChange w:id="387" w:author="Author">
            <w:rPr/>
          </w:rPrChange>
        </w:rPr>
        <w:instrText>HYPERLINK "https://www.ema.europa.eu/documents/template-form/qrd-appendix-v-adverse-drug-reaction-reporting-details_en.docx"</w:instrText>
      </w:r>
      <w:r w:rsidR="00EC564A">
        <w:fldChar w:fldCharType="separate"/>
      </w:r>
      <w:r w:rsidR="00EC564A">
        <w:rPr>
          <w:rStyle w:val="Hyperlink"/>
          <w:highlight w:val="lightGray"/>
          <w:shd w:val="clear" w:color="auto" w:fill="BFBFBF"/>
          <w:lang w:val="es-ES_tradnl"/>
        </w:rPr>
        <w:t>Apéndice V</w:t>
      </w:r>
      <w:r w:rsidR="00EC564A">
        <w:fldChar w:fldCharType="end"/>
      </w:r>
      <w:r w:rsidRPr="001D26DF">
        <w:rPr>
          <w:lang w:val="es-ES_tradnl"/>
        </w:rPr>
        <w:t>.</w:t>
      </w:r>
    </w:p>
    <w:p w14:paraId="6354B587" w14:textId="77777777" w:rsidR="00057A8D" w:rsidRPr="001D26DF" w:rsidRDefault="00057A8D" w:rsidP="00ED6C7D">
      <w:pPr>
        <w:tabs>
          <w:tab w:val="clear" w:pos="567"/>
        </w:tabs>
        <w:spacing w:line="240" w:lineRule="auto"/>
        <w:rPr>
          <w:lang w:val="es-ES_tradnl"/>
        </w:rPr>
      </w:pPr>
    </w:p>
    <w:p w14:paraId="43C4E518" w14:textId="77777777" w:rsidR="00057A8D" w:rsidRPr="001D26DF" w:rsidRDefault="00057A8D" w:rsidP="008E3E34">
      <w:pPr>
        <w:keepNext/>
        <w:widowControl w:val="0"/>
        <w:tabs>
          <w:tab w:val="clear" w:pos="567"/>
        </w:tabs>
        <w:spacing w:line="240" w:lineRule="auto"/>
        <w:ind w:left="567" w:hanging="567"/>
        <w:outlineLvl w:val="0"/>
        <w:rPr>
          <w:lang w:val="es-ES_tradnl"/>
        </w:rPr>
      </w:pPr>
      <w:r w:rsidRPr="001D26DF">
        <w:rPr>
          <w:b/>
          <w:lang w:val="es-ES_tradnl"/>
        </w:rPr>
        <w:t>4.9</w:t>
      </w:r>
      <w:r w:rsidRPr="001D26DF">
        <w:rPr>
          <w:b/>
          <w:lang w:val="es-ES_tradnl"/>
        </w:rPr>
        <w:tab/>
        <w:t>Sobredosis</w:t>
      </w:r>
    </w:p>
    <w:p w14:paraId="73959684" w14:textId="77777777" w:rsidR="00057A8D" w:rsidRPr="001D26DF" w:rsidRDefault="00057A8D" w:rsidP="008E3E34">
      <w:pPr>
        <w:keepNext/>
        <w:widowControl w:val="0"/>
        <w:tabs>
          <w:tab w:val="clear" w:pos="567"/>
        </w:tabs>
        <w:spacing w:line="240" w:lineRule="auto"/>
        <w:rPr>
          <w:lang w:val="es-ES_tradnl"/>
        </w:rPr>
      </w:pPr>
    </w:p>
    <w:p w14:paraId="4CBC4D20" w14:textId="77777777" w:rsidR="00057A8D" w:rsidRPr="001D26DF" w:rsidRDefault="00057A8D" w:rsidP="008E3E34">
      <w:pPr>
        <w:tabs>
          <w:tab w:val="clear" w:pos="567"/>
        </w:tabs>
        <w:spacing w:line="240" w:lineRule="auto"/>
        <w:rPr>
          <w:lang w:val="es-ES_tradnl"/>
        </w:rPr>
      </w:pPr>
      <w:r w:rsidRPr="001D26DF">
        <w:rPr>
          <w:lang w:val="es-ES_tradnl"/>
        </w:rPr>
        <w:t xml:space="preserve">Durante los </w:t>
      </w:r>
      <w:r w:rsidR="0080314C" w:rsidRPr="001D26DF">
        <w:rPr>
          <w:lang w:val="es-ES_tradnl"/>
        </w:rPr>
        <w:t xml:space="preserve">estudios </w:t>
      </w:r>
      <w:r w:rsidRPr="001D26DF">
        <w:rPr>
          <w:lang w:val="es-ES_tradnl"/>
        </w:rPr>
        <w:t>clínicos, los pacientes que recibieron dosis de posaconazol</w:t>
      </w:r>
      <w:r w:rsidR="00A55311" w:rsidRPr="001D26DF">
        <w:rPr>
          <w:lang w:val="es-ES_tradnl"/>
        </w:rPr>
        <w:t xml:space="preserve"> suspensión oral</w:t>
      </w:r>
      <w:r w:rsidRPr="001D26DF">
        <w:rPr>
          <w:lang w:val="es-ES_tradnl"/>
        </w:rPr>
        <w:t xml:space="preserve"> de hasta 1</w:t>
      </w:r>
      <w:ins w:id="388" w:author="Author">
        <w:r w:rsidR="003A61DB">
          <w:rPr>
            <w:lang w:val="es-ES_tradnl"/>
          </w:rPr>
          <w:t> </w:t>
        </w:r>
      </w:ins>
      <w:del w:id="389" w:author="Author">
        <w:r w:rsidRPr="001D26DF" w:rsidDel="003A61DB">
          <w:rPr>
            <w:lang w:val="es-ES_tradnl"/>
          </w:rPr>
          <w:delText>.</w:delText>
        </w:r>
      </w:del>
      <w:r w:rsidRPr="001D26DF">
        <w:rPr>
          <w:lang w:val="es-ES_tradnl"/>
        </w:rPr>
        <w:t xml:space="preserve">600 mg/día no mostraron reacciones adversas diferentes a las </w:t>
      </w:r>
      <w:r w:rsidR="009F4F17" w:rsidRPr="001D26DF">
        <w:rPr>
          <w:lang w:val="es-ES_tradnl"/>
        </w:rPr>
        <w:t>notificadas</w:t>
      </w:r>
      <w:r w:rsidRPr="001D26DF">
        <w:rPr>
          <w:lang w:val="es-ES_tradnl"/>
        </w:rPr>
        <w:t xml:space="preserve"> en pacientes con las dosis más bajas. Se produjo una sobredosis accidental en un paciente que tomó</w:t>
      </w:r>
      <w:r w:rsidR="00A55311" w:rsidRPr="001D26DF">
        <w:rPr>
          <w:lang w:val="es-ES_tradnl"/>
        </w:rPr>
        <w:t xml:space="preserve"> </w:t>
      </w:r>
      <w:r w:rsidR="00343FD2" w:rsidRPr="001D26DF">
        <w:rPr>
          <w:lang w:val="es-ES_tradnl"/>
        </w:rPr>
        <w:t>1</w:t>
      </w:r>
      <w:ins w:id="390" w:author="Author">
        <w:r w:rsidR="003A61DB">
          <w:rPr>
            <w:lang w:val="es-ES_tradnl"/>
          </w:rPr>
          <w:t> </w:t>
        </w:r>
      </w:ins>
      <w:del w:id="391" w:author="Author">
        <w:r w:rsidR="00343FD2" w:rsidRPr="001D26DF" w:rsidDel="003A61DB">
          <w:rPr>
            <w:lang w:val="es-ES_tradnl"/>
          </w:rPr>
          <w:delText>.</w:delText>
        </w:r>
      </w:del>
      <w:r w:rsidR="00343FD2" w:rsidRPr="001D26DF">
        <w:rPr>
          <w:lang w:val="es-ES_tradnl"/>
        </w:rPr>
        <w:t xml:space="preserve">200 mg de </w:t>
      </w:r>
      <w:r w:rsidR="00A55311" w:rsidRPr="001D26DF">
        <w:rPr>
          <w:lang w:val="es-ES_tradnl"/>
        </w:rPr>
        <w:t>posaconazol suspensión oral</w:t>
      </w:r>
      <w:r w:rsidRPr="001D26DF">
        <w:rPr>
          <w:lang w:val="es-ES_tradnl"/>
        </w:rPr>
        <w:t xml:space="preserve"> dos veces al día durante 3 días. El investigador no observó reacciones adversas.</w:t>
      </w:r>
    </w:p>
    <w:p w14:paraId="6EE7922C" w14:textId="77777777" w:rsidR="00057A8D" w:rsidRPr="001D26DF" w:rsidRDefault="00057A8D" w:rsidP="008E3E34">
      <w:pPr>
        <w:tabs>
          <w:tab w:val="clear" w:pos="567"/>
        </w:tabs>
        <w:spacing w:line="240" w:lineRule="auto"/>
        <w:rPr>
          <w:lang w:val="es-ES_tradnl"/>
        </w:rPr>
      </w:pPr>
    </w:p>
    <w:p w14:paraId="44DFA21D" w14:textId="77777777" w:rsidR="00057A8D" w:rsidRPr="001D26DF" w:rsidRDefault="00057A8D" w:rsidP="008E3E34">
      <w:pPr>
        <w:tabs>
          <w:tab w:val="clear" w:pos="567"/>
        </w:tabs>
        <w:spacing w:line="240" w:lineRule="auto"/>
        <w:outlineLvl w:val="0"/>
        <w:rPr>
          <w:lang w:val="es-ES_tradnl"/>
        </w:rPr>
      </w:pPr>
      <w:r w:rsidRPr="001D26DF">
        <w:rPr>
          <w:lang w:val="es-ES_tradnl"/>
        </w:rPr>
        <w:t>Posaconazol no se elimina mediante hemodiálisis. No hay un tratamiento especial disponible en caso de sobredosis con posaconazol. Se puede considerar el tratamiento sintomático.</w:t>
      </w:r>
    </w:p>
    <w:p w14:paraId="525AFD63" w14:textId="77777777" w:rsidR="00057A8D" w:rsidRPr="001D26DF" w:rsidRDefault="00057A8D" w:rsidP="008E3E34">
      <w:pPr>
        <w:tabs>
          <w:tab w:val="clear" w:pos="567"/>
        </w:tabs>
        <w:spacing w:line="240" w:lineRule="auto"/>
        <w:rPr>
          <w:lang w:val="es-ES_tradnl"/>
        </w:rPr>
      </w:pPr>
    </w:p>
    <w:p w14:paraId="07B7AA6A" w14:textId="77777777" w:rsidR="00057A8D" w:rsidRPr="001D26DF" w:rsidRDefault="00057A8D" w:rsidP="008E3E34">
      <w:pPr>
        <w:tabs>
          <w:tab w:val="clear" w:pos="567"/>
        </w:tabs>
        <w:spacing w:line="240" w:lineRule="auto"/>
        <w:rPr>
          <w:lang w:val="es-ES_tradnl"/>
        </w:rPr>
      </w:pPr>
    </w:p>
    <w:p w14:paraId="2C116A1E" w14:textId="77777777" w:rsidR="00057A8D" w:rsidRPr="001D26DF" w:rsidRDefault="00057A8D" w:rsidP="008E3E34">
      <w:pPr>
        <w:keepNext/>
        <w:widowControl w:val="0"/>
        <w:tabs>
          <w:tab w:val="clear" w:pos="567"/>
        </w:tabs>
        <w:spacing w:line="240" w:lineRule="auto"/>
        <w:ind w:left="567" w:hanging="567"/>
        <w:outlineLvl w:val="0"/>
        <w:rPr>
          <w:lang w:val="es-ES_tradnl"/>
        </w:rPr>
      </w:pPr>
      <w:r w:rsidRPr="001D26DF">
        <w:rPr>
          <w:b/>
          <w:lang w:val="es-ES_tradnl"/>
        </w:rPr>
        <w:t>5.</w:t>
      </w:r>
      <w:r w:rsidRPr="001D26DF">
        <w:rPr>
          <w:b/>
          <w:lang w:val="es-ES_tradnl"/>
        </w:rPr>
        <w:tab/>
        <w:t>PROPIEDADES FARMACOLÓGICAS</w:t>
      </w:r>
    </w:p>
    <w:p w14:paraId="3320D0EC" w14:textId="77777777" w:rsidR="00057A8D" w:rsidRPr="001D26DF" w:rsidRDefault="00057A8D" w:rsidP="00ED6C7D">
      <w:pPr>
        <w:keepNext/>
        <w:tabs>
          <w:tab w:val="clear" w:pos="567"/>
        </w:tabs>
        <w:spacing w:line="240" w:lineRule="auto"/>
        <w:rPr>
          <w:b/>
          <w:lang w:val="es-ES_tradnl"/>
        </w:rPr>
      </w:pPr>
    </w:p>
    <w:p w14:paraId="0CFBC747"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 xml:space="preserve">5.1 </w:t>
      </w:r>
      <w:r w:rsidRPr="001D26DF">
        <w:rPr>
          <w:b/>
          <w:lang w:val="es-ES_tradnl"/>
        </w:rPr>
        <w:tab/>
        <w:t>Propiedades farmacodinámicas</w:t>
      </w:r>
    </w:p>
    <w:p w14:paraId="3218A498" w14:textId="77777777" w:rsidR="00057A8D" w:rsidRPr="001D26DF" w:rsidRDefault="00057A8D" w:rsidP="00ED6C7D">
      <w:pPr>
        <w:keepNext/>
        <w:tabs>
          <w:tab w:val="clear" w:pos="567"/>
        </w:tabs>
        <w:spacing w:line="240" w:lineRule="auto"/>
        <w:rPr>
          <w:lang w:val="es-ES_tradnl"/>
        </w:rPr>
      </w:pPr>
    </w:p>
    <w:p w14:paraId="766F1EBA" w14:textId="77777777" w:rsidR="00057A8D" w:rsidRPr="001D26DF" w:rsidRDefault="00057A8D" w:rsidP="008E3E34">
      <w:pPr>
        <w:tabs>
          <w:tab w:val="clear" w:pos="567"/>
        </w:tabs>
        <w:spacing w:line="240" w:lineRule="auto"/>
        <w:rPr>
          <w:lang w:val="es-ES_tradnl"/>
        </w:rPr>
      </w:pPr>
      <w:r w:rsidRPr="001D26DF">
        <w:rPr>
          <w:lang w:val="es-ES_tradnl"/>
        </w:rPr>
        <w:t>Grupo farmacoterapéutico: antimicóticos para uso sistémico, derivados de triazol, código</w:t>
      </w:r>
      <w:del w:id="392" w:author="Author">
        <w:r w:rsidRPr="001D26DF" w:rsidDel="006B6564">
          <w:rPr>
            <w:lang w:val="es-ES_tradnl"/>
          </w:rPr>
          <w:delText xml:space="preserve"> </w:delText>
        </w:r>
      </w:del>
      <w:ins w:id="393" w:author="Author">
        <w:r w:rsidR="006B6564">
          <w:rPr>
            <w:lang w:val="es-ES_tradnl"/>
          </w:rPr>
          <w:t> </w:t>
        </w:r>
      </w:ins>
      <w:r w:rsidRPr="001D26DF">
        <w:rPr>
          <w:lang w:val="es-ES_tradnl"/>
        </w:rPr>
        <w:t>ATC: J02AC04.</w:t>
      </w:r>
    </w:p>
    <w:p w14:paraId="1FFAB8AA" w14:textId="77777777" w:rsidR="00057A8D" w:rsidRPr="001D26DF" w:rsidRDefault="00057A8D" w:rsidP="008E3E34">
      <w:pPr>
        <w:tabs>
          <w:tab w:val="clear" w:pos="567"/>
        </w:tabs>
        <w:spacing w:line="240" w:lineRule="auto"/>
        <w:rPr>
          <w:lang w:val="es-ES_tradnl"/>
        </w:rPr>
      </w:pPr>
    </w:p>
    <w:p w14:paraId="708B053B" w14:textId="77777777" w:rsidR="00057A8D" w:rsidRPr="001D26DF" w:rsidRDefault="00057A8D" w:rsidP="00ED6C7D">
      <w:pPr>
        <w:keepNext/>
        <w:tabs>
          <w:tab w:val="clear" w:pos="567"/>
        </w:tabs>
        <w:spacing w:line="240" w:lineRule="auto"/>
        <w:outlineLvl w:val="0"/>
        <w:rPr>
          <w:u w:val="single"/>
          <w:lang w:val="es-ES_tradnl"/>
        </w:rPr>
      </w:pPr>
      <w:r w:rsidRPr="001D26DF">
        <w:rPr>
          <w:u w:val="single"/>
          <w:lang w:val="es-ES_tradnl"/>
        </w:rPr>
        <w:t>Mecanismo de acción</w:t>
      </w:r>
    </w:p>
    <w:p w14:paraId="2054A079" w14:textId="77777777" w:rsidR="00057A8D" w:rsidRPr="001D26DF" w:rsidRDefault="00057A8D" w:rsidP="008E3E34">
      <w:pPr>
        <w:tabs>
          <w:tab w:val="clear" w:pos="567"/>
        </w:tabs>
        <w:spacing w:line="240" w:lineRule="auto"/>
        <w:rPr>
          <w:lang w:val="es-ES_tradnl"/>
        </w:rPr>
      </w:pPr>
      <w:r w:rsidRPr="001D26DF">
        <w:rPr>
          <w:lang w:val="es-ES_tradnl"/>
        </w:rPr>
        <w:t>Posaconazol inhibe la enzima lanosterol 14α</w:t>
      </w:r>
      <w:ins w:id="394" w:author="Author">
        <w:r w:rsidR="006B6564">
          <w:rPr>
            <w:lang w:val="es-ES_tradnl"/>
          </w:rPr>
          <w:noBreakHyphen/>
        </w:r>
      </w:ins>
      <w:del w:id="395" w:author="Author">
        <w:r w:rsidRPr="001D26DF" w:rsidDel="002E5E87">
          <w:rPr>
            <w:lang w:val="es-ES_tradnl"/>
          </w:rPr>
          <w:delText>-</w:delText>
        </w:r>
      </w:del>
      <w:r w:rsidRPr="001D26DF">
        <w:rPr>
          <w:lang w:val="es-ES_tradnl"/>
        </w:rPr>
        <w:t>desmetilasa (CYP51), que cataliza una etapa esencial en la biosíntesis de ergosterol.</w:t>
      </w:r>
    </w:p>
    <w:p w14:paraId="699CF521" w14:textId="77777777" w:rsidR="00057A8D" w:rsidRPr="001D26DF" w:rsidRDefault="00057A8D" w:rsidP="008E3E34">
      <w:pPr>
        <w:tabs>
          <w:tab w:val="clear" w:pos="567"/>
        </w:tabs>
        <w:spacing w:line="240" w:lineRule="auto"/>
        <w:rPr>
          <w:lang w:val="es-ES_tradnl"/>
        </w:rPr>
      </w:pPr>
    </w:p>
    <w:p w14:paraId="4574F583" w14:textId="77777777" w:rsidR="00057A8D" w:rsidRPr="001D26DF" w:rsidRDefault="00057A8D" w:rsidP="00ED6C7D">
      <w:pPr>
        <w:keepNext/>
        <w:tabs>
          <w:tab w:val="clear" w:pos="567"/>
        </w:tabs>
        <w:spacing w:line="240" w:lineRule="auto"/>
        <w:outlineLvl w:val="0"/>
        <w:rPr>
          <w:u w:val="single"/>
          <w:lang w:val="es-ES_tradnl"/>
        </w:rPr>
      </w:pPr>
      <w:r w:rsidRPr="001D26DF">
        <w:rPr>
          <w:u w:val="single"/>
          <w:lang w:val="es-ES_tradnl"/>
        </w:rPr>
        <w:t>Microbiología</w:t>
      </w:r>
    </w:p>
    <w:p w14:paraId="32FB8C77" w14:textId="77777777" w:rsidR="00057A8D" w:rsidRPr="001D26DF" w:rsidRDefault="00057A8D" w:rsidP="008E3E34">
      <w:pPr>
        <w:tabs>
          <w:tab w:val="clear" w:pos="567"/>
        </w:tabs>
        <w:spacing w:line="240" w:lineRule="auto"/>
        <w:rPr>
          <w:lang w:val="es-ES_tradnl"/>
        </w:rPr>
      </w:pPr>
      <w:r w:rsidRPr="001D26DF">
        <w:rPr>
          <w:lang w:val="es-ES_tradnl"/>
        </w:rPr>
        <w:t xml:space="preserve">Posaconazol ha demostrado ser activo </w:t>
      </w:r>
      <w:r w:rsidRPr="001D26DF">
        <w:rPr>
          <w:i/>
          <w:lang w:val="es-ES_tradnl"/>
        </w:rPr>
        <w:t>in vitro</w:t>
      </w:r>
      <w:r w:rsidRPr="001D26DF">
        <w:rPr>
          <w:lang w:val="es-ES_tradnl"/>
        </w:rPr>
        <w:t xml:space="preserve"> frente a los siguientes microorganismos: especies de </w:t>
      </w:r>
      <w:r w:rsidRPr="001D26DF">
        <w:rPr>
          <w:i/>
          <w:lang w:val="es-ES_tradnl"/>
        </w:rPr>
        <w:t>Aspergillus</w:t>
      </w:r>
      <w:r w:rsidRPr="001D26DF">
        <w:rPr>
          <w:lang w:val="es-ES_tradnl"/>
        </w:rPr>
        <w:t xml:space="preserve"> (</w:t>
      </w:r>
      <w:r w:rsidRPr="001D26DF">
        <w:rPr>
          <w:i/>
          <w:lang w:val="es-ES_tradnl"/>
        </w:rPr>
        <w:t>Aspergillus fumigatus</w:t>
      </w:r>
      <w:r w:rsidRPr="001D26DF">
        <w:rPr>
          <w:lang w:val="es-ES_tradnl"/>
        </w:rPr>
        <w:t>,</w:t>
      </w:r>
      <w:r w:rsidRPr="001D26DF">
        <w:rPr>
          <w:i/>
          <w:lang w:val="es-ES_tradnl"/>
        </w:rPr>
        <w:t xml:space="preserve"> A. flavus</w:t>
      </w:r>
      <w:r w:rsidRPr="001D26DF">
        <w:rPr>
          <w:lang w:val="es-ES_tradnl"/>
        </w:rPr>
        <w:t>,</w:t>
      </w:r>
      <w:r w:rsidRPr="001D26DF">
        <w:rPr>
          <w:i/>
          <w:lang w:val="es-ES_tradnl"/>
        </w:rPr>
        <w:t xml:space="preserve"> A. terreus</w:t>
      </w:r>
      <w:r w:rsidRPr="001D26DF">
        <w:rPr>
          <w:lang w:val="es-ES_tradnl"/>
        </w:rPr>
        <w:t>,</w:t>
      </w:r>
      <w:r w:rsidRPr="001D26DF">
        <w:rPr>
          <w:i/>
          <w:lang w:val="es-ES_tradnl"/>
        </w:rPr>
        <w:t xml:space="preserve"> A. nidulans</w:t>
      </w:r>
      <w:r w:rsidRPr="001D26DF">
        <w:rPr>
          <w:lang w:val="es-ES_tradnl"/>
        </w:rPr>
        <w:t>,</w:t>
      </w:r>
      <w:r w:rsidRPr="001D26DF">
        <w:rPr>
          <w:i/>
          <w:lang w:val="es-ES_tradnl"/>
        </w:rPr>
        <w:t xml:space="preserve"> A. niger</w:t>
      </w:r>
      <w:r w:rsidRPr="001D26DF">
        <w:rPr>
          <w:lang w:val="es-ES_tradnl"/>
        </w:rPr>
        <w:t>,</w:t>
      </w:r>
      <w:r w:rsidRPr="001D26DF">
        <w:rPr>
          <w:i/>
          <w:lang w:val="es-ES_tradnl"/>
        </w:rPr>
        <w:t xml:space="preserve"> A. ustus</w:t>
      </w:r>
      <w:r w:rsidRPr="001D26DF">
        <w:rPr>
          <w:lang w:val="es-ES_tradnl"/>
        </w:rPr>
        <w:t xml:space="preserve">), especies de </w:t>
      </w:r>
      <w:r w:rsidRPr="001D26DF">
        <w:rPr>
          <w:i/>
          <w:lang w:val="es-ES_tradnl"/>
        </w:rPr>
        <w:t>Candida</w:t>
      </w:r>
      <w:r w:rsidRPr="001D26DF">
        <w:rPr>
          <w:lang w:val="es-ES_tradnl"/>
        </w:rPr>
        <w:t xml:space="preserve"> (</w:t>
      </w:r>
      <w:r w:rsidRPr="001D26DF">
        <w:rPr>
          <w:i/>
          <w:lang w:val="es-ES_tradnl"/>
        </w:rPr>
        <w:t>Candida albicans, C. glabrata, C. krusei,</w:t>
      </w:r>
      <w:r w:rsidRPr="001D26DF">
        <w:rPr>
          <w:lang w:val="es-ES_tradnl"/>
        </w:rPr>
        <w:t xml:space="preserve"> </w:t>
      </w:r>
      <w:r w:rsidRPr="001D26DF">
        <w:rPr>
          <w:i/>
          <w:lang w:val="es-ES_tradnl"/>
        </w:rPr>
        <w:t>C. parapsilosis, C. tropicalis, C. dubliniensis, C. famata, C. inconspicua, C. lipolytica, C. norvegensis, C. pseudotropicalis</w:t>
      </w:r>
      <w:r w:rsidRPr="001D26DF">
        <w:rPr>
          <w:lang w:val="es-ES_tradnl"/>
        </w:rPr>
        <w:t xml:space="preserve">), </w:t>
      </w:r>
      <w:r w:rsidRPr="001D26DF">
        <w:rPr>
          <w:i/>
          <w:lang w:val="es-ES_tradnl"/>
        </w:rPr>
        <w:t>Coccidioides immitis</w:t>
      </w:r>
      <w:r w:rsidRPr="001D26DF">
        <w:rPr>
          <w:lang w:val="es-ES_tradnl"/>
        </w:rPr>
        <w:t xml:space="preserve">, </w:t>
      </w:r>
      <w:r w:rsidRPr="001D26DF">
        <w:rPr>
          <w:i/>
          <w:lang w:val="es-ES_tradnl"/>
        </w:rPr>
        <w:t xml:space="preserve">Fonsecaea pedrosoi </w:t>
      </w:r>
      <w:r w:rsidRPr="001D26DF">
        <w:rPr>
          <w:lang w:val="es-ES_tradnl"/>
        </w:rPr>
        <w:t xml:space="preserve">y especies de </w:t>
      </w:r>
      <w:r w:rsidRPr="001D26DF">
        <w:rPr>
          <w:i/>
          <w:lang w:val="es-ES_tradnl"/>
        </w:rPr>
        <w:t>Fusarium, 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 xml:space="preserve">Rhizopus. </w:t>
      </w:r>
      <w:r w:rsidRPr="001D26DF">
        <w:rPr>
          <w:lang w:val="es-ES_tradnl"/>
        </w:rPr>
        <w:t xml:space="preserve">Los datos microbiológicos sugieren que posaconazol es activo frente a </w:t>
      </w:r>
      <w:r w:rsidRPr="001D26DF">
        <w:rPr>
          <w:i/>
          <w:lang w:val="es-ES_tradnl"/>
        </w:rPr>
        <w:t>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Rhizopus</w:t>
      </w:r>
      <w:r w:rsidR="00346DB9" w:rsidRPr="001D26DF">
        <w:rPr>
          <w:i/>
          <w:lang w:val="es-ES_tradnl"/>
        </w:rPr>
        <w:t>;</w:t>
      </w:r>
      <w:r w:rsidRPr="001D26DF">
        <w:rPr>
          <w:i/>
          <w:lang w:val="es-ES_tradnl"/>
        </w:rPr>
        <w:t xml:space="preserve"> </w:t>
      </w:r>
      <w:r w:rsidRPr="001D26DF">
        <w:rPr>
          <w:lang w:val="es-ES_tradnl"/>
        </w:rPr>
        <w:t>sin embargo</w:t>
      </w:r>
      <w:r w:rsidR="00346DB9" w:rsidRPr="001D26DF">
        <w:rPr>
          <w:lang w:val="es-ES_tradnl"/>
        </w:rPr>
        <w:t>,</w:t>
      </w:r>
      <w:r w:rsidRPr="001D26DF">
        <w:rPr>
          <w:lang w:val="es-ES_tradnl"/>
        </w:rPr>
        <w:t xml:space="preserve"> los datos clínicos son actualmente demasiado limitados para evaluar la eficacia de posaconazol frente a estos agentes causantes.</w:t>
      </w:r>
    </w:p>
    <w:p w14:paraId="77487DF4" w14:textId="77777777" w:rsidR="00057A8D" w:rsidRPr="001D26DF" w:rsidRDefault="00057A8D" w:rsidP="008E3E34">
      <w:pPr>
        <w:tabs>
          <w:tab w:val="clear" w:pos="567"/>
        </w:tabs>
        <w:autoSpaceDE w:val="0"/>
        <w:autoSpaceDN w:val="0"/>
        <w:adjustRightInd w:val="0"/>
        <w:spacing w:line="240" w:lineRule="auto"/>
        <w:rPr>
          <w:u w:val="single"/>
          <w:lang w:val="es-ES_tradnl"/>
        </w:rPr>
      </w:pPr>
    </w:p>
    <w:p w14:paraId="3314F9D8" w14:textId="77777777" w:rsidR="00C02576" w:rsidRPr="001D26DF" w:rsidRDefault="00C02576" w:rsidP="008E3E34">
      <w:pPr>
        <w:tabs>
          <w:tab w:val="clear" w:pos="567"/>
        </w:tabs>
        <w:autoSpaceDE w:val="0"/>
        <w:autoSpaceDN w:val="0"/>
        <w:adjustRightInd w:val="0"/>
        <w:spacing w:line="240" w:lineRule="auto"/>
        <w:rPr>
          <w:lang w:val="es-ES_tradnl"/>
        </w:rPr>
      </w:pPr>
      <w:r w:rsidRPr="001D26DF">
        <w:rPr>
          <w:lang w:val="es-ES_tradnl"/>
        </w:rPr>
        <w:t xml:space="preserve">Los siguientes datos </w:t>
      </w:r>
      <w:r w:rsidRPr="001D26DF">
        <w:rPr>
          <w:i/>
          <w:iCs/>
          <w:lang w:val="es-ES_tradnl"/>
        </w:rPr>
        <w:t>in vitro</w:t>
      </w:r>
      <w:r w:rsidRPr="001D26DF">
        <w:rPr>
          <w:lang w:val="es-ES_tradnl"/>
        </w:rPr>
        <w:t xml:space="preserve"> están disponibles, pero se desconoce su significa</w:t>
      </w:r>
      <w:r w:rsidR="00412B60" w:rsidRPr="001D26DF">
        <w:rPr>
          <w:lang w:val="es-ES_tradnl"/>
        </w:rPr>
        <w:t>ción</w:t>
      </w:r>
      <w:r w:rsidRPr="001D26DF">
        <w:rPr>
          <w:lang w:val="es-ES_tradnl"/>
        </w:rPr>
        <w:t xml:space="preserve"> clínic</w:t>
      </w:r>
      <w:r w:rsidR="00412B60" w:rsidRPr="001D26DF">
        <w:rPr>
          <w:lang w:val="es-ES_tradnl"/>
        </w:rPr>
        <w:t>a</w:t>
      </w:r>
      <w:r w:rsidRPr="001D26DF">
        <w:rPr>
          <w:lang w:val="es-ES_tradnl"/>
        </w:rPr>
        <w:t>. En un estudio de vigilancia de &gt; 3</w:t>
      </w:r>
      <w:ins w:id="396" w:author="Author">
        <w:r w:rsidR="003A61DB">
          <w:rPr>
            <w:lang w:val="es-ES_tradnl"/>
          </w:rPr>
          <w:t> </w:t>
        </w:r>
      </w:ins>
      <w:del w:id="397" w:author="Author">
        <w:r w:rsidRPr="001D26DF" w:rsidDel="003A61DB">
          <w:rPr>
            <w:lang w:val="es-ES_tradnl"/>
          </w:rPr>
          <w:delText>.</w:delText>
        </w:r>
      </w:del>
      <w:r w:rsidRPr="001D26DF">
        <w:rPr>
          <w:lang w:val="es-ES_tradnl"/>
        </w:rPr>
        <w:t>000</w:t>
      </w:r>
      <w:r w:rsidR="00981EEE" w:rsidRPr="001D26DF">
        <w:rPr>
          <w:lang w:val="es-ES_tradnl"/>
        </w:rPr>
        <w:t> </w:t>
      </w:r>
      <w:r w:rsidRPr="001D26DF">
        <w:rPr>
          <w:lang w:val="es-ES_tradnl"/>
        </w:rPr>
        <w:t>aislados clínicos de moho de</w:t>
      </w:r>
      <w:r w:rsidR="00412B60" w:rsidRPr="001D26DF">
        <w:rPr>
          <w:lang w:val="es-ES_tradnl"/>
        </w:rPr>
        <w:t>sde</w:t>
      </w:r>
      <w:r w:rsidRPr="001D26DF">
        <w:rPr>
          <w:lang w:val="es-ES_tradnl"/>
        </w:rPr>
        <w:t xml:space="preserve"> 2010 a 2018, el 90 % de los hongos no </w:t>
      </w:r>
      <w:r w:rsidRPr="001D26DF">
        <w:rPr>
          <w:i/>
          <w:iCs/>
          <w:lang w:val="es-ES_tradnl"/>
        </w:rPr>
        <w:t xml:space="preserve">Aspergillus </w:t>
      </w:r>
      <w:r w:rsidR="00981EEE" w:rsidRPr="001D26DF">
        <w:rPr>
          <w:lang w:val="es-ES_tradnl"/>
        </w:rPr>
        <w:t>presentaron</w:t>
      </w:r>
      <w:r w:rsidRPr="001D26DF">
        <w:rPr>
          <w:lang w:val="es-ES_tradnl"/>
        </w:rPr>
        <w:t xml:space="preserve"> la siguiente concentración mínima inhibitoria (CMI) </w:t>
      </w:r>
      <w:r w:rsidRPr="001D26DF">
        <w:rPr>
          <w:i/>
          <w:iCs/>
          <w:lang w:val="es-ES_tradnl"/>
        </w:rPr>
        <w:t>in vitro</w:t>
      </w:r>
      <w:r w:rsidRPr="001D26DF">
        <w:rPr>
          <w:lang w:val="es-ES_tradnl"/>
        </w:rPr>
        <w:t xml:space="preserve">: </w:t>
      </w:r>
      <w:r w:rsidR="008D29DD" w:rsidRPr="001D26DF">
        <w:rPr>
          <w:i/>
          <w:szCs w:val="22"/>
          <w:lang w:val="es-ES_tradnl"/>
        </w:rPr>
        <w:t>Mucorales</w:t>
      </w:r>
      <w:r w:rsidR="008D29DD" w:rsidRPr="001D26DF">
        <w:rPr>
          <w:szCs w:val="22"/>
          <w:lang w:val="es-ES_tradnl"/>
        </w:rPr>
        <w:t xml:space="preserve"> spp (n=81) de </w:t>
      </w:r>
      <w:r w:rsidR="00F2477E">
        <w:rPr>
          <w:szCs w:val="22"/>
          <w:lang w:val="es-ES_tradnl"/>
        </w:rPr>
        <w:t>2</w:t>
      </w:r>
      <w:r w:rsidR="008D29DD" w:rsidRPr="001D26DF">
        <w:rPr>
          <w:szCs w:val="22"/>
          <w:lang w:val="es-ES_tradnl"/>
        </w:rPr>
        <w:t xml:space="preserve"> mg/l; </w:t>
      </w:r>
      <w:r w:rsidR="008D29DD" w:rsidRPr="001D26DF">
        <w:rPr>
          <w:i/>
          <w:szCs w:val="22"/>
          <w:lang w:val="es-ES_tradnl"/>
        </w:rPr>
        <w:t>Scedosporium apiospermum/S. boydii</w:t>
      </w:r>
      <w:r w:rsidR="008D29DD" w:rsidRPr="001D26DF">
        <w:rPr>
          <w:szCs w:val="22"/>
          <w:lang w:val="es-ES_tradnl"/>
        </w:rPr>
        <w:t xml:space="preserve"> (n=65) de 2 mg/l; </w:t>
      </w:r>
      <w:r w:rsidR="008D29DD" w:rsidRPr="001D26DF">
        <w:rPr>
          <w:i/>
          <w:szCs w:val="22"/>
          <w:lang w:val="es-ES_tradnl"/>
        </w:rPr>
        <w:t>Exophiala dermatiditis</w:t>
      </w:r>
      <w:r w:rsidR="008D29DD" w:rsidRPr="001D26DF">
        <w:rPr>
          <w:szCs w:val="22"/>
          <w:lang w:val="es-ES_tradnl"/>
        </w:rPr>
        <w:t xml:space="preserve"> (n=15) de 0</w:t>
      </w:r>
      <w:r w:rsidR="00D71001" w:rsidRPr="001D26DF">
        <w:rPr>
          <w:szCs w:val="22"/>
          <w:lang w:val="es-ES_tradnl"/>
        </w:rPr>
        <w:t>,</w:t>
      </w:r>
      <w:r w:rsidR="008D29DD" w:rsidRPr="001D26DF">
        <w:rPr>
          <w:szCs w:val="22"/>
          <w:lang w:val="es-ES_tradnl"/>
        </w:rPr>
        <w:t xml:space="preserve">5 mg/l y </w:t>
      </w:r>
      <w:r w:rsidR="008D29DD" w:rsidRPr="001D26DF">
        <w:rPr>
          <w:i/>
          <w:szCs w:val="22"/>
          <w:lang w:val="es-ES_tradnl"/>
        </w:rPr>
        <w:t>Purpureocillium lilacinum</w:t>
      </w:r>
      <w:r w:rsidR="008D29DD" w:rsidRPr="001D26DF">
        <w:rPr>
          <w:szCs w:val="22"/>
          <w:lang w:val="es-ES_tradnl"/>
        </w:rPr>
        <w:t xml:space="preserve"> (n=21) de 1 mg/l.</w:t>
      </w:r>
    </w:p>
    <w:p w14:paraId="46C1A537" w14:textId="77777777" w:rsidR="00C02576" w:rsidRPr="001D26DF" w:rsidRDefault="00C02576" w:rsidP="008E3E34">
      <w:pPr>
        <w:tabs>
          <w:tab w:val="clear" w:pos="567"/>
        </w:tabs>
        <w:autoSpaceDE w:val="0"/>
        <w:autoSpaceDN w:val="0"/>
        <w:adjustRightInd w:val="0"/>
        <w:spacing w:line="240" w:lineRule="auto"/>
        <w:rPr>
          <w:u w:val="single"/>
          <w:lang w:val="es-ES_tradnl"/>
        </w:rPr>
      </w:pPr>
    </w:p>
    <w:p w14:paraId="0DEC0F57" w14:textId="77777777" w:rsidR="00057A8D" w:rsidRPr="001D26DF" w:rsidRDefault="00057A8D" w:rsidP="002346A9">
      <w:pPr>
        <w:keepNext/>
        <w:tabs>
          <w:tab w:val="clear" w:pos="567"/>
        </w:tabs>
        <w:autoSpaceDE w:val="0"/>
        <w:autoSpaceDN w:val="0"/>
        <w:adjustRightInd w:val="0"/>
        <w:spacing w:line="240" w:lineRule="auto"/>
        <w:outlineLvl w:val="0"/>
        <w:rPr>
          <w:u w:val="single"/>
          <w:lang w:val="es-ES_tradnl"/>
        </w:rPr>
      </w:pPr>
      <w:r w:rsidRPr="001D26DF">
        <w:rPr>
          <w:u w:val="single"/>
          <w:lang w:val="es-ES_tradnl"/>
        </w:rPr>
        <w:t>Resistencia</w:t>
      </w:r>
    </w:p>
    <w:p w14:paraId="341546B6" w14:textId="77777777" w:rsidR="00057A8D" w:rsidRDefault="00057A8D" w:rsidP="008E3E34">
      <w:pPr>
        <w:tabs>
          <w:tab w:val="clear" w:pos="567"/>
        </w:tabs>
        <w:spacing w:line="240" w:lineRule="auto"/>
        <w:rPr>
          <w:ins w:id="398" w:author="Author"/>
          <w:lang w:val="es-ES_tradnl"/>
        </w:rPr>
      </w:pPr>
      <w:r w:rsidRPr="001D26DF">
        <w:rPr>
          <w:lang w:val="es-ES_tradnl"/>
        </w:rPr>
        <w:t xml:space="preserve">Se han identificado aislados clínicos con una </w:t>
      </w:r>
      <w:r w:rsidR="0001251F" w:rsidRPr="001D26DF">
        <w:rPr>
          <w:lang w:val="es-ES_tradnl"/>
        </w:rPr>
        <w:t xml:space="preserve">sensibilidad </w:t>
      </w:r>
      <w:r w:rsidRPr="001D26DF">
        <w:rPr>
          <w:lang w:val="es-ES_tradnl"/>
        </w:rPr>
        <w:t xml:space="preserve">reducida a posaconazol. El principal mecanismo de resistencia es la aparición de sustituciones en la proteína </w:t>
      </w:r>
      <w:r w:rsidR="00096B61" w:rsidRPr="001D26DF">
        <w:rPr>
          <w:lang w:val="es-ES_tradnl"/>
        </w:rPr>
        <w:t>diana</w:t>
      </w:r>
      <w:r w:rsidRPr="001D26DF">
        <w:rPr>
          <w:lang w:val="es-ES_tradnl"/>
        </w:rPr>
        <w:t>, CYP51.</w:t>
      </w:r>
    </w:p>
    <w:p w14:paraId="2F46803F" w14:textId="77777777" w:rsidR="003A61DB" w:rsidRPr="001D26DF" w:rsidRDefault="003A61DB" w:rsidP="008E3E34">
      <w:pPr>
        <w:tabs>
          <w:tab w:val="clear" w:pos="567"/>
        </w:tabs>
        <w:spacing w:line="240" w:lineRule="auto"/>
        <w:rPr>
          <w:lang w:val="es-ES_tradnl"/>
        </w:rPr>
      </w:pPr>
    </w:p>
    <w:p w14:paraId="3EB2B958" w14:textId="77777777" w:rsidR="003A61DB" w:rsidRPr="001D26DF" w:rsidRDefault="003A61DB" w:rsidP="003A61DB">
      <w:pPr>
        <w:keepNext/>
        <w:tabs>
          <w:tab w:val="clear" w:pos="567"/>
        </w:tabs>
        <w:spacing w:line="240" w:lineRule="auto"/>
        <w:outlineLvl w:val="0"/>
        <w:rPr>
          <w:ins w:id="399" w:author="Author"/>
          <w:b/>
          <w:u w:val="single"/>
          <w:lang w:val="es-ES_tradnl"/>
        </w:rPr>
      </w:pPr>
      <w:ins w:id="400" w:author="Author">
        <w:r w:rsidRPr="001D26DF">
          <w:rPr>
            <w:u w:val="single"/>
            <w:lang w:val="es-ES_tradnl"/>
          </w:rPr>
          <w:t xml:space="preserve">Evaluación por electrocardiograma </w:t>
        </w:r>
      </w:ins>
    </w:p>
    <w:p w14:paraId="697D313E" w14:textId="77777777" w:rsidR="003A61DB" w:rsidRPr="001D26DF" w:rsidRDefault="003A61DB" w:rsidP="003A61DB">
      <w:pPr>
        <w:tabs>
          <w:tab w:val="clear" w:pos="567"/>
        </w:tabs>
        <w:spacing w:line="240" w:lineRule="auto"/>
        <w:rPr>
          <w:ins w:id="401" w:author="Author"/>
          <w:lang w:val="es-ES_tradnl"/>
        </w:rPr>
      </w:pPr>
      <w:ins w:id="402" w:author="Author">
        <w:r w:rsidRPr="001D26DF">
          <w:rPr>
            <w:lang w:val="es-ES_tradnl"/>
          </w:rPr>
          <w: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t>
        </w:r>
      </w:ins>
    </w:p>
    <w:p w14:paraId="02D71448" w14:textId="77777777" w:rsidR="00057A8D" w:rsidRPr="001D26DF" w:rsidRDefault="00057A8D" w:rsidP="008E3E34">
      <w:pPr>
        <w:tabs>
          <w:tab w:val="clear" w:pos="567"/>
        </w:tabs>
        <w:autoSpaceDE w:val="0"/>
        <w:autoSpaceDN w:val="0"/>
        <w:adjustRightInd w:val="0"/>
        <w:spacing w:line="240" w:lineRule="auto"/>
        <w:rPr>
          <w:lang w:val="es-ES_tradnl"/>
        </w:rPr>
      </w:pPr>
    </w:p>
    <w:p w14:paraId="1031D232" w14:textId="77777777" w:rsidR="005E7A44" w:rsidRPr="00827AEE" w:rsidRDefault="005E7A44" w:rsidP="00452C79">
      <w:pPr>
        <w:keepNext/>
        <w:tabs>
          <w:tab w:val="clear" w:pos="567"/>
        </w:tabs>
        <w:autoSpaceDE w:val="0"/>
        <w:autoSpaceDN w:val="0"/>
        <w:adjustRightInd w:val="0"/>
        <w:spacing w:line="240" w:lineRule="auto"/>
        <w:rPr>
          <w:szCs w:val="22"/>
          <w:u w:val="single"/>
          <w:lang w:val="es-ES_tradnl"/>
        </w:rPr>
      </w:pPr>
      <w:r w:rsidRPr="00827AEE">
        <w:rPr>
          <w:szCs w:val="22"/>
          <w:u w:val="single"/>
          <w:lang w:val="es-ES_tradnl"/>
        </w:rPr>
        <w:t>Puntos de corte de las pruebas de sensibilidad</w:t>
      </w:r>
    </w:p>
    <w:p w14:paraId="625978F1" w14:textId="77777777" w:rsidR="005E7A44" w:rsidRPr="005E7A44" w:rsidRDefault="005E7A44" w:rsidP="00827AEE">
      <w:pPr>
        <w:tabs>
          <w:tab w:val="clear" w:pos="567"/>
        </w:tabs>
        <w:autoSpaceDE w:val="0"/>
        <w:autoSpaceDN w:val="0"/>
        <w:adjustRightInd w:val="0"/>
        <w:spacing w:line="240" w:lineRule="auto"/>
        <w:rPr>
          <w:szCs w:val="22"/>
          <w:u w:val="single"/>
          <w:lang w:val="es-ES_tradnl"/>
        </w:rPr>
      </w:pPr>
      <w:r w:rsidRPr="005E7A44">
        <w:rPr>
          <w:szCs w:val="22"/>
          <w:lang w:val="es-ES_tradnl"/>
        </w:rPr>
        <w:t xml:space="preserve">Los criterios interpretativos de CMI (concentración mínima inhibitoria) para las pruebas de sensibilidad han sido establecidos por el </w:t>
      </w:r>
      <w:r w:rsidRPr="005E7A44">
        <w:rPr>
          <w:i/>
          <w:iCs/>
          <w:szCs w:val="22"/>
          <w:lang w:val="fi-FI"/>
        </w:rPr>
        <w:t>European Committee on Antimicrobial Susceptibility Testing</w:t>
      </w:r>
      <w:r w:rsidRPr="005E7A44">
        <w:rPr>
          <w:szCs w:val="22"/>
          <w:lang w:val="es-ES"/>
        </w:rPr>
        <w:t xml:space="preserve"> (EUCAST) para </w:t>
      </w:r>
      <w:r w:rsidRPr="005E7A44">
        <w:rPr>
          <w:szCs w:val="22"/>
          <w:lang w:val="es-ES_tradnl"/>
        </w:rPr>
        <w:t>posaconazol</w:t>
      </w:r>
      <w:r w:rsidRPr="005E7A44">
        <w:rPr>
          <w:szCs w:val="22"/>
          <w:lang w:val="es-ES"/>
        </w:rPr>
        <w:t xml:space="preserve"> y se enumeran en el siguiente enlace:</w:t>
      </w:r>
      <w:r w:rsidRPr="005E7A44">
        <w:rPr>
          <w:szCs w:val="22"/>
          <w:u w:val="single"/>
          <w:lang w:val="es-ES"/>
        </w:rPr>
        <w:t xml:space="preserve"> </w:t>
      </w:r>
      <w:r>
        <w:fldChar w:fldCharType="begin"/>
      </w:r>
      <w:r w:rsidRPr="00FF6FDC">
        <w:rPr>
          <w:lang w:val="es-ES"/>
          <w:rPrChange w:id="403" w:author="Author">
            <w:rPr/>
          </w:rPrChange>
        </w:rPr>
        <w:instrText>HYPERLINK "https://www.ema.europa.eu/documents/other/minimum-inhibitory-concentration-mic-breakpoints_en.xlsx"</w:instrText>
      </w:r>
      <w:r>
        <w:fldChar w:fldCharType="separate"/>
      </w:r>
      <w:r w:rsidRPr="005E7A44">
        <w:rPr>
          <w:rStyle w:val="Hyperlink"/>
          <w:szCs w:val="22"/>
          <w:lang w:val="es-ES"/>
        </w:rPr>
        <w:t>https://www.ema.europa.eu/documents/other/minimum-inhibitory-concentration-mic-breakpoints_en.xlsx</w:t>
      </w:r>
      <w:r>
        <w:fldChar w:fldCharType="end"/>
      </w:r>
    </w:p>
    <w:p w14:paraId="1D81AFE9" w14:textId="77777777" w:rsidR="007D0702" w:rsidRPr="001D26DF" w:rsidRDefault="007D0702" w:rsidP="007D0702">
      <w:pPr>
        <w:tabs>
          <w:tab w:val="clear" w:pos="567"/>
        </w:tabs>
        <w:autoSpaceDE w:val="0"/>
        <w:autoSpaceDN w:val="0"/>
        <w:adjustRightInd w:val="0"/>
        <w:spacing w:line="240" w:lineRule="auto"/>
        <w:rPr>
          <w:lang w:val="es-ES_tradnl"/>
        </w:rPr>
      </w:pPr>
    </w:p>
    <w:p w14:paraId="134648E0" w14:textId="77777777" w:rsidR="00057A8D" w:rsidRPr="001D26DF" w:rsidDel="00C84C25" w:rsidRDefault="00057A8D" w:rsidP="00ED6C7D">
      <w:pPr>
        <w:keepNext/>
        <w:tabs>
          <w:tab w:val="clear" w:pos="567"/>
        </w:tabs>
        <w:autoSpaceDE w:val="0"/>
        <w:autoSpaceDN w:val="0"/>
        <w:adjustRightInd w:val="0"/>
        <w:spacing w:line="240" w:lineRule="auto"/>
        <w:outlineLvl w:val="0"/>
        <w:rPr>
          <w:del w:id="404" w:author="Author"/>
          <w:u w:val="single"/>
          <w:lang w:val="es-ES_tradnl"/>
        </w:rPr>
      </w:pPr>
      <w:del w:id="405" w:author="Author">
        <w:r w:rsidRPr="001D26DF" w:rsidDel="00C84C25">
          <w:rPr>
            <w:u w:val="single"/>
            <w:lang w:val="es-ES_tradnl"/>
          </w:rPr>
          <w:delText>Combinación con otros agentes antifúngicos</w:delText>
        </w:r>
      </w:del>
    </w:p>
    <w:p w14:paraId="0A667AF1" w14:textId="77777777" w:rsidR="00057A8D" w:rsidRPr="001D26DF" w:rsidDel="00C84C25" w:rsidRDefault="00057A8D" w:rsidP="008E3E34">
      <w:pPr>
        <w:tabs>
          <w:tab w:val="clear" w:pos="567"/>
        </w:tabs>
        <w:spacing w:line="240" w:lineRule="auto"/>
        <w:rPr>
          <w:del w:id="406" w:author="Author"/>
          <w:lang w:val="es-ES_tradnl"/>
        </w:rPr>
      </w:pPr>
      <w:del w:id="407" w:author="Author">
        <w:r w:rsidRPr="001D26DF" w:rsidDel="00C84C25">
          <w:rPr>
            <w:lang w:val="es-ES_tradnl"/>
          </w:rPr>
          <w:delText>El uso de tratamientos antifúngicos combinados no debería disminuir la eficacia ni de posaconazol ni de los otros tratamientos; sin embargo, actualmente no hay evidencias clínicas de que los tratamientos combinados proporcionarán un beneficio añadido.</w:delText>
        </w:r>
      </w:del>
    </w:p>
    <w:p w14:paraId="1887208E" w14:textId="77777777" w:rsidR="00057A8D" w:rsidRPr="001D26DF" w:rsidDel="00C84C25" w:rsidRDefault="00057A8D" w:rsidP="008E3E34">
      <w:pPr>
        <w:tabs>
          <w:tab w:val="clear" w:pos="567"/>
        </w:tabs>
        <w:spacing w:line="240" w:lineRule="auto"/>
        <w:rPr>
          <w:del w:id="408" w:author="Author"/>
          <w:lang w:val="es-ES_tradnl"/>
        </w:rPr>
      </w:pPr>
    </w:p>
    <w:p w14:paraId="12F8B97C" w14:textId="77777777" w:rsidR="00057A8D" w:rsidRPr="001D26DF" w:rsidDel="00C84C25" w:rsidRDefault="00057A8D" w:rsidP="00ED6C7D">
      <w:pPr>
        <w:keepNext/>
        <w:tabs>
          <w:tab w:val="clear" w:pos="567"/>
        </w:tabs>
        <w:spacing w:line="240" w:lineRule="auto"/>
        <w:outlineLvl w:val="0"/>
        <w:rPr>
          <w:del w:id="409" w:author="Author"/>
          <w:lang w:val="es-ES_tradnl"/>
        </w:rPr>
      </w:pPr>
      <w:del w:id="410" w:author="Author">
        <w:r w:rsidRPr="001D26DF" w:rsidDel="00C84C25">
          <w:rPr>
            <w:u w:val="single"/>
            <w:lang w:val="es-ES_tradnl"/>
          </w:rPr>
          <w:delText xml:space="preserve">Relaciones </w:delText>
        </w:r>
        <w:r w:rsidR="009A5B71" w:rsidRPr="001D26DF" w:rsidDel="00C84C25">
          <w:rPr>
            <w:u w:val="single"/>
            <w:lang w:val="es-ES_tradnl"/>
          </w:rPr>
          <w:delText>f</w:delText>
        </w:r>
        <w:r w:rsidRPr="001D26DF" w:rsidDel="00C84C25">
          <w:rPr>
            <w:u w:val="single"/>
            <w:lang w:val="es-ES_tradnl"/>
          </w:rPr>
          <w:delText xml:space="preserve">armacocinética / </w:delText>
        </w:r>
        <w:r w:rsidR="009A5B71" w:rsidRPr="001D26DF" w:rsidDel="00C84C25">
          <w:rPr>
            <w:u w:val="single"/>
            <w:lang w:val="es-ES_tradnl"/>
          </w:rPr>
          <w:delText>f</w:delText>
        </w:r>
        <w:r w:rsidRPr="001D26DF" w:rsidDel="00C84C25">
          <w:rPr>
            <w:u w:val="single"/>
            <w:lang w:val="es-ES_tradnl"/>
          </w:rPr>
          <w:delText>armacodinámica</w:delText>
        </w:r>
      </w:del>
    </w:p>
    <w:p w14:paraId="6AF091FA" w14:textId="77777777" w:rsidR="00057A8D" w:rsidRPr="001D26DF" w:rsidDel="00C84C25" w:rsidRDefault="00057A8D" w:rsidP="008E3E34">
      <w:pPr>
        <w:tabs>
          <w:tab w:val="clear" w:pos="567"/>
        </w:tabs>
        <w:spacing w:line="240" w:lineRule="auto"/>
        <w:rPr>
          <w:del w:id="411" w:author="Author"/>
          <w:lang w:val="es-ES_tradnl"/>
        </w:rPr>
      </w:pPr>
      <w:del w:id="412" w:author="Author">
        <w:r w:rsidRPr="001D26DF" w:rsidDel="00C84C25">
          <w:rPr>
            <w:lang w:val="es-ES_tradnl"/>
          </w:rPr>
          <w:delText xml:space="preserve">Se observó una correlación entre la exposición total al medicamento dividida por la CMI (AUC/CMI) y los resultados clínicos. La relación crítica para los sujetos con infecciones por </w:delText>
        </w:r>
        <w:r w:rsidRPr="001D26DF" w:rsidDel="00C84C25">
          <w:rPr>
            <w:i/>
            <w:lang w:val="es-ES_tradnl"/>
          </w:rPr>
          <w:delText>Aspergillus</w:delText>
        </w:r>
        <w:r w:rsidRPr="001D26DF" w:rsidDel="00C84C25">
          <w:rPr>
            <w:lang w:val="es-ES_tradnl"/>
          </w:rPr>
          <w:delText xml:space="preserve"> fue de ~ 200. Es particularmente importante intentar asegurar que se alcanzan los niveles plasmáticos máximos en pacientes infectados por </w:delText>
        </w:r>
        <w:r w:rsidRPr="001D26DF" w:rsidDel="00C84C25">
          <w:rPr>
            <w:i/>
            <w:lang w:val="es-ES_tradnl"/>
          </w:rPr>
          <w:delText>Aspergillus</w:delText>
        </w:r>
        <w:r w:rsidRPr="001D26DF" w:rsidDel="00C84C25">
          <w:rPr>
            <w:lang w:val="es-ES_tradnl"/>
          </w:rPr>
          <w:delText xml:space="preserve"> (ver secciones 4.2 y 5.2 sobre los regímenes de dosificación recomendados y los efectos de los alimentos sobre la absorción).</w:delText>
        </w:r>
      </w:del>
    </w:p>
    <w:p w14:paraId="2A1D0C0C" w14:textId="77777777" w:rsidR="000F51D6" w:rsidRPr="001D26DF" w:rsidDel="00C84C25" w:rsidRDefault="000F51D6" w:rsidP="008E3E34">
      <w:pPr>
        <w:tabs>
          <w:tab w:val="clear" w:pos="567"/>
        </w:tabs>
        <w:spacing w:line="240" w:lineRule="auto"/>
        <w:outlineLvl w:val="0"/>
        <w:rPr>
          <w:del w:id="413" w:author="Author"/>
          <w:u w:val="single"/>
          <w:lang w:val="es-ES_tradnl"/>
        </w:rPr>
      </w:pPr>
    </w:p>
    <w:p w14:paraId="3763F550" w14:textId="77777777" w:rsidR="00057A8D" w:rsidRPr="001D26DF" w:rsidRDefault="00057A8D" w:rsidP="008E3E34">
      <w:pPr>
        <w:keepNext/>
        <w:widowControl w:val="0"/>
        <w:tabs>
          <w:tab w:val="clear" w:pos="567"/>
        </w:tabs>
        <w:spacing w:line="240" w:lineRule="auto"/>
        <w:outlineLvl w:val="0"/>
        <w:rPr>
          <w:u w:val="single"/>
          <w:lang w:val="es-ES_tradnl"/>
        </w:rPr>
      </w:pPr>
      <w:del w:id="414" w:author="Author">
        <w:r w:rsidRPr="001D26DF" w:rsidDel="00C84C25">
          <w:rPr>
            <w:u w:val="single"/>
            <w:lang w:val="es-ES_tradnl"/>
          </w:rPr>
          <w:delText xml:space="preserve">Experiencia </w:delText>
        </w:r>
      </w:del>
      <w:ins w:id="415" w:author="Author">
        <w:r w:rsidR="00C84C25">
          <w:rPr>
            <w:u w:val="single"/>
            <w:lang w:val="es-ES_tradnl"/>
          </w:rPr>
          <w:t xml:space="preserve">Eficacia </w:t>
        </w:r>
      </w:ins>
      <w:r w:rsidRPr="001D26DF">
        <w:rPr>
          <w:u w:val="single"/>
          <w:lang w:val="es-ES_tradnl"/>
        </w:rPr>
        <w:t>clínica</w:t>
      </w:r>
      <w:ins w:id="416" w:author="Author">
        <w:r w:rsidR="00C84C25">
          <w:rPr>
            <w:u w:val="single"/>
            <w:lang w:val="es-ES_tradnl"/>
          </w:rPr>
          <w:t xml:space="preserve"> y seguridad</w:t>
        </w:r>
      </w:ins>
      <w:r w:rsidRPr="001D26DF">
        <w:rPr>
          <w:u w:val="single"/>
          <w:lang w:val="es-ES_tradnl"/>
        </w:rPr>
        <w:t xml:space="preserve"> </w:t>
      </w:r>
    </w:p>
    <w:p w14:paraId="10C6C672" w14:textId="77777777" w:rsidR="00E92EC7" w:rsidRPr="001D26DF" w:rsidRDefault="00E92EC7" w:rsidP="008E3E34">
      <w:pPr>
        <w:keepNext/>
        <w:widowControl w:val="0"/>
        <w:tabs>
          <w:tab w:val="clear" w:pos="567"/>
        </w:tabs>
        <w:spacing w:line="240" w:lineRule="auto"/>
        <w:outlineLvl w:val="0"/>
        <w:rPr>
          <w:lang w:val="es-ES_tradnl"/>
        </w:rPr>
      </w:pPr>
    </w:p>
    <w:p w14:paraId="34B7C8B9" w14:textId="77777777" w:rsidR="00235C96" w:rsidRPr="001D26DF" w:rsidDel="00E823CC" w:rsidRDefault="00235C96" w:rsidP="00ED6C7D">
      <w:pPr>
        <w:keepNext/>
        <w:tabs>
          <w:tab w:val="clear" w:pos="567"/>
        </w:tabs>
        <w:autoSpaceDE w:val="0"/>
        <w:autoSpaceDN w:val="0"/>
        <w:adjustRightInd w:val="0"/>
        <w:spacing w:line="240" w:lineRule="auto"/>
        <w:outlineLvl w:val="0"/>
        <w:rPr>
          <w:del w:id="417" w:author="Author"/>
          <w:i/>
          <w:u w:val="single"/>
          <w:lang w:val="es-ES_tradnl"/>
        </w:rPr>
      </w:pPr>
      <w:del w:id="418" w:author="Author">
        <w:r w:rsidRPr="001D26DF" w:rsidDel="00E823CC">
          <w:rPr>
            <w:i/>
            <w:u w:val="single"/>
            <w:lang w:val="es-ES_tradnl"/>
          </w:rPr>
          <w:delText>Resumen de los estudios de posaconazol suspensión oral</w:delText>
        </w:r>
      </w:del>
    </w:p>
    <w:p w14:paraId="49ABEBDE" w14:textId="77777777" w:rsidR="00057A8D" w:rsidRPr="001D26DF" w:rsidRDefault="00057A8D" w:rsidP="00ED6C7D">
      <w:pPr>
        <w:keepNext/>
        <w:tabs>
          <w:tab w:val="clear" w:pos="567"/>
        </w:tabs>
        <w:autoSpaceDE w:val="0"/>
        <w:autoSpaceDN w:val="0"/>
        <w:adjustRightInd w:val="0"/>
        <w:spacing w:line="240" w:lineRule="auto"/>
        <w:outlineLvl w:val="0"/>
        <w:rPr>
          <w:i/>
          <w:lang w:val="es-ES_tradnl"/>
        </w:rPr>
      </w:pPr>
      <w:r w:rsidRPr="001D26DF">
        <w:rPr>
          <w:i/>
          <w:lang w:val="es-ES_tradnl"/>
        </w:rPr>
        <w:t xml:space="preserve">Aspergilosis </w:t>
      </w:r>
      <w:r w:rsidR="00A82290" w:rsidRPr="001D26DF">
        <w:rPr>
          <w:i/>
          <w:lang w:val="es-ES_tradnl"/>
        </w:rPr>
        <w:t>invasora</w:t>
      </w:r>
    </w:p>
    <w:p w14:paraId="63847E4F" w14:textId="7C9CA494" w:rsidR="00057A8D" w:rsidRPr="001D26DF" w:rsidRDefault="00057A8D" w:rsidP="008E3E34">
      <w:pPr>
        <w:widowControl w:val="0"/>
        <w:tabs>
          <w:tab w:val="clear" w:pos="567"/>
        </w:tabs>
        <w:spacing w:line="240" w:lineRule="auto"/>
        <w:rPr>
          <w:lang w:val="es-ES_tradnl"/>
        </w:rPr>
      </w:pPr>
      <w:r w:rsidRPr="001D26DF">
        <w:rPr>
          <w:lang w:val="es-ES_tradnl"/>
        </w:rPr>
        <w:t>Se evaluó posaconazol</w:t>
      </w:r>
      <w:r w:rsidR="00235C96" w:rsidRPr="001D26DF">
        <w:rPr>
          <w:lang w:val="es-ES_tradnl"/>
        </w:rPr>
        <w:t xml:space="preserve"> suspensión oral</w:t>
      </w:r>
      <w:r w:rsidRPr="001D26DF">
        <w:rPr>
          <w:lang w:val="es-ES_tradnl"/>
        </w:rPr>
        <w:t xml:space="preserve"> 800 mg/día en dosis fraccionadas para el tratamiento de la aspergilosis invas</w:t>
      </w:r>
      <w:r w:rsidR="00A82290" w:rsidRPr="001D26DF">
        <w:rPr>
          <w:lang w:val="es-ES_tradnl"/>
        </w:rPr>
        <w:t>ora</w:t>
      </w:r>
      <w:r w:rsidRPr="001D26DF">
        <w:rPr>
          <w:lang w:val="es-ES_tradnl"/>
        </w:rPr>
        <w:t xml:space="preserve"> en pacientes con una enfermedad </w:t>
      </w:r>
      <w:del w:id="419" w:author="Author">
        <w:r w:rsidRPr="001D26DF" w:rsidDel="00702123">
          <w:rPr>
            <w:lang w:val="es-ES_tradnl"/>
          </w:rPr>
          <w:delText xml:space="preserve">resistente </w:delText>
        </w:r>
      </w:del>
      <w:ins w:id="420" w:author="Author">
        <w:r w:rsidR="00702123">
          <w:rPr>
            <w:lang w:val="es-ES_tradnl"/>
          </w:rPr>
          <w:t xml:space="preserve">refractaria </w:t>
        </w:r>
      </w:ins>
      <w:r w:rsidRPr="001D26DF">
        <w:rPr>
          <w:lang w:val="es-ES_tradnl"/>
        </w:rPr>
        <w:t>a la a</w:t>
      </w:r>
      <w:r w:rsidR="009C1826" w:rsidRPr="001D26DF">
        <w:rPr>
          <w:lang w:val="es-ES_tradnl"/>
        </w:rPr>
        <w:t>m</w:t>
      </w:r>
      <w:r w:rsidRPr="001D26DF">
        <w:rPr>
          <w:lang w:val="es-ES_tradnl"/>
        </w:rPr>
        <w:t xml:space="preserve">fotericina B (incluyendo formulaciones liposómicas) o a itraconazol, o en pacientes que eran intolerantes a estos medicamentos en un </w:t>
      </w:r>
      <w:r w:rsidR="0080314C" w:rsidRPr="001D26DF">
        <w:rPr>
          <w:lang w:val="es-ES_tradnl"/>
        </w:rPr>
        <w:t xml:space="preserve">estudio </w:t>
      </w:r>
      <w:r w:rsidRPr="001D26DF">
        <w:rPr>
          <w:lang w:val="es-ES_tradnl"/>
        </w:rPr>
        <w:t>no comparativo de tratamiento de rescate</w:t>
      </w:r>
      <w:r w:rsidR="00235C96" w:rsidRPr="001D26DF">
        <w:rPr>
          <w:lang w:val="es-ES_tradnl"/>
        </w:rPr>
        <w:t xml:space="preserve"> (</w:t>
      </w:r>
      <w:r w:rsidR="00343FD2" w:rsidRPr="001D26DF">
        <w:rPr>
          <w:lang w:val="es-ES_tradnl"/>
        </w:rPr>
        <w:t>E</w:t>
      </w:r>
      <w:r w:rsidR="00235C96" w:rsidRPr="001D26DF">
        <w:rPr>
          <w:lang w:val="es-ES_tradnl"/>
        </w:rPr>
        <w:t>studio</w:t>
      </w:r>
      <w:ins w:id="421" w:author="Author">
        <w:r w:rsidR="00FD114F">
          <w:rPr>
            <w:lang w:val="es-ES_tradnl"/>
          </w:rPr>
          <w:t> </w:t>
        </w:r>
      </w:ins>
      <w:del w:id="422" w:author="Author">
        <w:r w:rsidR="00235C96" w:rsidRPr="001D26DF" w:rsidDel="00FD114F">
          <w:rPr>
            <w:lang w:val="es-ES_tradnl"/>
          </w:rPr>
          <w:delText xml:space="preserve"> </w:delText>
        </w:r>
      </w:del>
      <w:r w:rsidR="00235C96" w:rsidRPr="001D26DF">
        <w:rPr>
          <w:lang w:val="es-ES_tradnl"/>
        </w:rPr>
        <w:t>0041)</w:t>
      </w:r>
      <w:r w:rsidRPr="001D26DF">
        <w:rPr>
          <w:lang w:val="es-ES_tradnl"/>
        </w:rPr>
        <w:t>. Los resultados clínicos se compararon con los de un grupo control externo obtenido</w:t>
      </w:r>
      <w:r w:rsidR="00B97AF2" w:rsidRPr="001D26DF">
        <w:rPr>
          <w:lang w:val="es-ES_tradnl"/>
        </w:rPr>
        <w:t>s</w:t>
      </w:r>
      <w:r w:rsidRPr="001D26DF">
        <w:rPr>
          <w:lang w:val="es-ES_tradnl"/>
        </w:rPr>
        <w:t xml:space="preserve"> a partir de la revisión retrospectiva de historias clínicas. El grupo control externo incluyó 86 pacientes tratados con la terapia disponible (las mencionadas anteriormente) en su mayor parte al mismo tiempo y en los mismos centros que los pacientes tratados con posaconazol. La mayoría de los casos de aspergilosis se consideraron </w:t>
      </w:r>
      <w:del w:id="423" w:author="Author">
        <w:r w:rsidRPr="001D26DF" w:rsidDel="00322533">
          <w:rPr>
            <w:lang w:val="es-ES_tradnl"/>
          </w:rPr>
          <w:delText xml:space="preserve">resistentes </w:delText>
        </w:r>
      </w:del>
      <w:ins w:id="424" w:author="Author">
        <w:r w:rsidR="00322533">
          <w:rPr>
            <w:lang w:val="es-ES_tradnl"/>
          </w:rPr>
          <w:t xml:space="preserve">refractarios </w:t>
        </w:r>
      </w:ins>
      <w:r w:rsidRPr="001D26DF">
        <w:rPr>
          <w:lang w:val="es-ES_tradnl"/>
        </w:rPr>
        <w:t>al tratamiento previo tanto en el grupo de posaconazol (88 %) como en el grupo control externo (79 %).</w:t>
      </w:r>
    </w:p>
    <w:p w14:paraId="6CEE94A8" w14:textId="77777777" w:rsidR="00057A8D" w:rsidRPr="001D26DF" w:rsidRDefault="00057A8D" w:rsidP="008E3E34">
      <w:pPr>
        <w:tabs>
          <w:tab w:val="clear" w:pos="567"/>
        </w:tabs>
        <w:spacing w:line="240" w:lineRule="auto"/>
        <w:rPr>
          <w:lang w:val="es-ES_tradnl"/>
        </w:rPr>
      </w:pPr>
    </w:p>
    <w:p w14:paraId="17C9E9D2" w14:textId="77777777" w:rsidR="00057A8D" w:rsidRPr="001D26DF" w:rsidRDefault="00057A8D" w:rsidP="008E3E34">
      <w:pPr>
        <w:tabs>
          <w:tab w:val="clear" w:pos="567"/>
        </w:tabs>
        <w:autoSpaceDE w:val="0"/>
        <w:autoSpaceDN w:val="0"/>
        <w:adjustRightInd w:val="0"/>
        <w:spacing w:line="240" w:lineRule="auto"/>
        <w:rPr>
          <w:lang w:val="es-ES_tradnl"/>
        </w:rPr>
      </w:pPr>
      <w:r w:rsidRPr="001D26DF">
        <w:rPr>
          <w:lang w:val="es-ES_tradnl"/>
        </w:rPr>
        <w:t>Según se muestra en la Tabla 3, se observó una respuesta satisfactoria (resolución completa o parcial)</w:t>
      </w:r>
      <w:r w:rsidRPr="001D26DF">
        <w:rPr>
          <w:b/>
          <w:i/>
          <w:lang w:val="es-ES_tradnl"/>
        </w:rPr>
        <w:t xml:space="preserve"> </w:t>
      </w:r>
      <w:r w:rsidRPr="001D26DF">
        <w:rPr>
          <w:lang w:val="es-ES_tradnl"/>
        </w:rPr>
        <w:t xml:space="preserve">al final del tratamiento en un 42 % de los pacientes tratados con posaconazol comparados con el 26 % del grupo externo. No obstante, no era un estudio prospectivo, aleatorizado y controlado, por lo que todas las comparaciones con el grupo control externo </w:t>
      </w:r>
      <w:r w:rsidR="00A34433" w:rsidRPr="001D26DF">
        <w:rPr>
          <w:lang w:val="es-ES_tradnl"/>
        </w:rPr>
        <w:t xml:space="preserve">se </w:t>
      </w:r>
      <w:r w:rsidRPr="001D26DF">
        <w:rPr>
          <w:lang w:val="es-ES_tradnl"/>
        </w:rPr>
        <w:t>deben considerar con precaución.</w:t>
      </w:r>
    </w:p>
    <w:p w14:paraId="381BC946" w14:textId="77777777" w:rsidR="00057A8D" w:rsidRPr="001D26DF" w:rsidRDefault="00057A8D" w:rsidP="008E3E34">
      <w:pPr>
        <w:tabs>
          <w:tab w:val="clear" w:pos="567"/>
        </w:tabs>
        <w:spacing w:line="240" w:lineRule="auto"/>
        <w:rPr>
          <w:lang w:val="es-ES_tradnl"/>
        </w:rPr>
      </w:pPr>
    </w:p>
    <w:p w14:paraId="1D054DCF" w14:textId="77777777" w:rsidR="00057A8D" w:rsidRPr="001D26DF" w:rsidRDefault="00057A8D" w:rsidP="008E3E34">
      <w:pPr>
        <w:pStyle w:val="headtable9"/>
        <w:tabs>
          <w:tab w:val="clear" w:pos="0"/>
          <w:tab w:val="clear" w:pos="864"/>
        </w:tabs>
        <w:spacing w:before="0"/>
        <w:ind w:left="0" w:firstLine="0"/>
        <w:jc w:val="left"/>
        <w:rPr>
          <w:rFonts w:ascii="Times New Roman" w:hAnsi="Times New Roman"/>
          <w:sz w:val="22"/>
          <w:lang w:val="es-ES_tradnl"/>
        </w:rPr>
      </w:pPr>
      <w:r w:rsidRPr="001D26DF">
        <w:rPr>
          <w:rFonts w:ascii="Times New Roman" w:hAnsi="Times New Roman"/>
          <w:b/>
          <w:sz w:val="22"/>
          <w:lang w:val="es-ES_tradnl"/>
        </w:rPr>
        <w:t>Tabla 3</w:t>
      </w:r>
      <w:r w:rsidRPr="001D26DF">
        <w:rPr>
          <w:rFonts w:ascii="Times New Roman" w:hAnsi="Times New Roman"/>
          <w:sz w:val="22"/>
          <w:lang w:val="es-ES_tradnl"/>
        </w:rPr>
        <w:t>. Eficacia global de posaconazol</w:t>
      </w:r>
      <w:r w:rsidR="00B309D0" w:rsidRPr="001D26DF">
        <w:rPr>
          <w:rFonts w:ascii="Times New Roman" w:hAnsi="Times New Roman"/>
          <w:sz w:val="22"/>
          <w:lang w:val="es-ES_tradnl"/>
        </w:rPr>
        <w:t xml:space="preserve"> suspensión oral</w:t>
      </w:r>
      <w:r w:rsidRPr="001D26DF">
        <w:rPr>
          <w:rFonts w:ascii="Times New Roman" w:hAnsi="Times New Roman"/>
          <w:sz w:val="22"/>
          <w:lang w:val="es-ES_tradnl"/>
        </w:rPr>
        <w:t xml:space="preserve"> al final del tratamiento de la aspergilosis </w:t>
      </w:r>
      <w:r w:rsidR="00A82290" w:rsidRPr="001D26DF">
        <w:rPr>
          <w:rFonts w:ascii="Times New Roman" w:hAnsi="Times New Roman"/>
          <w:sz w:val="22"/>
          <w:lang w:val="es-ES_tradnl"/>
        </w:rPr>
        <w:t xml:space="preserve">invasora </w:t>
      </w:r>
      <w:r w:rsidRPr="001D26DF">
        <w:rPr>
          <w:rFonts w:ascii="Times New Roman" w:hAnsi="Times New Roman"/>
          <w:sz w:val="22"/>
          <w:lang w:val="es-ES_tradnl"/>
        </w:rPr>
        <w:t xml:space="preserve">en comparación con un grupo control externo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1360"/>
        <w:gridCol w:w="1378"/>
        <w:gridCol w:w="1534"/>
        <w:gridCol w:w="1551"/>
      </w:tblGrid>
      <w:tr w:rsidR="00057A8D" w:rsidRPr="001D26DF" w14:paraId="1DB207D1" w14:textId="77777777" w:rsidTr="00B91C6D">
        <w:trPr>
          <w:cantSplit/>
          <w:tblHeader/>
        </w:trPr>
        <w:tc>
          <w:tcPr>
            <w:tcW w:w="1865" w:type="pct"/>
          </w:tcPr>
          <w:p w14:paraId="6F86CDB2" w14:textId="77777777" w:rsidR="00057A8D" w:rsidRPr="001D26DF" w:rsidRDefault="00057A8D" w:rsidP="008E3E34">
            <w:pPr>
              <w:pStyle w:val="cellleft9"/>
              <w:keepNext/>
              <w:keepLines/>
              <w:widowControl w:val="0"/>
              <w:spacing w:before="0" w:after="0"/>
              <w:rPr>
                <w:rFonts w:ascii="Times New Roman" w:hAnsi="Times New Roman"/>
                <w:sz w:val="22"/>
                <w:lang w:val="es-ES_tradnl"/>
              </w:rPr>
            </w:pPr>
          </w:p>
        </w:tc>
        <w:tc>
          <w:tcPr>
            <w:tcW w:w="1474" w:type="pct"/>
            <w:gridSpan w:val="2"/>
            <w:tcBorders>
              <w:bottom w:val="single" w:sz="4" w:space="0" w:color="auto"/>
            </w:tcBorders>
          </w:tcPr>
          <w:p w14:paraId="218E1B27" w14:textId="77777777" w:rsidR="00057A8D" w:rsidRPr="001D26DF" w:rsidRDefault="00057A8D" w:rsidP="008E3E34">
            <w:pPr>
              <w:pStyle w:val="Header"/>
              <w:keepNext/>
              <w:keepLines/>
              <w:widowControl w:val="0"/>
              <w:rPr>
                <w:rFonts w:ascii="Times New Roman" w:hAnsi="Times New Roman"/>
                <w:b/>
                <w:bCs/>
                <w:sz w:val="22"/>
                <w:lang w:val="es-ES_tradnl"/>
              </w:rPr>
            </w:pPr>
            <w:r w:rsidRPr="001D26DF">
              <w:rPr>
                <w:rFonts w:ascii="Times New Roman" w:hAnsi="Times New Roman"/>
                <w:b/>
                <w:bCs/>
                <w:sz w:val="22"/>
                <w:lang w:val="es-ES_tradnl"/>
              </w:rPr>
              <w:t>Posaconazol</w:t>
            </w:r>
            <w:r w:rsidR="00B309D0" w:rsidRPr="001D26DF">
              <w:rPr>
                <w:rFonts w:ascii="Times New Roman" w:hAnsi="Times New Roman"/>
                <w:b/>
                <w:bCs/>
                <w:sz w:val="22"/>
                <w:lang w:val="es-ES_tradnl"/>
              </w:rPr>
              <w:t xml:space="preserve"> suspensión oral</w:t>
            </w:r>
          </w:p>
        </w:tc>
        <w:tc>
          <w:tcPr>
            <w:tcW w:w="1661" w:type="pct"/>
            <w:gridSpan w:val="2"/>
            <w:tcBorders>
              <w:bottom w:val="single" w:sz="4" w:space="0" w:color="auto"/>
            </w:tcBorders>
          </w:tcPr>
          <w:p w14:paraId="63B479D0" w14:textId="77777777" w:rsidR="00057A8D" w:rsidRPr="001D26DF" w:rsidRDefault="00057A8D" w:rsidP="008E3E34">
            <w:pPr>
              <w:pStyle w:val="Header"/>
              <w:keepNext/>
              <w:keepLines/>
              <w:widowControl w:val="0"/>
              <w:rPr>
                <w:rFonts w:ascii="Times New Roman" w:hAnsi="Times New Roman"/>
                <w:b/>
                <w:bCs/>
                <w:sz w:val="22"/>
                <w:lang w:val="es-ES_tradnl"/>
              </w:rPr>
            </w:pPr>
            <w:r w:rsidRPr="001D26DF">
              <w:rPr>
                <w:rFonts w:ascii="Times New Roman" w:hAnsi="Times New Roman"/>
                <w:b/>
                <w:bCs/>
                <w:sz w:val="22"/>
                <w:lang w:val="es-ES_tradnl"/>
              </w:rPr>
              <w:t xml:space="preserve">Grupo control externo </w:t>
            </w:r>
          </w:p>
        </w:tc>
      </w:tr>
      <w:tr w:rsidR="00057A8D" w:rsidRPr="001D26DF" w14:paraId="4537C4EA" w14:textId="77777777" w:rsidTr="00B91C6D">
        <w:trPr>
          <w:cantSplit/>
        </w:trPr>
        <w:tc>
          <w:tcPr>
            <w:tcW w:w="1865" w:type="pct"/>
            <w:tcBorders>
              <w:bottom w:val="single" w:sz="4" w:space="0" w:color="auto"/>
            </w:tcBorders>
          </w:tcPr>
          <w:p w14:paraId="51E29BF1" w14:textId="77777777" w:rsidR="00057A8D" w:rsidRPr="001D26DF" w:rsidRDefault="00057A8D" w:rsidP="008E3E34">
            <w:pPr>
              <w:pStyle w:val="cellleft9"/>
              <w:keepNext/>
              <w:keepLines/>
              <w:spacing w:before="0" w:after="0"/>
              <w:rPr>
                <w:rFonts w:ascii="Times New Roman" w:hAnsi="Times New Roman"/>
                <w:sz w:val="22"/>
                <w:lang w:val="es-ES_tradnl"/>
              </w:rPr>
            </w:pPr>
            <w:r w:rsidRPr="001D26DF">
              <w:rPr>
                <w:rFonts w:ascii="Times New Roman" w:hAnsi="Times New Roman"/>
                <w:sz w:val="22"/>
                <w:lang w:val="es-ES_tradnl"/>
              </w:rPr>
              <w:t>Respuesta Global</w:t>
            </w:r>
          </w:p>
        </w:tc>
        <w:tc>
          <w:tcPr>
            <w:tcW w:w="1474" w:type="pct"/>
            <w:gridSpan w:val="2"/>
          </w:tcPr>
          <w:p w14:paraId="7D853D2C"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45/107 (42 %)</w:t>
            </w:r>
          </w:p>
        </w:tc>
        <w:tc>
          <w:tcPr>
            <w:tcW w:w="1661" w:type="pct"/>
            <w:gridSpan w:val="2"/>
          </w:tcPr>
          <w:p w14:paraId="7B88ABE7"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22/86 (26 %)</w:t>
            </w:r>
          </w:p>
        </w:tc>
      </w:tr>
      <w:tr w:rsidR="00057A8D" w:rsidRPr="001D26DF" w14:paraId="5FF0FC95" w14:textId="77777777" w:rsidTr="00B91C6D">
        <w:trPr>
          <w:cantSplit/>
        </w:trPr>
        <w:tc>
          <w:tcPr>
            <w:tcW w:w="1865" w:type="pct"/>
            <w:tcBorders>
              <w:bottom w:val="nil"/>
              <w:right w:val="single" w:sz="4" w:space="0" w:color="auto"/>
            </w:tcBorders>
          </w:tcPr>
          <w:p w14:paraId="078A1290" w14:textId="77777777" w:rsidR="00057A8D" w:rsidRPr="001D26DF" w:rsidRDefault="00057A8D" w:rsidP="00D930F0">
            <w:pPr>
              <w:pStyle w:val="cellleft9"/>
              <w:keepNext/>
              <w:keepLines/>
              <w:spacing w:before="0" w:after="0"/>
              <w:rPr>
                <w:rFonts w:ascii="Times New Roman" w:hAnsi="Times New Roman"/>
                <w:b/>
                <w:sz w:val="22"/>
                <w:lang w:val="es-ES_tradnl"/>
              </w:rPr>
            </w:pPr>
            <w:r w:rsidRPr="001D26DF">
              <w:rPr>
                <w:rFonts w:ascii="Times New Roman" w:hAnsi="Times New Roman"/>
                <w:b/>
                <w:sz w:val="22"/>
                <w:lang w:val="es-ES_tradnl"/>
              </w:rPr>
              <w:t xml:space="preserve">Éxito por </w:t>
            </w:r>
            <w:r w:rsidR="00B97AF2" w:rsidRPr="001D26DF">
              <w:rPr>
                <w:rFonts w:ascii="Times New Roman" w:hAnsi="Times New Roman"/>
                <w:b/>
                <w:sz w:val="22"/>
                <w:lang w:val="es-ES_tradnl"/>
              </w:rPr>
              <w:t>e</w:t>
            </w:r>
            <w:r w:rsidRPr="001D26DF">
              <w:rPr>
                <w:rFonts w:ascii="Times New Roman" w:hAnsi="Times New Roman"/>
                <w:b/>
                <w:sz w:val="22"/>
                <w:lang w:val="es-ES_tradnl"/>
              </w:rPr>
              <w:t>species</w:t>
            </w:r>
          </w:p>
        </w:tc>
        <w:tc>
          <w:tcPr>
            <w:tcW w:w="1474" w:type="pct"/>
            <w:gridSpan w:val="2"/>
            <w:tcBorders>
              <w:left w:val="single" w:sz="4" w:space="0" w:color="auto"/>
              <w:bottom w:val="nil"/>
              <w:right w:val="single" w:sz="4" w:space="0" w:color="auto"/>
            </w:tcBorders>
          </w:tcPr>
          <w:p w14:paraId="56F6D1B6" w14:textId="77777777" w:rsidR="00057A8D" w:rsidRPr="001D26DF" w:rsidRDefault="00057A8D" w:rsidP="008E3E34">
            <w:pPr>
              <w:pStyle w:val="cellleft9"/>
              <w:keepNext/>
              <w:keepLines/>
              <w:spacing w:before="0" w:after="0"/>
              <w:rPr>
                <w:rFonts w:ascii="Times New Roman" w:hAnsi="Times New Roman"/>
                <w:sz w:val="22"/>
                <w:lang w:val="es-ES_tradnl"/>
              </w:rPr>
            </w:pPr>
          </w:p>
        </w:tc>
        <w:tc>
          <w:tcPr>
            <w:tcW w:w="1661" w:type="pct"/>
            <w:gridSpan w:val="2"/>
            <w:tcBorders>
              <w:left w:val="single" w:sz="4" w:space="0" w:color="auto"/>
              <w:bottom w:val="nil"/>
            </w:tcBorders>
          </w:tcPr>
          <w:p w14:paraId="55D8242F" w14:textId="77777777" w:rsidR="00057A8D" w:rsidRPr="001D26DF" w:rsidRDefault="00057A8D" w:rsidP="008E3E34">
            <w:pPr>
              <w:pStyle w:val="cellleft9"/>
              <w:keepNext/>
              <w:keepLines/>
              <w:spacing w:before="0" w:after="0"/>
              <w:rPr>
                <w:rFonts w:ascii="Times New Roman" w:hAnsi="Times New Roman"/>
                <w:sz w:val="22"/>
                <w:lang w:val="es-ES_tradnl"/>
              </w:rPr>
            </w:pPr>
          </w:p>
        </w:tc>
      </w:tr>
      <w:tr w:rsidR="00057A8D" w:rsidRPr="001D26DF" w14:paraId="20CA74F6" w14:textId="77777777" w:rsidTr="00B91C6D">
        <w:trPr>
          <w:cantSplit/>
        </w:trPr>
        <w:tc>
          <w:tcPr>
            <w:tcW w:w="1865" w:type="pct"/>
            <w:tcBorders>
              <w:top w:val="nil"/>
              <w:left w:val="single" w:sz="4" w:space="0" w:color="auto"/>
              <w:bottom w:val="single" w:sz="4" w:space="0" w:color="auto"/>
              <w:right w:val="single" w:sz="4" w:space="0" w:color="auto"/>
            </w:tcBorders>
          </w:tcPr>
          <w:p w14:paraId="3B16D458" w14:textId="77777777" w:rsidR="00057A8D" w:rsidRPr="001D26DF" w:rsidRDefault="00057A8D" w:rsidP="008E3E34">
            <w:pPr>
              <w:pStyle w:val="cellleft9"/>
              <w:keepNext/>
              <w:keepLines/>
              <w:tabs>
                <w:tab w:val="left" w:pos="360"/>
              </w:tabs>
              <w:spacing w:before="0" w:after="0"/>
              <w:jc w:val="center"/>
              <w:rPr>
                <w:rFonts w:ascii="Times New Roman" w:hAnsi="Times New Roman"/>
                <w:sz w:val="22"/>
                <w:lang w:val="es-ES_tradnl"/>
              </w:rPr>
            </w:pPr>
            <w:r w:rsidRPr="001D26DF">
              <w:rPr>
                <w:rFonts w:ascii="Times New Roman" w:hAnsi="Times New Roman"/>
                <w:sz w:val="22"/>
                <w:lang w:val="es-ES_tradnl"/>
              </w:rPr>
              <w:t>Todas confirmadas micológicamente</w:t>
            </w:r>
          </w:p>
          <w:p w14:paraId="75DD033D" w14:textId="77777777" w:rsidR="00057A8D" w:rsidRPr="001D26DF" w:rsidRDefault="00057A8D" w:rsidP="008E3E34">
            <w:pPr>
              <w:pStyle w:val="cellleft9"/>
              <w:keepNext/>
              <w:keepLines/>
              <w:tabs>
                <w:tab w:val="left" w:pos="370"/>
              </w:tabs>
              <w:spacing w:before="0" w:after="0"/>
              <w:jc w:val="center"/>
              <w:rPr>
                <w:rFonts w:ascii="Times New Roman" w:hAnsi="Times New Roman"/>
                <w:sz w:val="22"/>
                <w:lang w:val="es-ES_tradnl"/>
              </w:rPr>
            </w:pPr>
            <w:r w:rsidRPr="001D26DF">
              <w:rPr>
                <w:rFonts w:ascii="Times New Roman" w:hAnsi="Times New Roman"/>
                <w:i/>
                <w:sz w:val="22"/>
                <w:lang w:val="es-ES_tradnl"/>
              </w:rPr>
              <w:t>Aspergillus</w:t>
            </w:r>
            <w:r w:rsidRPr="001D26DF">
              <w:rPr>
                <w:rFonts w:ascii="Times New Roman" w:hAnsi="Times New Roman"/>
                <w:sz w:val="22"/>
                <w:lang w:val="es-ES_tradnl"/>
              </w:rPr>
              <w:t xml:space="preserve"> spp.</w:t>
            </w:r>
            <w:r w:rsidRPr="001D26DF">
              <w:rPr>
                <w:rStyle w:val="FootnoteReference"/>
                <w:rFonts w:ascii="Times New Roman" w:hAnsi="Times New Roman"/>
                <w:sz w:val="22"/>
                <w:lang w:val="es-ES_tradnl"/>
              </w:rPr>
              <w:footnoteReference w:id="1"/>
            </w:r>
          </w:p>
        </w:tc>
        <w:tc>
          <w:tcPr>
            <w:tcW w:w="732" w:type="pct"/>
            <w:tcBorders>
              <w:top w:val="nil"/>
              <w:left w:val="single" w:sz="4" w:space="0" w:color="auto"/>
              <w:right w:val="nil"/>
            </w:tcBorders>
          </w:tcPr>
          <w:p w14:paraId="3AD2421B" w14:textId="77777777" w:rsidR="00057A8D" w:rsidRPr="001D26DF" w:rsidRDefault="00057A8D" w:rsidP="008E3E34">
            <w:pPr>
              <w:pStyle w:val="Header"/>
              <w:keepNext/>
              <w:keepLines/>
              <w:rPr>
                <w:rFonts w:ascii="Times New Roman" w:hAnsi="Times New Roman"/>
                <w:sz w:val="22"/>
                <w:lang w:val="es-ES_tradnl"/>
              </w:rPr>
            </w:pPr>
          </w:p>
          <w:p w14:paraId="2F3EE4E5" w14:textId="77777777" w:rsidR="00057A8D" w:rsidRPr="001D26DF" w:rsidRDefault="00057A8D" w:rsidP="008E3E34">
            <w:pPr>
              <w:pStyle w:val="Header"/>
              <w:keepNext/>
              <w:keepLines/>
              <w:rPr>
                <w:rFonts w:ascii="Times New Roman" w:hAnsi="Times New Roman"/>
                <w:sz w:val="22"/>
                <w:lang w:val="es-ES_tradnl"/>
              </w:rPr>
            </w:pPr>
          </w:p>
          <w:p w14:paraId="1ADFEBED"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34/76</w:t>
            </w:r>
          </w:p>
        </w:tc>
        <w:tc>
          <w:tcPr>
            <w:tcW w:w="742" w:type="pct"/>
            <w:tcBorders>
              <w:top w:val="nil"/>
              <w:left w:val="nil"/>
              <w:right w:val="single" w:sz="4" w:space="0" w:color="auto"/>
            </w:tcBorders>
          </w:tcPr>
          <w:p w14:paraId="1B6AA88F" w14:textId="77777777" w:rsidR="00057A8D" w:rsidRPr="001D26DF" w:rsidRDefault="00057A8D" w:rsidP="008E3E34">
            <w:pPr>
              <w:pStyle w:val="Header"/>
              <w:keepNext/>
              <w:keepLines/>
              <w:rPr>
                <w:rFonts w:ascii="Times New Roman" w:hAnsi="Times New Roman"/>
                <w:sz w:val="22"/>
                <w:lang w:val="es-ES_tradnl"/>
              </w:rPr>
            </w:pPr>
          </w:p>
          <w:p w14:paraId="65D13809" w14:textId="77777777" w:rsidR="00057A8D" w:rsidRPr="001D26DF" w:rsidRDefault="00057A8D" w:rsidP="008E3E34">
            <w:pPr>
              <w:pStyle w:val="Header"/>
              <w:keepNext/>
              <w:keepLines/>
              <w:rPr>
                <w:rFonts w:ascii="Times New Roman" w:hAnsi="Times New Roman"/>
                <w:sz w:val="22"/>
                <w:lang w:val="es-ES_tradnl"/>
              </w:rPr>
            </w:pPr>
          </w:p>
          <w:p w14:paraId="265F930E"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(45 %)</w:t>
            </w:r>
          </w:p>
        </w:tc>
        <w:tc>
          <w:tcPr>
            <w:tcW w:w="826" w:type="pct"/>
            <w:tcBorders>
              <w:top w:val="nil"/>
              <w:left w:val="single" w:sz="4" w:space="0" w:color="auto"/>
              <w:right w:val="nil"/>
            </w:tcBorders>
          </w:tcPr>
          <w:p w14:paraId="3B993523" w14:textId="77777777" w:rsidR="00057A8D" w:rsidRPr="001D26DF" w:rsidRDefault="00057A8D" w:rsidP="008E3E34">
            <w:pPr>
              <w:pStyle w:val="Header"/>
              <w:keepNext/>
              <w:keepLines/>
              <w:rPr>
                <w:rFonts w:ascii="Times New Roman" w:hAnsi="Times New Roman"/>
                <w:sz w:val="22"/>
                <w:lang w:val="es-ES_tradnl"/>
              </w:rPr>
            </w:pPr>
          </w:p>
          <w:p w14:paraId="7F984A44" w14:textId="77777777" w:rsidR="00057A8D" w:rsidRPr="001D26DF" w:rsidRDefault="00057A8D" w:rsidP="008E3E34">
            <w:pPr>
              <w:pStyle w:val="Header"/>
              <w:keepNext/>
              <w:keepLines/>
              <w:rPr>
                <w:rFonts w:ascii="Times New Roman" w:hAnsi="Times New Roman"/>
                <w:sz w:val="22"/>
                <w:lang w:val="es-ES_tradnl"/>
              </w:rPr>
            </w:pPr>
          </w:p>
          <w:p w14:paraId="106608A5"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19/74</w:t>
            </w:r>
          </w:p>
        </w:tc>
        <w:tc>
          <w:tcPr>
            <w:tcW w:w="835" w:type="pct"/>
            <w:tcBorders>
              <w:top w:val="nil"/>
              <w:left w:val="nil"/>
              <w:right w:val="single" w:sz="4" w:space="0" w:color="auto"/>
            </w:tcBorders>
          </w:tcPr>
          <w:p w14:paraId="356651D2" w14:textId="77777777" w:rsidR="00057A8D" w:rsidRPr="001D26DF" w:rsidRDefault="00057A8D" w:rsidP="008E3E34">
            <w:pPr>
              <w:pStyle w:val="Header"/>
              <w:keepNext/>
              <w:keepLines/>
              <w:rPr>
                <w:rFonts w:ascii="Times New Roman" w:hAnsi="Times New Roman"/>
                <w:sz w:val="22"/>
                <w:lang w:val="es-ES_tradnl"/>
              </w:rPr>
            </w:pPr>
          </w:p>
          <w:p w14:paraId="315DC1C0" w14:textId="77777777" w:rsidR="00057A8D" w:rsidRPr="001D26DF" w:rsidRDefault="00057A8D" w:rsidP="008E3E34">
            <w:pPr>
              <w:pStyle w:val="Header"/>
              <w:keepNext/>
              <w:keepLines/>
              <w:rPr>
                <w:rFonts w:ascii="Times New Roman" w:hAnsi="Times New Roman"/>
                <w:sz w:val="22"/>
                <w:lang w:val="es-ES_tradnl"/>
              </w:rPr>
            </w:pPr>
          </w:p>
          <w:p w14:paraId="74DEC221"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(26 %)</w:t>
            </w:r>
          </w:p>
        </w:tc>
      </w:tr>
      <w:tr w:rsidR="00057A8D" w:rsidRPr="001D26DF" w14:paraId="59703B1A" w14:textId="77777777" w:rsidTr="00B91C6D">
        <w:trPr>
          <w:cantSplit/>
        </w:trPr>
        <w:tc>
          <w:tcPr>
            <w:tcW w:w="1865" w:type="pct"/>
            <w:tcBorders>
              <w:top w:val="single" w:sz="4" w:space="0" w:color="auto"/>
              <w:left w:val="single" w:sz="4" w:space="0" w:color="auto"/>
              <w:bottom w:val="single" w:sz="4" w:space="0" w:color="auto"/>
              <w:right w:val="single" w:sz="4" w:space="0" w:color="auto"/>
            </w:tcBorders>
          </w:tcPr>
          <w:p w14:paraId="11F5B658" w14:textId="77777777" w:rsidR="00057A8D" w:rsidRPr="001D26DF" w:rsidRDefault="00057A8D" w:rsidP="008E3E34">
            <w:pPr>
              <w:pStyle w:val="cellleft9"/>
              <w:keepNext/>
              <w:keepLines/>
              <w:spacing w:before="0" w:after="0"/>
              <w:rPr>
                <w:rFonts w:ascii="Times New Roman" w:hAnsi="Times New Roman"/>
                <w:i/>
                <w:sz w:val="22"/>
                <w:lang w:val="es-ES_tradnl"/>
              </w:rPr>
            </w:pPr>
            <w:r w:rsidRPr="001D26DF">
              <w:rPr>
                <w:rFonts w:ascii="Times New Roman" w:hAnsi="Times New Roman"/>
                <w:i/>
                <w:sz w:val="22"/>
                <w:lang w:val="es-ES_tradnl"/>
              </w:rPr>
              <w:tab/>
              <w:t>A. fumigatus</w:t>
            </w:r>
          </w:p>
        </w:tc>
        <w:tc>
          <w:tcPr>
            <w:tcW w:w="732" w:type="pct"/>
            <w:tcBorders>
              <w:left w:val="single" w:sz="4" w:space="0" w:color="auto"/>
              <w:right w:val="nil"/>
            </w:tcBorders>
          </w:tcPr>
          <w:p w14:paraId="1A61118F"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12/29</w:t>
            </w:r>
          </w:p>
        </w:tc>
        <w:tc>
          <w:tcPr>
            <w:tcW w:w="742" w:type="pct"/>
            <w:tcBorders>
              <w:left w:val="nil"/>
              <w:right w:val="single" w:sz="4" w:space="0" w:color="auto"/>
            </w:tcBorders>
          </w:tcPr>
          <w:p w14:paraId="18EB4849"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(41 %)</w:t>
            </w:r>
          </w:p>
        </w:tc>
        <w:tc>
          <w:tcPr>
            <w:tcW w:w="826" w:type="pct"/>
            <w:tcBorders>
              <w:left w:val="single" w:sz="4" w:space="0" w:color="auto"/>
              <w:right w:val="nil"/>
            </w:tcBorders>
          </w:tcPr>
          <w:p w14:paraId="1540C7E1"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12/34</w:t>
            </w:r>
          </w:p>
        </w:tc>
        <w:tc>
          <w:tcPr>
            <w:tcW w:w="835" w:type="pct"/>
            <w:tcBorders>
              <w:left w:val="nil"/>
              <w:right w:val="single" w:sz="4" w:space="0" w:color="auto"/>
            </w:tcBorders>
          </w:tcPr>
          <w:p w14:paraId="7140AE6B"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(35 %)</w:t>
            </w:r>
          </w:p>
        </w:tc>
      </w:tr>
      <w:tr w:rsidR="00057A8D" w:rsidRPr="001D26DF" w14:paraId="19685EBB" w14:textId="77777777" w:rsidTr="00B91C6D">
        <w:trPr>
          <w:cantSplit/>
        </w:trPr>
        <w:tc>
          <w:tcPr>
            <w:tcW w:w="1865" w:type="pct"/>
            <w:tcBorders>
              <w:top w:val="single" w:sz="4" w:space="0" w:color="auto"/>
              <w:left w:val="single" w:sz="4" w:space="0" w:color="auto"/>
              <w:bottom w:val="single" w:sz="4" w:space="0" w:color="auto"/>
              <w:right w:val="single" w:sz="4" w:space="0" w:color="auto"/>
            </w:tcBorders>
          </w:tcPr>
          <w:p w14:paraId="41983494" w14:textId="77777777" w:rsidR="00057A8D" w:rsidRPr="001D26DF" w:rsidRDefault="00057A8D" w:rsidP="008E3E34">
            <w:pPr>
              <w:pStyle w:val="cellleft9"/>
              <w:keepNext/>
              <w:keepLines/>
              <w:spacing w:before="0" w:after="0"/>
              <w:rPr>
                <w:rFonts w:ascii="Times New Roman" w:hAnsi="Times New Roman"/>
                <w:i/>
                <w:sz w:val="22"/>
                <w:lang w:val="es-ES_tradnl"/>
              </w:rPr>
            </w:pPr>
            <w:r w:rsidRPr="001D26DF">
              <w:rPr>
                <w:rFonts w:ascii="Times New Roman" w:hAnsi="Times New Roman"/>
                <w:i/>
                <w:sz w:val="22"/>
                <w:lang w:val="es-ES_tradnl"/>
              </w:rPr>
              <w:tab/>
              <w:t>A. flavus</w:t>
            </w:r>
          </w:p>
        </w:tc>
        <w:tc>
          <w:tcPr>
            <w:tcW w:w="732" w:type="pct"/>
            <w:tcBorders>
              <w:left w:val="single" w:sz="4" w:space="0" w:color="auto"/>
              <w:right w:val="nil"/>
            </w:tcBorders>
          </w:tcPr>
          <w:p w14:paraId="0725ED55"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10/19</w:t>
            </w:r>
          </w:p>
        </w:tc>
        <w:tc>
          <w:tcPr>
            <w:tcW w:w="742" w:type="pct"/>
            <w:tcBorders>
              <w:left w:val="nil"/>
              <w:right w:val="single" w:sz="4" w:space="0" w:color="auto"/>
            </w:tcBorders>
          </w:tcPr>
          <w:p w14:paraId="550E8801"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(53 %)</w:t>
            </w:r>
          </w:p>
        </w:tc>
        <w:tc>
          <w:tcPr>
            <w:tcW w:w="826" w:type="pct"/>
            <w:tcBorders>
              <w:left w:val="single" w:sz="4" w:space="0" w:color="auto"/>
              <w:right w:val="nil"/>
            </w:tcBorders>
          </w:tcPr>
          <w:p w14:paraId="29847C0F"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3/16</w:t>
            </w:r>
          </w:p>
        </w:tc>
        <w:tc>
          <w:tcPr>
            <w:tcW w:w="835" w:type="pct"/>
            <w:tcBorders>
              <w:left w:val="nil"/>
              <w:right w:val="single" w:sz="4" w:space="0" w:color="auto"/>
            </w:tcBorders>
          </w:tcPr>
          <w:p w14:paraId="5A98224A"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(19 %)</w:t>
            </w:r>
          </w:p>
        </w:tc>
      </w:tr>
      <w:tr w:rsidR="00057A8D" w:rsidRPr="001D26DF" w14:paraId="007A248F" w14:textId="77777777" w:rsidTr="00B91C6D">
        <w:trPr>
          <w:cantSplit/>
        </w:trPr>
        <w:tc>
          <w:tcPr>
            <w:tcW w:w="1865" w:type="pct"/>
            <w:tcBorders>
              <w:top w:val="single" w:sz="4" w:space="0" w:color="auto"/>
              <w:left w:val="single" w:sz="4" w:space="0" w:color="auto"/>
              <w:bottom w:val="single" w:sz="4" w:space="0" w:color="auto"/>
              <w:right w:val="single" w:sz="4" w:space="0" w:color="auto"/>
            </w:tcBorders>
          </w:tcPr>
          <w:p w14:paraId="5406EA59" w14:textId="77777777" w:rsidR="00057A8D" w:rsidRPr="001D26DF" w:rsidRDefault="00057A8D" w:rsidP="008E3E34">
            <w:pPr>
              <w:pStyle w:val="cellleft9"/>
              <w:keepNext/>
              <w:keepLines/>
              <w:spacing w:before="0" w:after="0"/>
              <w:rPr>
                <w:rFonts w:ascii="Times New Roman" w:hAnsi="Times New Roman"/>
                <w:i/>
                <w:sz w:val="22"/>
                <w:lang w:val="es-ES_tradnl"/>
              </w:rPr>
            </w:pPr>
            <w:r w:rsidRPr="001D26DF">
              <w:rPr>
                <w:rFonts w:ascii="Times New Roman" w:hAnsi="Times New Roman"/>
                <w:i/>
                <w:sz w:val="22"/>
                <w:lang w:val="es-ES_tradnl"/>
              </w:rPr>
              <w:tab/>
              <w:t>A. terreus</w:t>
            </w:r>
          </w:p>
        </w:tc>
        <w:tc>
          <w:tcPr>
            <w:tcW w:w="732" w:type="pct"/>
            <w:tcBorders>
              <w:left w:val="single" w:sz="4" w:space="0" w:color="auto"/>
              <w:right w:val="nil"/>
            </w:tcBorders>
          </w:tcPr>
          <w:p w14:paraId="28593DF0"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4/14</w:t>
            </w:r>
          </w:p>
        </w:tc>
        <w:tc>
          <w:tcPr>
            <w:tcW w:w="742" w:type="pct"/>
            <w:tcBorders>
              <w:left w:val="nil"/>
              <w:right w:val="single" w:sz="4" w:space="0" w:color="auto"/>
            </w:tcBorders>
          </w:tcPr>
          <w:p w14:paraId="02A9DF5B"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(29 %)</w:t>
            </w:r>
          </w:p>
        </w:tc>
        <w:tc>
          <w:tcPr>
            <w:tcW w:w="826" w:type="pct"/>
            <w:tcBorders>
              <w:left w:val="single" w:sz="4" w:space="0" w:color="auto"/>
              <w:right w:val="nil"/>
            </w:tcBorders>
          </w:tcPr>
          <w:p w14:paraId="49EA5E41"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2/13</w:t>
            </w:r>
          </w:p>
        </w:tc>
        <w:tc>
          <w:tcPr>
            <w:tcW w:w="835" w:type="pct"/>
            <w:tcBorders>
              <w:left w:val="nil"/>
              <w:right w:val="single" w:sz="4" w:space="0" w:color="auto"/>
            </w:tcBorders>
          </w:tcPr>
          <w:p w14:paraId="3F2EC64C" w14:textId="77777777" w:rsidR="00057A8D" w:rsidRPr="001D26DF" w:rsidRDefault="00057A8D" w:rsidP="008E3E34">
            <w:pPr>
              <w:pStyle w:val="Header"/>
              <w:keepNext/>
              <w:keepLines/>
              <w:rPr>
                <w:rFonts w:ascii="Times New Roman" w:hAnsi="Times New Roman"/>
                <w:sz w:val="22"/>
                <w:lang w:val="es-ES_tradnl"/>
              </w:rPr>
            </w:pPr>
            <w:r w:rsidRPr="001D26DF">
              <w:rPr>
                <w:rFonts w:ascii="Times New Roman" w:hAnsi="Times New Roman"/>
                <w:sz w:val="22"/>
                <w:lang w:val="es-ES_tradnl"/>
              </w:rPr>
              <w:t>(15 %)</w:t>
            </w:r>
          </w:p>
        </w:tc>
      </w:tr>
      <w:tr w:rsidR="00057A8D" w:rsidRPr="001D26DF" w14:paraId="5D3B012E" w14:textId="77777777" w:rsidTr="00B91C6D">
        <w:trPr>
          <w:cantSplit/>
        </w:trPr>
        <w:tc>
          <w:tcPr>
            <w:tcW w:w="1865" w:type="pct"/>
            <w:tcBorders>
              <w:top w:val="single" w:sz="4" w:space="0" w:color="auto"/>
              <w:left w:val="single" w:sz="4" w:space="0" w:color="auto"/>
              <w:bottom w:val="single" w:sz="4" w:space="0" w:color="auto"/>
              <w:right w:val="single" w:sz="4" w:space="0" w:color="auto"/>
            </w:tcBorders>
          </w:tcPr>
          <w:p w14:paraId="68D93858" w14:textId="77777777" w:rsidR="00057A8D" w:rsidRPr="001D26DF" w:rsidRDefault="00057A8D" w:rsidP="00346DB9">
            <w:pPr>
              <w:pStyle w:val="cellleft9"/>
              <w:spacing w:before="0" w:after="0"/>
              <w:rPr>
                <w:rFonts w:ascii="Times New Roman" w:hAnsi="Times New Roman"/>
                <w:i/>
                <w:sz w:val="22"/>
                <w:lang w:val="es-ES_tradnl"/>
              </w:rPr>
            </w:pPr>
            <w:r w:rsidRPr="001D26DF">
              <w:rPr>
                <w:rFonts w:ascii="Times New Roman" w:hAnsi="Times New Roman"/>
                <w:i/>
                <w:sz w:val="22"/>
                <w:lang w:val="es-ES_tradnl"/>
              </w:rPr>
              <w:tab/>
              <w:t xml:space="preserve">A. </w:t>
            </w:r>
            <w:r w:rsidR="00842532" w:rsidRPr="001D26DF">
              <w:rPr>
                <w:rFonts w:ascii="Times New Roman" w:hAnsi="Times New Roman"/>
                <w:i/>
                <w:sz w:val="22"/>
                <w:lang w:val="es-ES_tradnl"/>
              </w:rPr>
              <w:t>níger</w:t>
            </w:r>
          </w:p>
        </w:tc>
        <w:tc>
          <w:tcPr>
            <w:tcW w:w="732" w:type="pct"/>
            <w:tcBorders>
              <w:left w:val="single" w:sz="4" w:space="0" w:color="auto"/>
              <w:right w:val="nil"/>
            </w:tcBorders>
          </w:tcPr>
          <w:p w14:paraId="70538339" w14:textId="77777777" w:rsidR="00057A8D" w:rsidRPr="001D26DF" w:rsidRDefault="00057A8D" w:rsidP="008E3E34">
            <w:pPr>
              <w:pStyle w:val="Header"/>
              <w:rPr>
                <w:rFonts w:ascii="Times New Roman" w:hAnsi="Times New Roman"/>
                <w:sz w:val="22"/>
                <w:lang w:val="es-ES_tradnl"/>
              </w:rPr>
            </w:pPr>
            <w:r w:rsidRPr="001D26DF">
              <w:rPr>
                <w:rFonts w:ascii="Times New Roman" w:hAnsi="Times New Roman"/>
                <w:sz w:val="22"/>
                <w:lang w:val="es-ES_tradnl"/>
              </w:rPr>
              <w:t>3/5</w:t>
            </w:r>
          </w:p>
        </w:tc>
        <w:tc>
          <w:tcPr>
            <w:tcW w:w="742" w:type="pct"/>
            <w:tcBorders>
              <w:left w:val="nil"/>
              <w:right w:val="single" w:sz="4" w:space="0" w:color="auto"/>
            </w:tcBorders>
          </w:tcPr>
          <w:p w14:paraId="4EDE25A8" w14:textId="77777777" w:rsidR="00057A8D" w:rsidRPr="001D26DF" w:rsidRDefault="00057A8D" w:rsidP="008E3E34">
            <w:pPr>
              <w:pStyle w:val="Header"/>
              <w:rPr>
                <w:rFonts w:ascii="Times New Roman" w:hAnsi="Times New Roman"/>
                <w:sz w:val="22"/>
                <w:lang w:val="es-ES_tradnl"/>
              </w:rPr>
            </w:pPr>
            <w:r w:rsidRPr="001D26DF">
              <w:rPr>
                <w:rFonts w:ascii="Times New Roman" w:hAnsi="Times New Roman"/>
                <w:sz w:val="22"/>
                <w:lang w:val="es-ES_tradnl"/>
              </w:rPr>
              <w:t>(60 %)</w:t>
            </w:r>
          </w:p>
        </w:tc>
        <w:tc>
          <w:tcPr>
            <w:tcW w:w="826" w:type="pct"/>
            <w:tcBorders>
              <w:left w:val="single" w:sz="4" w:space="0" w:color="auto"/>
              <w:right w:val="nil"/>
            </w:tcBorders>
          </w:tcPr>
          <w:p w14:paraId="3B5772ED" w14:textId="77777777" w:rsidR="00057A8D" w:rsidRPr="001D26DF" w:rsidRDefault="00057A8D" w:rsidP="008E3E34">
            <w:pPr>
              <w:pStyle w:val="Header"/>
              <w:rPr>
                <w:rFonts w:ascii="Times New Roman" w:hAnsi="Times New Roman"/>
                <w:sz w:val="22"/>
                <w:lang w:val="es-ES_tradnl"/>
              </w:rPr>
            </w:pPr>
            <w:r w:rsidRPr="001D26DF">
              <w:rPr>
                <w:rFonts w:ascii="Times New Roman" w:hAnsi="Times New Roman"/>
                <w:sz w:val="22"/>
                <w:lang w:val="es-ES_tradnl"/>
              </w:rPr>
              <w:t>2/7</w:t>
            </w:r>
          </w:p>
        </w:tc>
        <w:tc>
          <w:tcPr>
            <w:tcW w:w="835" w:type="pct"/>
            <w:tcBorders>
              <w:left w:val="nil"/>
              <w:right w:val="single" w:sz="4" w:space="0" w:color="auto"/>
            </w:tcBorders>
          </w:tcPr>
          <w:p w14:paraId="24E0C039" w14:textId="77777777" w:rsidR="00057A8D" w:rsidRPr="001D26DF" w:rsidRDefault="00057A8D" w:rsidP="008E3E34">
            <w:pPr>
              <w:pStyle w:val="Header"/>
              <w:rPr>
                <w:rFonts w:ascii="Times New Roman" w:hAnsi="Times New Roman"/>
                <w:sz w:val="22"/>
                <w:lang w:val="es-ES_tradnl"/>
              </w:rPr>
            </w:pPr>
            <w:r w:rsidRPr="001D26DF">
              <w:rPr>
                <w:rFonts w:ascii="Times New Roman" w:hAnsi="Times New Roman"/>
                <w:sz w:val="22"/>
                <w:lang w:val="es-ES_tradnl"/>
              </w:rPr>
              <w:t>(29 %)</w:t>
            </w:r>
          </w:p>
        </w:tc>
      </w:tr>
    </w:tbl>
    <w:p w14:paraId="3BA91D93" w14:textId="77777777" w:rsidR="00057A8D" w:rsidRPr="001D26DF" w:rsidRDefault="00057A8D" w:rsidP="00ED6C7D">
      <w:pPr>
        <w:widowControl w:val="0"/>
        <w:tabs>
          <w:tab w:val="clear" w:pos="567"/>
        </w:tabs>
        <w:spacing w:line="240" w:lineRule="auto"/>
        <w:rPr>
          <w:lang w:val="es-ES_tradnl"/>
        </w:rPr>
      </w:pPr>
    </w:p>
    <w:p w14:paraId="61E05E67" w14:textId="77777777" w:rsidR="00057A8D" w:rsidRPr="001D26DF" w:rsidRDefault="00057A8D" w:rsidP="008E3E34">
      <w:pPr>
        <w:keepNext/>
        <w:widowControl w:val="0"/>
        <w:tabs>
          <w:tab w:val="clear" w:pos="567"/>
        </w:tabs>
        <w:spacing w:line="240" w:lineRule="auto"/>
        <w:rPr>
          <w:lang w:val="es-ES_tradnl"/>
        </w:rPr>
      </w:pPr>
      <w:r w:rsidRPr="001D26DF">
        <w:rPr>
          <w:i/>
          <w:lang w:val="es-ES_tradnl"/>
        </w:rPr>
        <w:t xml:space="preserve">Fusarium </w:t>
      </w:r>
      <w:r w:rsidRPr="001D26DF">
        <w:rPr>
          <w:lang w:val="es-ES_tradnl"/>
        </w:rPr>
        <w:t>spp</w:t>
      </w:r>
      <w:r w:rsidRPr="001D26DF">
        <w:rPr>
          <w:i/>
          <w:lang w:val="es-ES_tradnl"/>
        </w:rPr>
        <w:t>.</w:t>
      </w:r>
    </w:p>
    <w:p w14:paraId="779272A0" w14:textId="1CEA06C2" w:rsidR="00057A8D" w:rsidRPr="001D26DF" w:rsidRDefault="00057A8D" w:rsidP="008E3E34">
      <w:pPr>
        <w:tabs>
          <w:tab w:val="clear" w:pos="567"/>
        </w:tabs>
        <w:spacing w:line="240" w:lineRule="auto"/>
        <w:rPr>
          <w:lang w:val="es-ES_tradnl"/>
        </w:rPr>
      </w:pPr>
      <w:del w:id="425" w:author="Author">
        <w:r w:rsidRPr="001D26DF" w:rsidDel="00E823CC">
          <w:rPr>
            <w:lang w:val="es-ES_tradnl"/>
          </w:rPr>
          <w:delText>11 </w:delText>
        </w:r>
      </w:del>
      <w:ins w:id="426" w:author="Author">
        <w:r w:rsidR="00E823CC">
          <w:rPr>
            <w:lang w:val="es-ES_tradnl"/>
          </w:rPr>
          <w:t>Once</w:t>
        </w:r>
        <w:r w:rsidR="00F646BA">
          <w:rPr>
            <w:lang w:val="es-ES_tradnl"/>
          </w:rPr>
          <w:t> </w:t>
        </w:r>
      </w:ins>
      <w:r w:rsidRPr="001D26DF">
        <w:rPr>
          <w:lang w:val="es-ES_tradnl"/>
        </w:rPr>
        <w:t>de 24 pacientes que tenían fusariosis probada o probable se trataron con éxito con posaconazol</w:t>
      </w:r>
      <w:r w:rsidR="00B309D0" w:rsidRPr="001D26DF">
        <w:rPr>
          <w:lang w:val="es-ES_tradnl"/>
        </w:rPr>
        <w:t xml:space="preserve"> suspensión oral</w:t>
      </w:r>
      <w:r w:rsidRPr="001D26DF">
        <w:rPr>
          <w:lang w:val="es-ES_tradnl"/>
        </w:rPr>
        <w:t xml:space="preserve"> 800 mg/día en dosis fraccionadas durante una mediana de 124 días y hasta 212 días. De entre dieciocho pacientes que fueron intolerantes o que presentaron infecciones </w:t>
      </w:r>
      <w:del w:id="427" w:author="Author">
        <w:r w:rsidRPr="001D26DF" w:rsidDel="00322533">
          <w:rPr>
            <w:lang w:val="es-ES_tradnl"/>
          </w:rPr>
          <w:delText xml:space="preserve">resistentes </w:delText>
        </w:r>
      </w:del>
      <w:ins w:id="428" w:author="Author">
        <w:r w:rsidR="00322533">
          <w:rPr>
            <w:lang w:val="es-ES_tradnl"/>
          </w:rPr>
          <w:t xml:space="preserve">refractarias </w:t>
        </w:r>
      </w:ins>
      <w:r w:rsidRPr="001D26DF">
        <w:rPr>
          <w:lang w:val="es-ES_tradnl"/>
        </w:rPr>
        <w:t>a a</w:t>
      </w:r>
      <w:r w:rsidR="009C1826" w:rsidRPr="001D26DF">
        <w:rPr>
          <w:lang w:val="es-ES_tradnl"/>
        </w:rPr>
        <w:t>m</w:t>
      </w:r>
      <w:r w:rsidRPr="001D26DF">
        <w:rPr>
          <w:lang w:val="es-ES_tradnl"/>
        </w:rPr>
        <w:t>fotericina B o itraconazol, siete pacientes se clasificaron como respondedores.</w:t>
      </w:r>
    </w:p>
    <w:p w14:paraId="484462D4" w14:textId="77777777" w:rsidR="00057A8D" w:rsidRPr="001D26DF" w:rsidRDefault="00057A8D" w:rsidP="008E3E34">
      <w:pPr>
        <w:tabs>
          <w:tab w:val="clear" w:pos="567"/>
        </w:tabs>
        <w:spacing w:line="240" w:lineRule="auto"/>
        <w:rPr>
          <w:lang w:val="es-ES_tradnl"/>
        </w:rPr>
      </w:pPr>
    </w:p>
    <w:p w14:paraId="02903EDA" w14:textId="77777777" w:rsidR="00057A8D" w:rsidRPr="001D26DF" w:rsidRDefault="00057A8D" w:rsidP="008E3E34">
      <w:pPr>
        <w:keepNext/>
        <w:widowControl w:val="0"/>
        <w:tabs>
          <w:tab w:val="clear" w:pos="567"/>
        </w:tabs>
        <w:spacing w:line="240" w:lineRule="auto"/>
        <w:rPr>
          <w:lang w:val="es-ES_tradnl"/>
        </w:rPr>
      </w:pPr>
      <w:r w:rsidRPr="001D26DF">
        <w:rPr>
          <w:i/>
          <w:lang w:val="es-ES_tradnl"/>
        </w:rPr>
        <w:t>Cromoblastomicosis/Micetoma</w:t>
      </w:r>
    </w:p>
    <w:p w14:paraId="72C7F0E2" w14:textId="26961A5B" w:rsidR="00057A8D" w:rsidRPr="001D26DF" w:rsidRDefault="00057A8D" w:rsidP="008E3E34">
      <w:pPr>
        <w:tabs>
          <w:tab w:val="clear" w:pos="567"/>
        </w:tabs>
        <w:spacing w:line="240" w:lineRule="auto"/>
        <w:rPr>
          <w:lang w:val="es-ES_tradnl"/>
        </w:rPr>
      </w:pPr>
      <w:del w:id="429" w:author="Author">
        <w:r w:rsidRPr="001D26DF" w:rsidDel="00E823CC">
          <w:rPr>
            <w:lang w:val="es-ES_tradnl"/>
          </w:rPr>
          <w:delText>9 </w:delText>
        </w:r>
      </w:del>
      <w:ins w:id="430" w:author="Author">
        <w:r w:rsidR="00E823CC">
          <w:rPr>
            <w:lang w:val="es-ES_tradnl"/>
          </w:rPr>
          <w:t>Nueve</w:t>
        </w:r>
        <w:r w:rsidR="00F646BA">
          <w:rPr>
            <w:lang w:val="es-ES_tradnl"/>
          </w:rPr>
          <w:t> </w:t>
        </w:r>
      </w:ins>
      <w:r w:rsidRPr="001D26DF">
        <w:rPr>
          <w:lang w:val="es-ES_tradnl"/>
        </w:rPr>
        <w:t>de 11 pacientes se trataron con éxito con posaconazol</w:t>
      </w:r>
      <w:r w:rsidR="00B309D0" w:rsidRPr="001D26DF">
        <w:rPr>
          <w:lang w:val="es-ES_tradnl"/>
        </w:rPr>
        <w:t xml:space="preserve"> suspensión oral</w:t>
      </w:r>
      <w:r w:rsidRPr="001D26DF">
        <w:rPr>
          <w:lang w:val="es-ES_tradnl"/>
        </w:rPr>
        <w:t xml:space="preserve"> 800 mg/día en dosis fraccionadas durante una mediana de 268 días y hasta 377 días. Cinco de estos pacientes tenían cromoblastomicosis debida a </w:t>
      </w:r>
      <w:r w:rsidRPr="001D26DF">
        <w:rPr>
          <w:i/>
          <w:lang w:val="es-ES_tradnl"/>
        </w:rPr>
        <w:t>Fonsecaea pedrosoi</w:t>
      </w:r>
      <w:r w:rsidRPr="001D26DF">
        <w:rPr>
          <w:lang w:val="es-ES_tradnl"/>
        </w:rPr>
        <w:t xml:space="preserve"> y 4 tenían micetoma, en su mayor parte debido a especies de </w:t>
      </w:r>
      <w:r w:rsidRPr="001D26DF">
        <w:rPr>
          <w:i/>
          <w:lang w:val="es-ES_tradnl"/>
        </w:rPr>
        <w:t>Madurella</w:t>
      </w:r>
      <w:r w:rsidRPr="001D26DF">
        <w:rPr>
          <w:lang w:val="es-ES_tradnl"/>
        </w:rPr>
        <w:t xml:space="preserve">. </w:t>
      </w:r>
    </w:p>
    <w:p w14:paraId="7B70F713" w14:textId="77777777" w:rsidR="00057A8D" w:rsidRPr="001D26DF" w:rsidRDefault="00057A8D" w:rsidP="008E3E34">
      <w:pPr>
        <w:tabs>
          <w:tab w:val="clear" w:pos="567"/>
        </w:tabs>
        <w:spacing w:line="240" w:lineRule="auto"/>
        <w:rPr>
          <w:lang w:val="es-ES_tradnl"/>
        </w:rPr>
      </w:pPr>
    </w:p>
    <w:p w14:paraId="37C3971A" w14:textId="77777777" w:rsidR="00057A8D" w:rsidRPr="001D26DF" w:rsidRDefault="00057A8D" w:rsidP="00ED6C7D">
      <w:pPr>
        <w:keepNext/>
        <w:tabs>
          <w:tab w:val="clear" w:pos="567"/>
        </w:tabs>
        <w:spacing w:line="240" w:lineRule="auto"/>
        <w:rPr>
          <w:lang w:val="es-ES_tradnl"/>
        </w:rPr>
      </w:pPr>
      <w:r w:rsidRPr="001D26DF">
        <w:rPr>
          <w:i/>
          <w:lang w:val="es-ES_tradnl"/>
        </w:rPr>
        <w:t>Coccidioidomicosis</w:t>
      </w:r>
    </w:p>
    <w:p w14:paraId="65889C61" w14:textId="344B29E5" w:rsidR="00057A8D" w:rsidRPr="001D26DF" w:rsidRDefault="00057A8D" w:rsidP="008E3E34">
      <w:pPr>
        <w:tabs>
          <w:tab w:val="clear" w:pos="567"/>
        </w:tabs>
        <w:spacing w:line="240" w:lineRule="auto"/>
        <w:rPr>
          <w:lang w:val="es-ES_tradnl"/>
        </w:rPr>
      </w:pPr>
      <w:del w:id="431" w:author="Author">
        <w:r w:rsidRPr="001D26DF" w:rsidDel="00E823CC">
          <w:rPr>
            <w:lang w:val="es-ES_tradnl"/>
          </w:rPr>
          <w:delText>11 </w:delText>
        </w:r>
      </w:del>
      <w:ins w:id="432" w:author="Author">
        <w:r w:rsidR="00E823CC">
          <w:rPr>
            <w:lang w:val="es-ES_tradnl"/>
          </w:rPr>
          <w:t>Once</w:t>
        </w:r>
        <w:r w:rsidR="00F646BA">
          <w:rPr>
            <w:lang w:val="es-ES_tradnl"/>
          </w:rPr>
          <w:t> </w:t>
        </w:r>
      </w:ins>
      <w:r w:rsidRPr="001D26DF">
        <w:rPr>
          <w:lang w:val="es-ES_tradnl"/>
        </w:rPr>
        <w:t>de 16 pacientes se trataron con éxito (al final del tratamiento resolución completa o parcial de los signos y síntomas presentes en el estado basal) con posaconazol</w:t>
      </w:r>
      <w:r w:rsidR="00B309D0" w:rsidRPr="001D26DF">
        <w:rPr>
          <w:lang w:val="es-ES_tradnl"/>
        </w:rPr>
        <w:t xml:space="preserve"> suspensión oral</w:t>
      </w:r>
      <w:r w:rsidRPr="001D26DF">
        <w:rPr>
          <w:lang w:val="es-ES_tradnl"/>
        </w:rPr>
        <w:t xml:space="preserve"> 800 mg/día en dosis fraccionadas durante una mediana de 296 días y hasta 460 días.</w:t>
      </w:r>
    </w:p>
    <w:p w14:paraId="44E43092" w14:textId="77777777" w:rsidR="00057A8D" w:rsidRPr="001D26DF" w:rsidRDefault="00057A8D" w:rsidP="008E3E34">
      <w:pPr>
        <w:tabs>
          <w:tab w:val="clear" w:pos="567"/>
        </w:tabs>
        <w:spacing w:line="240" w:lineRule="auto"/>
        <w:rPr>
          <w:i/>
          <w:lang w:val="es-ES_tradnl"/>
        </w:rPr>
      </w:pPr>
    </w:p>
    <w:p w14:paraId="01282A22" w14:textId="77777777" w:rsidR="00057A8D" w:rsidRPr="001D26DF" w:rsidRDefault="00057A8D" w:rsidP="00F315E5">
      <w:pPr>
        <w:keepNext/>
        <w:tabs>
          <w:tab w:val="clear" w:pos="567"/>
        </w:tabs>
        <w:spacing w:line="240" w:lineRule="auto"/>
        <w:outlineLvl w:val="0"/>
        <w:rPr>
          <w:lang w:val="es-ES_tradnl"/>
        </w:rPr>
      </w:pPr>
      <w:r w:rsidRPr="001D26DF">
        <w:rPr>
          <w:i/>
          <w:lang w:val="es-ES_tradnl"/>
        </w:rPr>
        <w:t>Tratamiento de la Candidiasis Orofaríngea (COF) sensible a azoles</w:t>
      </w:r>
    </w:p>
    <w:p w14:paraId="7CE50CB3" w14:textId="77777777" w:rsidR="00057A8D" w:rsidRPr="001D26DF" w:rsidRDefault="00057A8D" w:rsidP="00ED6C7D">
      <w:pPr>
        <w:tabs>
          <w:tab w:val="clear" w:pos="567"/>
        </w:tabs>
        <w:spacing w:line="240" w:lineRule="auto"/>
        <w:rPr>
          <w:lang w:val="es-ES_tradnl"/>
        </w:rPr>
      </w:pPr>
      <w:r w:rsidRPr="001D26DF">
        <w:rPr>
          <w:lang w:val="es-ES_tradnl"/>
        </w:rPr>
        <w:t xml:space="preserve">Se realizó un estudio aleatorizado, ciego para el evaluador y controlado, en pacientes infectados por VIH con candidiasis orofaríngea sensible a azoles (en la mayoría de los pacientes estudiados se había aislado </w:t>
      </w:r>
      <w:r w:rsidRPr="00FF6FDC">
        <w:rPr>
          <w:i/>
          <w:iCs/>
          <w:lang w:val="es-ES_tradnl"/>
          <w:rPrChange w:id="433" w:author="Author">
            <w:rPr>
              <w:lang w:val="es-ES_tradnl"/>
            </w:rPr>
          </w:rPrChange>
        </w:rPr>
        <w:t>C. albicans</w:t>
      </w:r>
      <w:r w:rsidRPr="001D26DF">
        <w:rPr>
          <w:lang w:val="es-ES_tradnl"/>
        </w:rPr>
        <w:t xml:space="preserve"> en la evaluación basal). La variable principal de eficacia fue la tasa de éxito clínico (definida como curación o mejoría) tras 14 días de tratamiento. Se trató a los pacientes con posaconazol o fluconazol suspensión oral (tanto posaconazol como fluconazol se administraron de la siguiente manera: 100 mg dos veces al día durante 1 día, </w:t>
      </w:r>
      <w:r w:rsidR="009D31E4" w:rsidRPr="001D26DF">
        <w:rPr>
          <w:lang w:val="es-ES_tradnl"/>
        </w:rPr>
        <w:t>seguidos</w:t>
      </w:r>
      <w:r w:rsidRPr="001D26DF">
        <w:rPr>
          <w:lang w:val="es-ES_tradnl"/>
        </w:rPr>
        <w:t xml:space="preserve"> de 100 mg una vez al día durante 13 días).</w:t>
      </w:r>
    </w:p>
    <w:p w14:paraId="7A2531A0" w14:textId="77777777" w:rsidR="00057A8D" w:rsidRPr="001D26DF" w:rsidRDefault="00057A8D" w:rsidP="008E3E34">
      <w:pPr>
        <w:pStyle w:val="EndnoteText"/>
        <w:tabs>
          <w:tab w:val="clear" w:pos="567"/>
        </w:tabs>
        <w:rPr>
          <w:lang w:val="es-ES_tradnl"/>
        </w:rPr>
      </w:pPr>
    </w:p>
    <w:p w14:paraId="7FEDC394" w14:textId="77777777" w:rsidR="00057A8D" w:rsidRPr="001D26DF" w:rsidRDefault="00057A8D" w:rsidP="008E3E34">
      <w:pPr>
        <w:tabs>
          <w:tab w:val="clear" w:pos="567"/>
        </w:tabs>
        <w:spacing w:line="240" w:lineRule="auto"/>
        <w:rPr>
          <w:lang w:val="es-ES_tradnl"/>
        </w:rPr>
      </w:pPr>
      <w:r w:rsidRPr="001D26DF">
        <w:rPr>
          <w:lang w:val="es-ES_tradnl"/>
        </w:rPr>
        <w:t>A continuación, en la Tabla 4 se presentan las tasas de respuesta clínica del estudio mencionado anteriormente.</w:t>
      </w:r>
    </w:p>
    <w:p w14:paraId="5F74F9BA" w14:textId="77777777" w:rsidR="00057A8D" w:rsidRPr="001D26DF" w:rsidRDefault="00057A8D" w:rsidP="008E3E34">
      <w:pPr>
        <w:tabs>
          <w:tab w:val="clear" w:pos="567"/>
        </w:tabs>
        <w:spacing w:line="240" w:lineRule="auto"/>
        <w:rPr>
          <w:lang w:val="es-ES_tradnl"/>
        </w:rPr>
      </w:pPr>
      <w:r w:rsidRPr="001D26DF">
        <w:rPr>
          <w:lang w:val="es-ES_tradnl"/>
        </w:rPr>
        <w:t xml:space="preserve">Posaconazol demostró no ser inferior a fluconazol en cuanto a las tasas de éxito clínico, tanto en el Día 14, </w:t>
      </w:r>
      <w:r w:rsidR="009D31E4" w:rsidRPr="001D26DF">
        <w:rPr>
          <w:lang w:val="es-ES_tradnl"/>
        </w:rPr>
        <w:t xml:space="preserve">como </w:t>
      </w:r>
      <w:r w:rsidRPr="001D26DF">
        <w:rPr>
          <w:lang w:val="es-ES_tradnl"/>
        </w:rPr>
        <w:t xml:space="preserve">4 semanas después de la finalización del tratamiento. </w:t>
      </w:r>
    </w:p>
    <w:p w14:paraId="259D433E" w14:textId="77777777" w:rsidR="00057A8D" w:rsidRPr="001D26DF" w:rsidRDefault="00057A8D" w:rsidP="008E3E34">
      <w:pPr>
        <w:tabs>
          <w:tab w:val="clear" w:pos="567"/>
        </w:tabs>
        <w:spacing w:line="240" w:lineRule="auto"/>
        <w:rPr>
          <w:lang w:val="es-ES_tradnl"/>
        </w:rPr>
      </w:pPr>
    </w:p>
    <w:p w14:paraId="1D295FDE" w14:textId="77777777" w:rsidR="00057A8D" w:rsidRPr="001D26DF" w:rsidRDefault="00057A8D" w:rsidP="008E3E34">
      <w:pPr>
        <w:pStyle w:val="headtable9"/>
        <w:tabs>
          <w:tab w:val="clear" w:pos="0"/>
          <w:tab w:val="clear" w:pos="864"/>
        </w:tabs>
        <w:ind w:left="0" w:firstLine="0"/>
        <w:jc w:val="left"/>
        <w:outlineLvl w:val="0"/>
        <w:rPr>
          <w:rFonts w:ascii="Times New Roman" w:hAnsi="Times New Roman"/>
          <w:sz w:val="22"/>
          <w:lang w:val="es-ES_tradnl"/>
        </w:rPr>
      </w:pPr>
      <w:r w:rsidRPr="001D26DF">
        <w:rPr>
          <w:rFonts w:ascii="Times New Roman" w:hAnsi="Times New Roman"/>
          <w:b/>
          <w:sz w:val="22"/>
          <w:lang w:val="es-ES_tradnl"/>
        </w:rPr>
        <w:t>Tabla</w:t>
      </w:r>
      <w:r w:rsidR="003D1706" w:rsidRPr="001D26DF">
        <w:rPr>
          <w:rFonts w:ascii="Times New Roman" w:hAnsi="Times New Roman"/>
          <w:b/>
          <w:sz w:val="22"/>
          <w:lang w:val="es-ES_tradnl"/>
        </w:rPr>
        <w:t> </w:t>
      </w:r>
      <w:r w:rsidRPr="001D26DF">
        <w:rPr>
          <w:rFonts w:ascii="Times New Roman" w:hAnsi="Times New Roman"/>
          <w:b/>
          <w:sz w:val="22"/>
          <w:lang w:val="es-ES_tradnl"/>
        </w:rPr>
        <w:t>4.</w:t>
      </w:r>
      <w:r w:rsidRPr="001D26DF">
        <w:rPr>
          <w:rFonts w:ascii="Times New Roman" w:hAnsi="Times New Roman"/>
          <w:sz w:val="22"/>
          <w:lang w:val="es-ES_tradnl"/>
        </w:rPr>
        <w:t xml:space="preserve"> Tasas de éxito clínico en Candidiasis Orofaríngea</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2" w:type="dxa"/>
          <w:right w:w="72" w:type="dxa"/>
        </w:tblCellMar>
        <w:tblLook w:val="01E0" w:firstRow="1" w:lastRow="1" w:firstColumn="1" w:lastColumn="1" w:noHBand="0" w:noVBand="0"/>
      </w:tblPr>
      <w:tblGrid>
        <w:gridCol w:w="5649"/>
        <w:gridCol w:w="1732"/>
        <w:gridCol w:w="1834"/>
      </w:tblGrid>
      <w:tr w:rsidR="00057A8D" w:rsidRPr="001D26DF" w14:paraId="715FB033" w14:textId="77777777" w:rsidTr="00B91C6D">
        <w:trPr>
          <w:cantSplit/>
          <w:trHeight w:val="20"/>
          <w:tblHeader/>
          <w:jc w:val="center"/>
        </w:trPr>
        <w:tc>
          <w:tcPr>
            <w:tcW w:w="3065" w:type="pct"/>
          </w:tcPr>
          <w:p w14:paraId="574F7FEB" w14:textId="77777777" w:rsidR="00057A8D" w:rsidRPr="001D26DF" w:rsidRDefault="00057A8D" w:rsidP="008E3E34">
            <w:pPr>
              <w:keepNext/>
              <w:keepLines/>
              <w:tabs>
                <w:tab w:val="left" w:pos="-205"/>
              </w:tabs>
              <w:spacing w:line="240" w:lineRule="auto"/>
              <w:rPr>
                <w:b/>
                <w:bCs/>
                <w:lang w:val="es-ES_tradnl"/>
              </w:rPr>
            </w:pPr>
            <w:r w:rsidRPr="001D26DF">
              <w:rPr>
                <w:b/>
                <w:bCs/>
                <w:lang w:val="es-ES_tradnl"/>
              </w:rPr>
              <w:t>Variable de valoración</w:t>
            </w:r>
          </w:p>
        </w:tc>
        <w:tc>
          <w:tcPr>
            <w:tcW w:w="940" w:type="pct"/>
          </w:tcPr>
          <w:p w14:paraId="1FEB4406" w14:textId="77777777" w:rsidR="00057A8D" w:rsidRPr="001D26DF" w:rsidRDefault="00057A8D" w:rsidP="008E3E34">
            <w:pPr>
              <w:keepNext/>
              <w:keepLines/>
              <w:tabs>
                <w:tab w:val="left" w:pos="-205"/>
              </w:tabs>
              <w:spacing w:line="240" w:lineRule="auto"/>
              <w:jc w:val="center"/>
              <w:rPr>
                <w:b/>
                <w:bCs/>
                <w:lang w:val="es-ES_tradnl"/>
              </w:rPr>
            </w:pPr>
            <w:r w:rsidRPr="001D26DF">
              <w:rPr>
                <w:b/>
                <w:bCs/>
                <w:lang w:val="es-ES_tradnl"/>
              </w:rPr>
              <w:t>Posaconazol</w:t>
            </w:r>
          </w:p>
        </w:tc>
        <w:tc>
          <w:tcPr>
            <w:tcW w:w="995" w:type="pct"/>
          </w:tcPr>
          <w:p w14:paraId="1F9D5201" w14:textId="77777777" w:rsidR="00057A8D" w:rsidRPr="001D26DF" w:rsidRDefault="00057A8D" w:rsidP="008E3E34">
            <w:pPr>
              <w:keepNext/>
              <w:keepLines/>
              <w:tabs>
                <w:tab w:val="left" w:pos="-205"/>
              </w:tabs>
              <w:spacing w:line="240" w:lineRule="auto"/>
              <w:jc w:val="center"/>
              <w:rPr>
                <w:b/>
                <w:bCs/>
                <w:vertAlign w:val="superscript"/>
                <w:lang w:val="es-ES_tradnl"/>
              </w:rPr>
            </w:pPr>
            <w:r w:rsidRPr="001D26DF">
              <w:rPr>
                <w:b/>
                <w:bCs/>
                <w:lang w:val="es-ES_tradnl"/>
              </w:rPr>
              <w:t>Fluconazol</w:t>
            </w:r>
          </w:p>
        </w:tc>
      </w:tr>
      <w:tr w:rsidR="00057A8D" w:rsidRPr="001D26DF" w14:paraId="6CA8ABF1" w14:textId="77777777" w:rsidTr="00B91C6D">
        <w:trPr>
          <w:cantSplit/>
          <w:trHeight w:val="20"/>
          <w:jc w:val="center"/>
        </w:trPr>
        <w:tc>
          <w:tcPr>
            <w:tcW w:w="3065" w:type="pct"/>
          </w:tcPr>
          <w:p w14:paraId="7EF78B6F" w14:textId="77777777" w:rsidR="00057A8D" w:rsidRPr="001D26DF" w:rsidRDefault="00057A8D" w:rsidP="008E3E34">
            <w:pPr>
              <w:keepNext/>
              <w:keepLines/>
              <w:tabs>
                <w:tab w:val="left" w:pos="-205"/>
              </w:tabs>
              <w:spacing w:line="240" w:lineRule="auto"/>
              <w:rPr>
                <w:lang w:val="es-ES_tradnl"/>
              </w:rPr>
            </w:pPr>
            <w:r w:rsidRPr="001D26DF">
              <w:rPr>
                <w:lang w:val="es-ES_tradnl"/>
              </w:rPr>
              <w:t>Tasa de éxito clínico en el Día 14</w:t>
            </w:r>
          </w:p>
        </w:tc>
        <w:tc>
          <w:tcPr>
            <w:tcW w:w="940" w:type="pct"/>
          </w:tcPr>
          <w:p w14:paraId="79AD2BB7" w14:textId="77777777" w:rsidR="00057A8D" w:rsidRPr="001D26DF" w:rsidRDefault="00057A8D" w:rsidP="008E3E34">
            <w:pPr>
              <w:pStyle w:val="cellcent9"/>
              <w:keepNext/>
              <w:keepLines/>
              <w:tabs>
                <w:tab w:val="left" w:pos="-205"/>
              </w:tabs>
              <w:rPr>
                <w:rFonts w:ascii="Times New Roman" w:hAnsi="Times New Roman"/>
                <w:sz w:val="22"/>
                <w:lang w:val="es-ES_tradnl"/>
              </w:rPr>
            </w:pPr>
            <w:r w:rsidRPr="001D26DF">
              <w:rPr>
                <w:rFonts w:ascii="Times New Roman" w:hAnsi="Times New Roman"/>
                <w:sz w:val="22"/>
                <w:lang w:val="es-ES_tradnl"/>
              </w:rPr>
              <w:t>91,7 % (155/169)</w:t>
            </w:r>
          </w:p>
        </w:tc>
        <w:tc>
          <w:tcPr>
            <w:tcW w:w="995" w:type="pct"/>
          </w:tcPr>
          <w:p w14:paraId="0372F835" w14:textId="77777777" w:rsidR="00057A8D" w:rsidRPr="001D26DF" w:rsidRDefault="00057A8D" w:rsidP="008E3E34">
            <w:pPr>
              <w:pStyle w:val="cellcent9"/>
              <w:keepNext/>
              <w:keepLines/>
              <w:tabs>
                <w:tab w:val="left" w:pos="-205"/>
              </w:tabs>
              <w:rPr>
                <w:rFonts w:ascii="Times New Roman" w:hAnsi="Times New Roman"/>
                <w:sz w:val="22"/>
                <w:lang w:val="es-ES_tradnl"/>
              </w:rPr>
            </w:pPr>
            <w:r w:rsidRPr="001D26DF">
              <w:rPr>
                <w:rFonts w:ascii="Times New Roman" w:hAnsi="Times New Roman"/>
                <w:sz w:val="22"/>
                <w:lang w:val="es-ES_tradnl"/>
              </w:rPr>
              <w:t>92,5 % (148/160)</w:t>
            </w:r>
          </w:p>
        </w:tc>
      </w:tr>
      <w:tr w:rsidR="00057A8D" w:rsidRPr="001D26DF" w14:paraId="46B6017E" w14:textId="77777777" w:rsidTr="00B91C6D">
        <w:trPr>
          <w:cantSplit/>
          <w:trHeight w:val="20"/>
          <w:jc w:val="center"/>
        </w:trPr>
        <w:tc>
          <w:tcPr>
            <w:tcW w:w="3065" w:type="pct"/>
          </w:tcPr>
          <w:p w14:paraId="1DD94094" w14:textId="77777777" w:rsidR="00057A8D" w:rsidRPr="001D26DF" w:rsidRDefault="00057A8D" w:rsidP="008E3E34">
            <w:pPr>
              <w:tabs>
                <w:tab w:val="left" w:pos="-205"/>
              </w:tabs>
              <w:spacing w:line="240" w:lineRule="auto"/>
              <w:rPr>
                <w:lang w:val="es-ES_tradnl"/>
              </w:rPr>
            </w:pPr>
            <w:r w:rsidRPr="001D26DF">
              <w:rPr>
                <w:lang w:val="es-ES_tradnl"/>
              </w:rPr>
              <w:t>Tasa de éxito clínico 4 semanas después de la finalización del tratamiento</w:t>
            </w:r>
          </w:p>
        </w:tc>
        <w:tc>
          <w:tcPr>
            <w:tcW w:w="940" w:type="pct"/>
          </w:tcPr>
          <w:p w14:paraId="328F2357" w14:textId="77777777" w:rsidR="00057A8D" w:rsidRPr="001D26DF" w:rsidRDefault="00057A8D" w:rsidP="008E3E34">
            <w:pPr>
              <w:pStyle w:val="cellcent9"/>
              <w:tabs>
                <w:tab w:val="left" w:pos="-205"/>
              </w:tabs>
              <w:rPr>
                <w:rFonts w:ascii="Times New Roman" w:hAnsi="Times New Roman"/>
                <w:sz w:val="22"/>
                <w:lang w:val="es-ES_tradnl"/>
              </w:rPr>
            </w:pPr>
            <w:r w:rsidRPr="001D26DF">
              <w:rPr>
                <w:rFonts w:ascii="Times New Roman" w:hAnsi="Times New Roman"/>
                <w:sz w:val="22"/>
                <w:lang w:val="es-ES_tradnl"/>
              </w:rPr>
              <w:t>68,5 % (98/143)</w:t>
            </w:r>
          </w:p>
        </w:tc>
        <w:tc>
          <w:tcPr>
            <w:tcW w:w="995" w:type="pct"/>
          </w:tcPr>
          <w:p w14:paraId="384B9593" w14:textId="77777777" w:rsidR="00057A8D" w:rsidRPr="001D26DF" w:rsidRDefault="00057A8D" w:rsidP="008E3E34">
            <w:pPr>
              <w:pStyle w:val="cellcent9"/>
              <w:tabs>
                <w:tab w:val="left" w:pos="-205"/>
              </w:tabs>
              <w:rPr>
                <w:rFonts w:ascii="Times New Roman" w:hAnsi="Times New Roman"/>
                <w:sz w:val="22"/>
                <w:lang w:val="es-ES_tradnl"/>
              </w:rPr>
            </w:pPr>
            <w:r w:rsidRPr="001D26DF">
              <w:rPr>
                <w:rFonts w:ascii="Times New Roman" w:hAnsi="Times New Roman"/>
                <w:sz w:val="22"/>
                <w:lang w:val="es-ES_tradnl"/>
              </w:rPr>
              <w:t>61,8 % (84/136)</w:t>
            </w:r>
          </w:p>
        </w:tc>
      </w:tr>
    </w:tbl>
    <w:p w14:paraId="4F64177D" w14:textId="77777777" w:rsidR="00057A8D" w:rsidRPr="001D26DF" w:rsidRDefault="00057A8D" w:rsidP="008E3E34">
      <w:pPr>
        <w:tabs>
          <w:tab w:val="clear" w:pos="567"/>
        </w:tabs>
        <w:spacing w:line="240" w:lineRule="auto"/>
        <w:rPr>
          <w:sz w:val="18"/>
          <w:lang w:val="es-ES_tradnl"/>
        </w:rPr>
      </w:pPr>
      <w:r w:rsidRPr="001D26DF">
        <w:rPr>
          <w:sz w:val="18"/>
          <w:lang w:val="es-ES_tradnl"/>
        </w:rPr>
        <w:t>Se definió la tasa de éxito clínico como el número de casos con respuesta clínica (curación o mejoría) dividido por el número total de casos elegibles para el análisis.</w:t>
      </w:r>
    </w:p>
    <w:p w14:paraId="4DE5F2A5" w14:textId="77777777" w:rsidR="00057A8D" w:rsidRPr="001D26DF" w:rsidRDefault="00057A8D" w:rsidP="008E3E34">
      <w:pPr>
        <w:tabs>
          <w:tab w:val="clear" w:pos="567"/>
        </w:tabs>
        <w:spacing w:line="240" w:lineRule="auto"/>
        <w:rPr>
          <w:lang w:val="es-ES_tradnl"/>
        </w:rPr>
      </w:pPr>
    </w:p>
    <w:p w14:paraId="099A94C9" w14:textId="77777777" w:rsidR="00057A8D" w:rsidRPr="001D26DF" w:rsidRDefault="00057A8D" w:rsidP="008E3E34">
      <w:pPr>
        <w:keepNext/>
        <w:widowControl w:val="0"/>
        <w:tabs>
          <w:tab w:val="clear" w:pos="567"/>
        </w:tabs>
        <w:spacing w:line="240" w:lineRule="auto"/>
        <w:outlineLvl w:val="0"/>
        <w:rPr>
          <w:i/>
          <w:lang w:val="es-ES_tradnl"/>
        </w:rPr>
      </w:pPr>
      <w:r w:rsidRPr="001D26DF">
        <w:rPr>
          <w:i/>
          <w:lang w:val="es-ES_tradnl"/>
        </w:rPr>
        <w:t xml:space="preserve">Profilaxis de Infecciones Fúngicas </w:t>
      </w:r>
      <w:r w:rsidR="002C34D9" w:rsidRPr="001D26DF">
        <w:rPr>
          <w:i/>
          <w:lang w:val="es-ES_tradnl"/>
        </w:rPr>
        <w:t xml:space="preserve">Invasoras </w:t>
      </w:r>
      <w:r w:rsidRPr="001D26DF">
        <w:rPr>
          <w:i/>
          <w:lang w:val="es-ES_tradnl"/>
        </w:rPr>
        <w:t>(IFI) (Estudios 316 y 1899)</w:t>
      </w:r>
    </w:p>
    <w:p w14:paraId="0A4AABA1" w14:textId="77777777" w:rsidR="00057A8D" w:rsidRPr="001D26DF" w:rsidRDefault="00057A8D" w:rsidP="008E3E34">
      <w:pPr>
        <w:tabs>
          <w:tab w:val="clear" w:pos="567"/>
        </w:tabs>
        <w:spacing w:line="240" w:lineRule="auto"/>
        <w:rPr>
          <w:lang w:val="es-ES_tradnl"/>
        </w:rPr>
      </w:pPr>
      <w:r w:rsidRPr="001D26DF">
        <w:rPr>
          <w:lang w:val="es-ES_tradnl"/>
        </w:rPr>
        <w:t xml:space="preserve">Se realizaron dos estudios de profilaxis, aleatorizados y controlados, en pacientes con alto riesgo de desarrollar infecciones fúngicas </w:t>
      </w:r>
      <w:r w:rsidR="002C34D9" w:rsidRPr="001D26DF">
        <w:rPr>
          <w:lang w:val="es-ES_tradnl"/>
        </w:rPr>
        <w:t>invasoras</w:t>
      </w:r>
      <w:r w:rsidRPr="001D26DF">
        <w:rPr>
          <w:lang w:val="es-ES_tradnl"/>
        </w:rPr>
        <w:t>.</w:t>
      </w:r>
    </w:p>
    <w:p w14:paraId="6DA6F356" w14:textId="77777777" w:rsidR="00057A8D" w:rsidRPr="001D26DF" w:rsidRDefault="00057A8D" w:rsidP="008E3E34">
      <w:pPr>
        <w:tabs>
          <w:tab w:val="clear" w:pos="567"/>
        </w:tabs>
        <w:spacing w:line="240" w:lineRule="auto"/>
        <w:rPr>
          <w:lang w:val="es-ES_tradnl"/>
        </w:rPr>
      </w:pPr>
    </w:p>
    <w:p w14:paraId="38D21EC2" w14:textId="77777777" w:rsidR="00057A8D" w:rsidRPr="001D26DF" w:rsidRDefault="009D31E4" w:rsidP="008E3E34">
      <w:pPr>
        <w:tabs>
          <w:tab w:val="clear" w:pos="567"/>
        </w:tabs>
        <w:spacing w:line="240" w:lineRule="auto"/>
        <w:rPr>
          <w:lang w:val="es-ES_tradnl"/>
        </w:rPr>
      </w:pPr>
      <w:r w:rsidRPr="001D26DF">
        <w:rPr>
          <w:lang w:val="es-ES_tradnl"/>
        </w:rPr>
        <w:t xml:space="preserve">El estudio 316 fue un </w:t>
      </w:r>
      <w:r w:rsidR="0080314C" w:rsidRPr="001D26DF">
        <w:rPr>
          <w:lang w:val="es-ES_tradnl"/>
        </w:rPr>
        <w:t xml:space="preserve">estudio </w:t>
      </w:r>
      <w:r w:rsidRPr="001D26DF">
        <w:rPr>
          <w:lang w:val="es-ES_tradnl"/>
        </w:rPr>
        <w:t xml:space="preserve">aleatorizado, doble ciego, de posaconazol suspensión oral (200 mg tres veces al día) frente a fluconazol cápsulas (400 mg una vez al día) en receptores de trasplante alogénico de células madre hematopoyéticas con enfermedad </w:t>
      </w:r>
      <w:r w:rsidR="000B1053" w:rsidRPr="001D26DF">
        <w:rPr>
          <w:lang w:val="es-ES_tradnl"/>
        </w:rPr>
        <w:t xml:space="preserve">del </w:t>
      </w:r>
      <w:r w:rsidRPr="001D26DF">
        <w:rPr>
          <w:lang w:val="es-ES_tradnl"/>
        </w:rPr>
        <w:t xml:space="preserve">injerto contra </w:t>
      </w:r>
      <w:r w:rsidR="000B1053" w:rsidRPr="001D26DF">
        <w:rPr>
          <w:lang w:val="es-ES_tradnl"/>
        </w:rPr>
        <w:t xml:space="preserve">el </w:t>
      </w:r>
      <w:r w:rsidRPr="001D26DF">
        <w:rPr>
          <w:lang w:val="es-ES_tradnl"/>
        </w:rPr>
        <w:t>huésped (EICH).</w:t>
      </w:r>
      <w:r w:rsidR="00057A8D" w:rsidRPr="001D26DF">
        <w:rPr>
          <w:lang w:val="es-ES_tradnl"/>
        </w:rPr>
        <w:t xml:space="preserve"> La variable principal de valoración de la eficacia fue la incidencia de IFI probadas/probables en la semana</w:t>
      </w:r>
      <w:r w:rsidR="00263255">
        <w:rPr>
          <w:lang w:val="es-ES_tradnl"/>
        </w:rPr>
        <w:t> </w:t>
      </w:r>
      <w:r w:rsidR="00057A8D" w:rsidRPr="001D26DF">
        <w:rPr>
          <w:lang w:val="es-ES_tradnl"/>
        </w:rPr>
        <w:t>16</w:t>
      </w:r>
      <w:r w:rsidR="00263255">
        <w:rPr>
          <w:lang w:val="es-ES_tradnl"/>
        </w:rPr>
        <w:t xml:space="preserve"> </w:t>
      </w:r>
      <w:r w:rsidR="00057A8D" w:rsidRPr="001D26DF">
        <w:rPr>
          <w:lang w:val="es-ES_tradnl"/>
        </w:rPr>
        <w:t xml:space="preserve">después de la aleatorización, determinada por un comité de expertos externo, ciego e independiente. La variable secundaria de valoración fue la incidencia de IFI probadas/probables durante el periodo de tratamiento (desde la primera dosis a la última dosis del medicamento del estudio + 7 días). </w:t>
      </w:r>
      <w:r w:rsidRPr="001D26DF">
        <w:rPr>
          <w:lang w:val="es-ES_tradnl"/>
        </w:rPr>
        <w:t>La mayoría de los pacientes incluidos tenía al inicio del estudio EICH aguda de grado</w:t>
      </w:r>
      <w:r w:rsidR="003D1706" w:rsidRPr="001D26DF">
        <w:rPr>
          <w:lang w:val="es-ES_tradnl"/>
        </w:rPr>
        <w:t> </w:t>
      </w:r>
      <w:r w:rsidRPr="001D26DF">
        <w:rPr>
          <w:lang w:val="es-ES_tradnl"/>
        </w:rPr>
        <w:t>2 </w:t>
      </w:r>
      <w:del w:id="434" w:author="Author">
        <w:r w:rsidR="004E4D9A" w:rsidRPr="001D26DF" w:rsidDel="00BC4213">
          <w:rPr>
            <w:lang w:val="es-ES_tradnl"/>
          </w:rPr>
          <w:delText>ó</w:delText>
        </w:r>
      </w:del>
      <w:ins w:id="435" w:author="Author">
        <w:r w:rsidR="00BC4213">
          <w:rPr>
            <w:lang w:val="es-ES_tradnl"/>
          </w:rPr>
          <w:t>o</w:t>
        </w:r>
      </w:ins>
      <w:r w:rsidR="004E4D9A" w:rsidRPr="001D26DF">
        <w:rPr>
          <w:lang w:val="es-ES_tradnl"/>
        </w:rPr>
        <w:t xml:space="preserve"> </w:t>
      </w:r>
      <w:r w:rsidRPr="001D26DF">
        <w:rPr>
          <w:lang w:val="es-ES_tradnl"/>
        </w:rPr>
        <w:t>3 (377/600, [63 %]) o EICH extensiva crónica (195/600, [32,5 %]).</w:t>
      </w:r>
      <w:r w:rsidRPr="001D26DF">
        <w:rPr>
          <w:b/>
          <w:lang w:val="es-ES_tradnl"/>
        </w:rPr>
        <w:t xml:space="preserve"> </w:t>
      </w:r>
      <w:r w:rsidRPr="001D26DF">
        <w:rPr>
          <w:lang w:val="es-ES_tradnl"/>
        </w:rPr>
        <w:t>La duración media del tratamiento fue de 80 días para posaconazol y 77 días para fluconazol.</w:t>
      </w:r>
    </w:p>
    <w:p w14:paraId="6FF2BD55" w14:textId="77777777" w:rsidR="00057A8D" w:rsidRPr="001D26DF" w:rsidRDefault="00057A8D" w:rsidP="008E3E34">
      <w:pPr>
        <w:tabs>
          <w:tab w:val="clear" w:pos="567"/>
        </w:tabs>
        <w:spacing w:line="240" w:lineRule="auto"/>
        <w:rPr>
          <w:i/>
          <w:lang w:val="es-ES_tradnl"/>
        </w:rPr>
      </w:pPr>
    </w:p>
    <w:p w14:paraId="4E56634F" w14:textId="0CB79A7C" w:rsidR="00057A8D" w:rsidRPr="001D26DF" w:rsidRDefault="00057A8D" w:rsidP="008E3E34">
      <w:pPr>
        <w:tabs>
          <w:tab w:val="clear" w:pos="567"/>
        </w:tabs>
        <w:spacing w:line="240" w:lineRule="auto"/>
        <w:rPr>
          <w:lang w:val="es-ES_tradnl"/>
        </w:rPr>
      </w:pPr>
      <w:r w:rsidRPr="001D26DF">
        <w:rPr>
          <w:lang w:val="es-ES_tradnl"/>
        </w:rPr>
        <w:t>El estudio</w:t>
      </w:r>
      <w:ins w:id="436" w:author="Author">
        <w:r w:rsidR="00E823CC">
          <w:rPr>
            <w:lang w:val="es-ES_tradnl"/>
          </w:rPr>
          <w:t> </w:t>
        </w:r>
      </w:ins>
      <w:del w:id="437" w:author="Author">
        <w:r w:rsidRPr="001D26DF" w:rsidDel="00E823CC">
          <w:rPr>
            <w:lang w:val="es-ES_tradnl"/>
          </w:rPr>
          <w:delText xml:space="preserve"> </w:delText>
        </w:r>
      </w:del>
      <w:r w:rsidRPr="001D26DF">
        <w:rPr>
          <w:lang w:val="es-ES_tradnl"/>
        </w:rPr>
        <w:t xml:space="preserve">1899 fue un ensayo aleatorizado y ciego para el evaluador, con posaconazol suspensión oral (200 mg tres veces al día) frente a fluconazol suspensión (400 mg una vez al día) o itraconazol solución oral (200 mg dos veces al día) en pacientes neutropénicos que estaban recibiendo quimioterapia citotóxica por leucemia </w:t>
      </w:r>
      <w:del w:id="438" w:author="Author">
        <w:r w:rsidR="000A2BA7" w:rsidRPr="001D26DF" w:rsidDel="00774C2C">
          <w:rPr>
            <w:lang w:val="es-ES_tradnl"/>
          </w:rPr>
          <w:delText xml:space="preserve">mielógena </w:delText>
        </w:r>
      </w:del>
      <w:ins w:id="439" w:author="Author">
        <w:r w:rsidR="00774C2C">
          <w:rPr>
            <w:lang w:val="es-ES_tradnl"/>
          </w:rPr>
          <w:t>mieloide</w:t>
        </w:r>
        <w:r w:rsidR="00774C2C" w:rsidRPr="001D26DF">
          <w:rPr>
            <w:lang w:val="es-ES_tradnl"/>
          </w:rPr>
          <w:t xml:space="preserve"> </w:t>
        </w:r>
      </w:ins>
      <w:r w:rsidRPr="001D26DF">
        <w:rPr>
          <w:lang w:val="es-ES_tradnl"/>
        </w:rPr>
        <w:t xml:space="preserve">aguda o síndromes mielodisplásicos. La variable principal de valoración de la eficacia fue la incidencia de IFI probadas/probables determinada por un comité de expertos externo, ciego e independiente, durante el periodo de tratamiento. La variable secundaria de valoración fue la incidencia de IFI probadas/probables 100 días después de la aleatorización. La enfermedad subyacente más frecuente fue la leucemia </w:t>
      </w:r>
      <w:del w:id="440" w:author="Author">
        <w:r w:rsidR="000A2BA7" w:rsidRPr="001D26DF" w:rsidDel="00774C2C">
          <w:rPr>
            <w:lang w:val="es-ES_tradnl"/>
          </w:rPr>
          <w:delText xml:space="preserve">mielógena </w:delText>
        </w:r>
      </w:del>
      <w:ins w:id="441" w:author="Author">
        <w:r w:rsidR="00774C2C">
          <w:rPr>
            <w:lang w:val="es-ES_tradnl"/>
          </w:rPr>
          <w:t>mieloide</w:t>
        </w:r>
        <w:r w:rsidR="00774C2C" w:rsidRPr="001D26DF">
          <w:rPr>
            <w:lang w:val="es-ES_tradnl"/>
          </w:rPr>
          <w:t xml:space="preserve"> </w:t>
        </w:r>
      </w:ins>
      <w:r w:rsidRPr="001D26DF">
        <w:rPr>
          <w:lang w:val="es-ES_tradnl"/>
        </w:rPr>
        <w:t>aguda de nuevo diagnóstico (435/602, [72 %]). La duración media del tratamiento fue de 29 días para posaconazol y 25 días para fluconazol/itraconazol.</w:t>
      </w:r>
    </w:p>
    <w:p w14:paraId="632CAA3C" w14:textId="77777777" w:rsidR="00057A8D" w:rsidRPr="001D26DF" w:rsidRDefault="00057A8D" w:rsidP="008E3E34">
      <w:pPr>
        <w:tabs>
          <w:tab w:val="clear" w:pos="567"/>
        </w:tabs>
        <w:spacing w:line="240" w:lineRule="auto"/>
        <w:rPr>
          <w:lang w:val="es-ES_tradnl"/>
        </w:rPr>
      </w:pPr>
    </w:p>
    <w:p w14:paraId="438BA626" w14:textId="77777777" w:rsidR="00057A8D" w:rsidRPr="001D26DF" w:rsidRDefault="00057A8D" w:rsidP="008E3E34">
      <w:pPr>
        <w:tabs>
          <w:tab w:val="clear" w:pos="567"/>
        </w:tabs>
        <w:spacing w:line="240" w:lineRule="auto"/>
        <w:rPr>
          <w:lang w:val="es-ES_tradnl"/>
        </w:rPr>
      </w:pPr>
      <w:r w:rsidRPr="001D26DF">
        <w:rPr>
          <w:lang w:val="es-ES_tradnl"/>
        </w:rPr>
        <w:t>En estos dos estudios de profilaxis, la infección que apareció con más frecuencia fue aspergilosis. Ve</w:t>
      </w:r>
      <w:r w:rsidR="00452338" w:rsidRPr="001D26DF">
        <w:rPr>
          <w:lang w:val="es-ES_tradnl"/>
        </w:rPr>
        <w:t>r</w:t>
      </w:r>
      <w:r w:rsidRPr="001D26DF">
        <w:rPr>
          <w:lang w:val="es-ES_tradnl"/>
        </w:rPr>
        <w:t xml:space="preserve"> las Tablas 5 y 6 para los resultados de ambos estudios. Aparecieron menos infecciones por </w:t>
      </w:r>
      <w:r w:rsidRPr="001D26DF">
        <w:rPr>
          <w:i/>
          <w:lang w:val="es-ES_tradnl"/>
        </w:rPr>
        <w:t>Aspergillus</w:t>
      </w:r>
      <w:r w:rsidRPr="001D26DF">
        <w:rPr>
          <w:lang w:val="es-ES_tradnl"/>
        </w:rPr>
        <w:t xml:space="preserve"> en pacientes que recibieron posaconazol en profilaxis en comparación con los pacientes control.</w:t>
      </w:r>
    </w:p>
    <w:p w14:paraId="5F71DE4A" w14:textId="77777777" w:rsidR="00057A8D" w:rsidRPr="001D26DF" w:rsidRDefault="00057A8D" w:rsidP="008E3E34">
      <w:pPr>
        <w:tabs>
          <w:tab w:val="clear" w:pos="567"/>
        </w:tabs>
        <w:autoSpaceDE w:val="0"/>
        <w:autoSpaceDN w:val="0"/>
        <w:adjustRightInd w:val="0"/>
        <w:spacing w:line="240" w:lineRule="auto"/>
        <w:rPr>
          <w:b/>
          <w:lang w:val="es-ES_tradnl"/>
        </w:rPr>
      </w:pPr>
    </w:p>
    <w:p w14:paraId="2E699899" w14:textId="77777777" w:rsidR="00057A8D" w:rsidRPr="001D26DF" w:rsidRDefault="00057A8D" w:rsidP="008E3E34">
      <w:pPr>
        <w:pStyle w:val="headtable9"/>
        <w:tabs>
          <w:tab w:val="clear" w:pos="0"/>
          <w:tab w:val="clear" w:pos="864"/>
        </w:tabs>
        <w:jc w:val="left"/>
        <w:outlineLvl w:val="0"/>
        <w:rPr>
          <w:rFonts w:ascii="Times New Roman" w:hAnsi="Times New Roman"/>
          <w:sz w:val="22"/>
          <w:lang w:val="es-ES_tradnl"/>
        </w:rPr>
      </w:pPr>
      <w:r w:rsidRPr="001D26DF">
        <w:rPr>
          <w:rFonts w:ascii="Times New Roman" w:hAnsi="Times New Roman"/>
          <w:b/>
          <w:sz w:val="22"/>
          <w:lang w:val="es-ES_tradnl"/>
        </w:rPr>
        <w:t>Tabla</w:t>
      </w:r>
      <w:r w:rsidR="003D1706" w:rsidRPr="001D26DF">
        <w:rPr>
          <w:rFonts w:ascii="Times New Roman" w:hAnsi="Times New Roman"/>
          <w:b/>
          <w:sz w:val="22"/>
          <w:lang w:val="es-ES_tradnl"/>
        </w:rPr>
        <w:t> </w:t>
      </w:r>
      <w:r w:rsidRPr="001D26DF">
        <w:rPr>
          <w:rFonts w:ascii="Times New Roman" w:hAnsi="Times New Roman"/>
          <w:b/>
          <w:sz w:val="22"/>
          <w:lang w:val="es-ES_tradnl"/>
        </w:rPr>
        <w:t>5.</w:t>
      </w:r>
      <w:r w:rsidRPr="001D26DF">
        <w:rPr>
          <w:rFonts w:ascii="Times New Roman" w:hAnsi="Times New Roman"/>
          <w:sz w:val="22"/>
          <w:lang w:val="es-ES_tradnl"/>
        </w:rPr>
        <w:t xml:space="preserve"> Resultados de los estudios clínicos en profilaxis de Infecciones Fúngicas </w:t>
      </w:r>
      <w:r w:rsidR="002C34D9" w:rsidRPr="001D26DF">
        <w:rPr>
          <w:rFonts w:ascii="Times New Roman" w:hAnsi="Times New Roman"/>
          <w:sz w:val="22"/>
          <w:lang w:val="es-ES_tradnl"/>
        </w:rPr>
        <w:t>Invasoras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321"/>
        <w:gridCol w:w="2333"/>
        <w:gridCol w:w="2342"/>
        <w:gridCol w:w="2219"/>
      </w:tblGrid>
      <w:tr w:rsidR="00057A8D" w:rsidRPr="001D26DF" w14:paraId="5C86E2EF" w14:textId="77777777" w:rsidTr="00B91C6D">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240FE5A6" w14:textId="77777777" w:rsidR="00057A8D" w:rsidRPr="001D26DF" w:rsidRDefault="00057A8D" w:rsidP="008E3E34">
            <w:pPr>
              <w:keepNext/>
              <w:keepLines/>
              <w:autoSpaceDE w:val="0"/>
              <w:autoSpaceDN w:val="0"/>
              <w:adjustRightInd w:val="0"/>
              <w:spacing w:before="30" w:after="30" w:line="240" w:lineRule="auto"/>
              <w:jc w:val="center"/>
              <w:rPr>
                <w:b/>
                <w:lang w:val="es-ES_tradnl"/>
              </w:rPr>
            </w:pPr>
            <w:r w:rsidRPr="001D26DF">
              <w:rPr>
                <w:b/>
                <w:lang w:val="es-ES_tradnl"/>
              </w:rPr>
              <w:t>Estudio</w:t>
            </w:r>
          </w:p>
        </w:tc>
        <w:tc>
          <w:tcPr>
            <w:tcW w:w="1266" w:type="pct"/>
            <w:tcBorders>
              <w:top w:val="single" w:sz="2" w:space="0" w:color="auto"/>
              <w:left w:val="single" w:sz="2" w:space="0" w:color="auto"/>
              <w:bottom w:val="double" w:sz="4" w:space="0" w:color="auto"/>
              <w:right w:val="single" w:sz="2" w:space="0" w:color="auto"/>
            </w:tcBorders>
          </w:tcPr>
          <w:p w14:paraId="10E9D066" w14:textId="77777777" w:rsidR="00057A8D" w:rsidRPr="001D26DF" w:rsidRDefault="00057A8D" w:rsidP="008E3E34">
            <w:pPr>
              <w:keepNext/>
              <w:keepLines/>
              <w:autoSpaceDE w:val="0"/>
              <w:autoSpaceDN w:val="0"/>
              <w:adjustRightInd w:val="0"/>
              <w:spacing w:before="30" w:after="30" w:line="240" w:lineRule="auto"/>
              <w:jc w:val="center"/>
              <w:rPr>
                <w:b/>
                <w:lang w:val="es-ES_tradnl"/>
              </w:rPr>
            </w:pPr>
            <w:r w:rsidRPr="001D26DF">
              <w:rPr>
                <w:b/>
                <w:lang w:val="es-ES_tradnl"/>
              </w:rPr>
              <w:t>Posaconazol</w:t>
            </w:r>
            <w:r w:rsidR="00FD33DD" w:rsidRPr="001D26DF">
              <w:rPr>
                <w:b/>
                <w:lang w:val="es-ES_tradnl"/>
              </w:rPr>
              <w:t xml:space="preserve"> suspensión oral</w:t>
            </w:r>
          </w:p>
        </w:tc>
        <w:tc>
          <w:tcPr>
            <w:tcW w:w="1271" w:type="pct"/>
            <w:tcBorders>
              <w:top w:val="single" w:sz="2" w:space="0" w:color="auto"/>
              <w:left w:val="single" w:sz="2" w:space="0" w:color="auto"/>
              <w:bottom w:val="double" w:sz="4" w:space="0" w:color="auto"/>
              <w:right w:val="nil"/>
            </w:tcBorders>
          </w:tcPr>
          <w:p w14:paraId="74EC8A48" w14:textId="77777777" w:rsidR="00057A8D" w:rsidRPr="001D26DF" w:rsidRDefault="00057A8D" w:rsidP="008E3E34">
            <w:pPr>
              <w:keepNext/>
              <w:keepLines/>
              <w:autoSpaceDE w:val="0"/>
              <w:autoSpaceDN w:val="0"/>
              <w:adjustRightInd w:val="0"/>
              <w:spacing w:before="30" w:after="30" w:line="240" w:lineRule="auto"/>
              <w:jc w:val="center"/>
              <w:rPr>
                <w:b/>
                <w:vertAlign w:val="superscript"/>
                <w:lang w:val="es-ES_tradnl"/>
              </w:rPr>
            </w:pPr>
            <w:r w:rsidRPr="001D26DF">
              <w:rPr>
                <w:b/>
                <w:lang w:val="es-ES_tradnl"/>
              </w:rPr>
              <w:t>Control</w:t>
            </w:r>
            <w:r w:rsidRPr="001D26DF">
              <w:rPr>
                <w:b/>
                <w:vertAlign w:val="superscript"/>
                <w:lang w:val="es-ES_tradnl"/>
              </w:rPr>
              <w:t>a</w:t>
            </w:r>
          </w:p>
        </w:tc>
        <w:tc>
          <w:tcPr>
            <w:tcW w:w="1204" w:type="pct"/>
            <w:tcBorders>
              <w:top w:val="single" w:sz="2" w:space="0" w:color="auto"/>
              <w:left w:val="single" w:sz="2" w:space="0" w:color="auto"/>
              <w:bottom w:val="single" w:sz="2" w:space="0" w:color="auto"/>
              <w:right w:val="single" w:sz="2" w:space="0" w:color="auto"/>
            </w:tcBorders>
          </w:tcPr>
          <w:p w14:paraId="3181D2F6" w14:textId="77777777" w:rsidR="00057A8D" w:rsidRPr="001D26DF" w:rsidRDefault="00057A8D" w:rsidP="008E3E34">
            <w:pPr>
              <w:keepNext/>
              <w:keepLines/>
              <w:autoSpaceDE w:val="0"/>
              <w:autoSpaceDN w:val="0"/>
              <w:adjustRightInd w:val="0"/>
              <w:spacing w:before="30" w:after="30" w:line="240" w:lineRule="auto"/>
              <w:jc w:val="center"/>
              <w:rPr>
                <w:b/>
                <w:lang w:val="es-ES_tradnl"/>
              </w:rPr>
            </w:pPr>
            <w:r w:rsidRPr="001D26DF">
              <w:rPr>
                <w:b/>
                <w:lang w:val="es-ES_tradnl"/>
              </w:rPr>
              <w:t>Valor de p</w:t>
            </w:r>
          </w:p>
        </w:tc>
      </w:tr>
      <w:tr w:rsidR="00057A8D" w:rsidRPr="0079293B" w14:paraId="102484AA" w14:textId="77777777" w:rsidTr="00B91C6D">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3DBCD42D" w14:textId="77777777" w:rsidR="00057A8D" w:rsidRPr="001D26DF" w:rsidRDefault="00057A8D" w:rsidP="008A4D34">
            <w:pPr>
              <w:keepNext/>
              <w:keepLines/>
              <w:autoSpaceDE w:val="0"/>
              <w:autoSpaceDN w:val="0"/>
              <w:adjustRightInd w:val="0"/>
              <w:spacing w:before="30" w:after="30" w:line="240" w:lineRule="auto"/>
              <w:jc w:val="center"/>
              <w:rPr>
                <w:b/>
                <w:lang w:val="es-ES_tradnl"/>
              </w:rPr>
            </w:pPr>
            <w:r w:rsidRPr="001D26DF">
              <w:rPr>
                <w:b/>
                <w:lang w:val="es-ES_tradnl"/>
              </w:rPr>
              <w:t>Porcentaje (%) de pacientes con IFI probadas/probables</w:t>
            </w:r>
          </w:p>
        </w:tc>
      </w:tr>
      <w:tr w:rsidR="00057A8D" w:rsidRPr="0079293B" w14:paraId="3F54BCE5" w14:textId="77777777" w:rsidTr="00B91C6D">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640217B7" w14:textId="77777777" w:rsidR="00057A8D" w:rsidRPr="001D26DF" w:rsidRDefault="00057A8D" w:rsidP="008E3E34">
            <w:pPr>
              <w:keepNext/>
              <w:keepLines/>
              <w:autoSpaceDE w:val="0"/>
              <w:autoSpaceDN w:val="0"/>
              <w:adjustRightInd w:val="0"/>
              <w:spacing w:before="30" w:after="30" w:line="240" w:lineRule="auto"/>
              <w:jc w:val="center"/>
              <w:rPr>
                <w:b/>
                <w:lang w:val="es-ES_tradnl"/>
              </w:rPr>
            </w:pPr>
            <w:r w:rsidRPr="001D26DF">
              <w:rPr>
                <w:b/>
                <w:lang w:val="es-ES_tradnl"/>
              </w:rPr>
              <w:t>Durante el periodo de tratamiento</w:t>
            </w:r>
            <w:r w:rsidRPr="001D26DF">
              <w:rPr>
                <w:b/>
                <w:vertAlign w:val="superscript"/>
                <w:lang w:val="es-ES_tradnl"/>
              </w:rPr>
              <w:t>b</w:t>
            </w:r>
          </w:p>
        </w:tc>
      </w:tr>
      <w:tr w:rsidR="00057A8D" w:rsidRPr="001D26DF" w14:paraId="2FE9B37D" w14:textId="77777777" w:rsidTr="00B91C6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0DF68DF" w14:textId="77777777" w:rsidR="00057A8D" w:rsidRPr="001D26DF" w:rsidRDefault="00057A8D" w:rsidP="008E3E34">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266" w:type="pct"/>
            <w:tcBorders>
              <w:top w:val="single" w:sz="2" w:space="0" w:color="auto"/>
              <w:left w:val="single" w:sz="2" w:space="0" w:color="auto"/>
              <w:bottom w:val="single" w:sz="2" w:space="0" w:color="auto"/>
              <w:right w:val="single" w:sz="2" w:space="0" w:color="auto"/>
            </w:tcBorders>
          </w:tcPr>
          <w:p w14:paraId="05C6F806"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7/304 (2)</w:t>
            </w:r>
          </w:p>
        </w:tc>
        <w:tc>
          <w:tcPr>
            <w:tcW w:w="1271" w:type="pct"/>
            <w:tcBorders>
              <w:top w:val="single" w:sz="2" w:space="0" w:color="auto"/>
              <w:left w:val="single" w:sz="2" w:space="0" w:color="auto"/>
              <w:bottom w:val="single" w:sz="2" w:space="0" w:color="auto"/>
              <w:right w:val="single" w:sz="2" w:space="0" w:color="auto"/>
            </w:tcBorders>
          </w:tcPr>
          <w:p w14:paraId="3D25BCD2"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25/298 (8)</w:t>
            </w:r>
          </w:p>
        </w:tc>
        <w:tc>
          <w:tcPr>
            <w:tcW w:w="1204" w:type="pct"/>
            <w:tcBorders>
              <w:top w:val="single" w:sz="2" w:space="0" w:color="auto"/>
              <w:left w:val="single" w:sz="2" w:space="0" w:color="auto"/>
              <w:bottom w:val="single" w:sz="2" w:space="0" w:color="auto"/>
              <w:right w:val="single" w:sz="2" w:space="0" w:color="auto"/>
            </w:tcBorders>
          </w:tcPr>
          <w:p w14:paraId="6BC9986E"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0,0009</w:t>
            </w:r>
          </w:p>
        </w:tc>
      </w:tr>
      <w:tr w:rsidR="00057A8D" w:rsidRPr="001D26DF" w14:paraId="793BEC77" w14:textId="77777777" w:rsidTr="00B91C6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397A23F" w14:textId="77777777" w:rsidR="00057A8D" w:rsidRPr="001D26DF" w:rsidRDefault="00057A8D" w:rsidP="008E3E34">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e</w:t>
            </w:r>
          </w:p>
        </w:tc>
        <w:tc>
          <w:tcPr>
            <w:tcW w:w="1266" w:type="pct"/>
            <w:tcBorders>
              <w:top w:val="single" w:sz="2" w:space="0" w:color="auto"/>
              <w:left w:val="single" w:sz="2" w:space="0" w:color="auto"/>
              <w:bottom w:val="single" w:sz="2" w:space="0" w:color="auto"/>
              <w:right w:val="single" w:sz="2" w:space="0" w:color="auto"/>
            </w:tcBorders>
          </w:tcPr>
          <w:p w14:paraId="5B380A93"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7/291 (2)</w:t>
            </w:r>
          </w:p>
        </w:tc>
        <w:tc>
          <w:tcPr>
            <w:tcW w:w="1271" w:type="pct"/>
            <w:tcBorders>
              <w:top w:val="single" w:sz="2" w:space="0" w:color="auto"/>
              <w:left w:val="single" w:sz="2" w:space="0" w:color="auto"/>
              <w:bottom w:val="single" w:sz="2" w:space="0" w:color="auto"/>
              <w:right w:val="single" w:sz="2" w:space="0" w:color="auto"/>
            </w:tcBorders>
          </w:tcPr>
          <w:p w14:paraId="0FFA9261"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22/288 (8)</w:t>
            </w:r>
          </w:p>
        </w:tc>
        <w:tc>
          <w:tcPr>
            <w:tcW w:w="1204" w:type="pct"/>
            <w:tcBorders>
              <w:top w:val="single" w:sz="2" w:space="0" w:color="auto"/>
              <w:left w:val="single" w:sz="2" w:space="0" w:color="auto"/>
              <w:bottom w:val="single" w:sz="2" w:space="0" w:color="auto"/>
              <w:right w:val="single" w:sz="2" w:space="0" w:color="auto"/>
            </w:tcBorders>
          </w:tcPr>
          <w:p w14:paraId="1ACE5913"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0,0038</w:t>
            </w:r>
          </w:p>
        </w:tc>
      </w:tr>
      <w:tr w:rsidR="00057A8D" w:rsidRPr="001D26DF" w14:paraId="08515701" w14:textId="77777777" w:rsidTr="00B91C6D">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0AEB84C6" w14:textId="77777777" w:rsidR="00057A8D" w:rsidRPr="001D26DF" w:rsidRDefault="00057A8D" w:rsidP="008E3E34">
            <w:pPr>
              <w:keepNext/>
              <w:keepLines/>
              <w:autoSpaceDE w:val="0"/>
              <w:autoSpaceDN w:val="0"/>
              <w:adjustRightInd w:val="0"/>
              <w:spacing w:before="30" w:after="30" w:line="240" w:lineRule="auto"/>
              <w:jc w:val="center"/>
              <w:rPr>
                <w:b/>
                <w:lang w:val="es-ES_tradnl"/>
              </w:rPr>
            </w:pPr>
            <w:r w:rsidRPr="001D26DF">
              <w:rPr>
                <w:b/>
                <w:lang w:val="es-ES_tradnl"/>
              </w:rPr>
              <w:t>Periodo de tiempo fijado</w:t>
            </w:r>
            <w:r w:rsidRPr="001D26DF">
              <w:rPr>
                <w:b/>
                <w:vertAlign w:val="superscript"/>
                <w:lang w:val="es-ES_tradnl"/>
              </w:rPr>
              <w:t>c</w:t>
            </w:r>
          </w:p>
        </w:tc>
      </w:tr>
      <w:tr w:rsidR="00057A8D" w:rsidRPr="001D26DF" w14:paraId="75C317CB" w14:textId="77777777" w:rsidTr="00B91C6D">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3383883F" w14:textId="77777777" w:rsidR="00057A8D" w:rsidRPr="001D26DF" w:rsidRDefault="00057A8D" w:rsidP="008E3E34">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266" w:type="pct"/>
            <w:tcBorders>
              <w:top w:val="single" w:sz="2" w:space="0" w:color="auto"/>
              <w:left w:val="single" w:sz="2" w:space="0" w:color="auto"/>
              <w:bottom w:val="single" w:sz="2" w:space="0" w:color="auto"/>
              <w:right w:val="single" w:sz="2" w:space="0" w:color="auto"/>
            </w:tcBorders>
          </w:tcPr>
          <w:p w14:paraId="580EAC48"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14/304 (5)</w:t>
            </w:r>
          </w:p>
        </w:tc>
        <w:tc>
          <w:tcPr>
            <w:tcW w:w="1271" w:type="pct"/>
            <w:tcBorders>
              <w:top w:val="single" w:sz="2" w:space="0" w:color="auto"/>
              <w:left w:val="single" w:sz="2" w:space="0" w:color="auto"/>
              <w:bottom w:val="single" w:sz="2" w:space="0" w:color="auto"/>
              <w:right w:val="single" w:sz="2" w:space="0" w:color="auto"/>
            </w:tcBorders>
          </w:tcPr>
          <w:p w14:paraId="45F4265D"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33/298 (11)</w:t>
            </w:r>
          </w:p>
        </w:tc>
        <w:tc>
          <w:tcPr>
            <w:tcW w:w="1204" w:type="pct"/>
            <w:tcBorders>
              <w:top w:val="single" w:sz="2" w:space="0" w:color="auto"/>
              <w:left w:val="single" w:sz="2" w:space="0" w:color="auto"/>
              <w:bottom w:val="single" w:sz="2" w:space="0" w:color="auto"/>
              <w:right w:val="single" w:sz="2" w:space="0" w:color="auto"/>
            </w:tcBorders>
          </w:tcPr>
          <w:p w14:paraId="4270A051" w14:textId="77777777" w:rsidR="00057A8D" w:rsidRPr="001D26DF" w:rsidRDefault="00057A8D" w:rsidP="008E3E34">
            <w:pPr>
              <w:keepNext/>
              <w:keepLines/>
              <w:autoSpaceDE w:val="0"/>
              <w:autoSpaceDN w:val="0"/>
              <w:adjustRightInd w:val="0"/>
              <w:spacing w:before="30" w:after="30" w:line="240" w:lineRule="auto"/>
              <w:jc w:val="center"/>
              <w:rPr>
                <w:lang w:val="es-ES_tradnl"/>
              </w:rPr>
            </w:pPr>
            <w:r w:rsidRPr="001D26DF">
              <w:rPr>
                <w:lang w:val="es-ES_tradnl"/>
              </w:rPr>
              <w:t>0,0031</w:t>
            </w:r>
          </w:p>
        </w:tc>
      </w:tr>
      <w:tr w:rsidR="00057A8D" w:rsidRPr="001D26DF" w14:paraId="32D73911" w14:textId="77777777" w:rsidTr="00B91C6D">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5874B4D1" w14:textId="77777777" w:rsidR="00057A8D" w:rsidRPr="001D26DF" w:rsidRDefault="00057A8D">
            <w:pPr>
              <w:keepNext/>
              <w:autoSpaceDE w:val="0"/>
              <w:autoSpaceDN w:val="0"/>
              <w:adjustRightInd w:val="0"/>
              <w:spacing w:before="30" w:after="30" w:line="240" w:lineRule="auto"/>
              <w:rPr>
                <w:lang w:val="es-ES_tradnl"/>
              </w:rPr>
              <w:pPrChange w:id="442" w:author="Author">
                <w:pPr>
                  <w:autoSpaceDE w:val="0"/>
                  <w:autoSpaceDN w:val="0"/>
                  <w:adjustRightInd w:val="0"/>
                  <w:spacing w:before="30" w:after="30" w:line="240" w:lineRule="auto"/>
                </w:pPr>
              </w:pPrChange>
            </w:pPr>
            <w:r w:rsidRPr="001D26DF">
              <w:rPr>
                <w:lang w:val="es-ES_tradnl"/>
              </w:rPr>
              <w:t>316</w:t>
            </w:r>
            <w:r w:rsidRPr="001D26DF">
              <w:rPr>
                <w:b/>
                <w:vertAlign w:val="superscript"/>
                <w:lang w:val="es-ES_tradnl"/>
              </w:rPr>
              <w:t xml:space="preserve"> d</w:t>
            </w:r>
          </w:p>
        </w:tc>
        <w:tc>
          <w:tcPr>
            <w:tcW w:w="1266" w:type="pct"/>
            <w:tcBorders>
              <w:top w:val="single" w:sz="2" w:space="0" w:color="auto"/>
              <w:left w:val="single" w:sz="2" w:space="0" w:color="auto"/>
              <w:bottom w:val="double" w:sz="4" w:space="0" w:color="auto"/>
              <w:right w:val="single" w:sz="2" w:space="0" w:color="auto"/>
            </w:tcBorders>
          </w:tcPr>
          <w:p w14:paraId="10498953" w14:textId="77777777" w:rsidR="00057A8D" w:rsidRPr="001D26DF" w:rsidRDefault="00057A8D">
            <w:pPr>
              <w:keepNext/>
              <w:autoSpaceDE w:val="0"/>
              <w:autoSpaceDN w:val="0"/>
              <w:adjustRightInd w:val="0"/>
              <w:spacing w:before="30" w:after="30" w:line="240" w:lineRule="auto"/>
              <w:jc w:val="center"/>
              <w:rPr>
                <w:lang w:val="es-ES_tradnl"/>
              </w:rPr>
              <w:pPrChange w:id="443" w:author="Author">
                <w:pPr>
                  <w:autoSpaceDE w:val="0"/>
                  <w:autoSpaceDN w:val="0"/>
                  <w:adjustRightInd w:val="0"/>
                  <w:spacing w:before="30" w:after="30" w:line="240" w:lineRule="auto"/>
                  <w:jc w:val="center"/>
                </w:pPr>
              </w:pPrChange>
            </w:pPr>
            <w:r w:rsidRPr="001D26DF">
              <w:rPr>
                <w:lang w:val="es-ES_tradnl"/>
              </w:rPr>
              <w:t>16/301 (5)</w:t>
            </w:r>
          </w:p>
        </w:tc>
        <w:tc>
          <w:tcPr>
            <w:tcW w:w="1271" w:type="pct"/>
            <w:tcBorders>
              <w:top w:val="single" w:sz="2" w:space="0" w:color="auto"/>
              <w:left w:val="single" w:sz="2" w:space="0" w:color="auto"/>
              <w:bottom w:val="double" w:sz="4" w:space="0" w:color="auto"/>
              <w:right w:val="single" w:sz="2" w:space="0" w:color="auto"/>
            </w:tcBorders>
          </w:tcPr>
          <w:p w14:paraId="7025EEFF" w14:textId="77777777" w:rsidR="00057A8D" w:rsidRPr="001D26DF" w:rsidRDefault="00057A8D">
            <w:pPr>
              <w:keepNext/>
              <w:autoSpaceDE w:val="0"/>
              <w:autoSpaceDN w:val="0"/>
              <w:adjustRightInd w:val="0"/>
              <w:spacing w:before="30" w:after="30" w:line="240" w:lineRule="auto"/>
              <w:jc w:val="center"/>
              <w:rPr>
                <w:lang w:val="es-ES_tradnl"/>
              </w:rPr>
              <w:pPrChange w:id="444" w:author="Author">
                <w:pPr>
                  <w:autoSpaceDE w:val="0"/>
                  <w:autoSpaceDN w:val="0"/>
                  <w:adjustRightInd w:val="0"/>
                  <w:spacing w:before="30" w:after="30" w:line="240" w:lineRule="auto"/>
                  <w:jc w:val="center"/>
                </w:pPr>
              </w:pPrChange>
            </w:pPr>
            <w:r w:rsidRPr="001D26DF">
              <w:rPr>
                <w:lang w:val="es-ES_tradnl"/>
              </w:rPr>
              <w:t>27/299 (9)</w:t>
            </w:r>
          </w:p>
        </w:tc>
        <w:tc>
          <w:tcPr>
            <w:tcW w:w="1204" w:type="pct"/>
            <w:tcBorders>
              <w:top w:val="single" w:sz="2" w:space="0" w:color="auto"/>
              <w:left w:val="single" w:sz="2" w:space="0" w:color="auto"/>
              <w:bottom w:val="double" w:sz="4" w:space="0" w:color="auto"/>
              <w:right w:val="single" w:sz="2" w:space="0" w:color="auto"/>
            </w:tcBorders>
          </w:tcPr>
          <w:p w14:paraId="7A4E8F2A" w14:textId="77777777" w:rsidR="00057A8D" w:rsidRPr="001D26DF" w:rsidRDefault="00057A8D">
            <w:pPr>
              <w:keepNext/>
              <w:autoSpaceDE w:val="0"/>
              <w:autoSpaceDN w:val="0"/>
              <w:adjustRightInd w:val="0"/>
              <w:spacing w:before="30" w:after="30" w:line="240" w:lineRule="auto"/>
              <w:jc w:val="center"/>
              <w:rPr>
                <w:lang w:val="es-ES_tradnl"/>
              </w:rPr>
              <w:pPrChange w:id="445" w:author="Author">
                <w:pPr>
                  <w:autoSpaceDE w:val="0"/>
                  <w:autoSpaceDN w:val="0"/>
                  <w:adjustRightInd w:val="0"/>
                  <w:spacing w:before="30" w:after="30" w:line="240" w:lineRule="auto"/>
                  <w:jc w:val="center"/>
                </w:pPr>
              </w:pPrChange>
            </w:pPr>
            <w:r w:rsidRPr="001D26DF">
              <w:rPr>
                <w:lang w:val="es-ES_tradnl"/>
              </w:rPr>
              <w:t>0,0740</w:t>
            </w:r>
          </w:p>
        </w:tc>
      </w:tr>
    </w:tbl>
    <w:p w14:paraId="05B50FEE"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46" w:author="Author">
          <w:pPr>
            <w:tabs>
              <w:tab w:val="clear" w:pos="567"/>
            </w:tabs>
            <w:autoSpaceDE w:val="0"/>
            <w:autoSpaceDN w:val="0"/>
            <w:adjustRightInd w:val="0"/>
            <w:spacing w:line="240" w:lineRule="auto"/>
            <w:ind w:left="567" w:hanging="567"/>
          </w:pPr>
        </w:pPrChange>
      </w:pPr>
      <w:r w:rsidRPr="001D26DF">
        <w:rPr>
          <w:sz w:val="18"/>
          <w:lang w:val="es-ES_tradnl"/>
        </w:rPr>
        <w:t>FLU = fluconazol; ITZ = itraconazol; POS = posaconazol.</w:t>
      </w:r>
    </w:p>
    <w:p w14:paraId="0E30CD45"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47" w:author="Author">
          <w:pPr>
            <w:tabs>
              <w:tab w:val="clear" w:pos="567"/>
            </w:tabs>
            <w:autoSpaceDE w:val="0"/>
            <w:autoSpaceDN w:val="0"/>
            <w:adjustRightInd w:val="0"/>
            <w:spacing w:line="240" w:lineRule="auto"/>
            <w:ind w:left="567" w:hanging="567"/>
          </w:pPr>
        </w:pPrChange>
      </w:pPr>
      <w:r w:rsidRPr="001D26DF">
        <w:rPr>
          <w:sz w:val="18"/>
          <w:lang w:val="es-ES_tradnl"/>
        </w:rPr>
        <w:t>a:</w:t>
      </w:r>
      <w:r w:rsidRPr="001D26DF">
        <w:rPr>
          <w:sz w:val="18"/>
          <w:lang w:val="es-ES_tradnl"/>
        </w:rPr>
        <w:tab/>
        <w:t>FLU/ITZ (</w:t>
      </w:r>
      <w:ins w:id="448" w:author="Author">
        <w:r w:rsidR="00E823CC">
          <w:rPr>
            <w:sz w:val="18"/>
            <w:lang w:val="es-ES_tradnl"/>
          </w:rPr>
          <w:t>estudio </w:t>
        </w:r>
      </w:ins>
      <w:r w:rsidRPr="001D26DF">
        <w:rPr>
          <w:sz w:val="18"/>
          <w:lang w:val="es-ES_tradnl"/>
        </w:rPr>
        <w:t>1899); FLU (</w:t>
      </w:r>
      <w:ins w:id="449" w:author="Author">
        <w:r w:rsidR="00E823CC">
          <w:rPr>
            <w:sz w:val="18"/>
            <w:lang w:val="es-ES_tradnl"/>
          </w:rPr>
          <w:t>estudio </w:t>
        </w:r>
      </w:ins>
      <w:r w:rsidRPr="001D26DF">
        <w:rPr>
          <w:sz w:val="18"/>
          <w:lang w:val="es-ES_tradnl"/>
        </w:rPr>
        <w:t>316).</w:t>
      </w:r>
    </w:p>
    <w:p w14:paraId="013F7F33"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50" w:author="Author">
          <w:pPr>
            <w:tabs>
              <w:tab w:val="clear" w:pos="567"/>
            </w:tabs>
            <w:autoSpaceDE w:val="0"/>
            <w:autoSpaceDN w:val="0"/>
            <w:adjustRightInd w:val="0"/>
            <w:spacing w:line="240" w:lineRule="auto"/>
            <w:ind w:left="567" w:hanging="567"/>
          </w:pPr>
        </w:pPrChange>
      </w:pPr>
      <w:r w:rsidRPr="001D26DF">
        <w:rPr>
          <w:sz w:val="18"/>
          <w:lang w:val="es-ES_tradnl"/>
        </w:rPr>
        <w:t>b:</w:t>
      </w:r>
      <w:r w:rsidRPr="001D26DF">
        <w:rPr>
          <w:sz w:val="18"/>
          <w:lang w:val="es-ES_tradnl"/>
        </w:rPr>
        <w:tab/>
        <w:t>En el estudio</w:t>
      </w:r>
      <w:ins w:id="451" w:author="Author">
        <w:r w:rsidR="00E823CC">
          <w:rPr>
            <w:sz w:val="18"/>
            <w:lang w:val="es-ES_tradnl"/>
          </w:rPr>
          <w:t> </w:t>
        </w:r>
      </w:ins>
      <w:del w:id="452" w:author="Author">
        <w:r w:rsidRPr="001D26DF" w:rsidDel="00E823CC">
          <w:rPr>
            <w:sz w:val="18"/>
            <w:lang w:val="es-ES_tradnl"/>
          </w:rPr>
          <w:delText xml:space="preserve"> </w:delText>
        </w:r>
      </w:del>
      <w:r w:rsidRPr="001D26DF">
        <w:rPr>
          <w:sz w:val="18"/>
          <w:lang w:val="es-ES_tradnl"/>
        </w:rPr>
        <w:t>1899 era el periodo desde la aleatorización hasta la última dosis del medicamento de estudio más 7 días; en el estudio</w:t>
      </w:r>
      <w:ins w:id="453" w:author="Author">
        <w:r w:rsidR="00E823CC">
          <w:rPr>
            <w:sz w:val="18"/>
            <w:lang w:val="es-ES_tradnl"/>
          </w:rPr>
          <w:t> </w:t>
        </w:r>
      </w:ins>
      <w:del w:id="454" w:author="Author">
        <w:r w:rsidRPr="001D26DF" w:rsidDel="00E823CC">
          <w:rPr>
            <w:sz w:val="18"/>
            <w:lang w:val="es-ES_tradnl"/>
          </w:rPr>
          <w:delText xml:space="preserve"> </w:delText>
        </w:r>
      </w:del>
      <w:r w:rsidRPr="001D26DF">
        <w:rPr>
          <w:sz w:val="18"/>
          <w:lang w:val="es-ES_tradnl"/>
        </w:rPr>
        <w:t>316 era el periodo desde la primera dosis hasta la última dosis del medicamento de estudio más 7 días.</w:t>
      </w:r>
    </w:p>
    <w:p w14:paraId="7BFF84AA"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55" w:author="Author">
          <w:pPr>
            <w:tabs>
              <w:tab w:val="clear" w:pos="567"/>
            </w:tabs>
            <w:autoSpaceDE w:val="0"/>
            <w:autoSpaceDN w:val="0"/>
            <w:adjustRightInd w:val="0"/>
            <w:spacing w:line="240" w:lineRule="auto"/>
            <w:ind w:left="567" w:hanging="567"/>
          </w:pPr>
        </w:pPrChange>
      </w:pPr>
      <w:r w:rsidRPr="001D26DF">
        <w:rPr>
          <w:sz w:val="18"/>
          <w:lang w:val="es-ES_tradnl"/>
        </w:rPr>
        <w:t>c:</w:t>
      </w:r>
      <w:r w:rsidRPr="001D26DF">
        <w:rPr>
          <w:sz w:val="18"/>
          <w:lang w:val="es-ES_tradnl"/>
        </w:rPr>
        <w:tab/>
        <w:t xml:space="preserve">En </w:t>
      </w:r>
      <w:ins w:id="456" w:author="Author">
        <w:r w:rsidR="00E823CC">
          <w:rPr>
            <w:sz w:val="18"/>
            <w:lang w:val="es-ES_tradnl"/>
          </w:rPr>
          <w:t>el estudio </w:t>
        </w:r>
      </w:ins>
      <w:r w:rsidRPr="001D26DF">
        <w:rPr>
          <w:sz w:val="18"/>
          <w:lang w:val="es-ES_tradnl"/>
        </w:rPr>
        <w:t xml:space="preserve">1899, era el periodo desde la aleatorización hasta 100 días después de la aleatorización; en </w:t>
      </w:r>
      <w:ins w:id="457" w:author="Author">
        <w:r w:rsidR="00E823CC">
          <w:rPr>
            <w:sz w:val="18"/>
            <w:lang w:val="es-ES_tradnl"/>
          </w:rPr>
          <w:t>el estudio </w:t>
        </w:r>
      </w:ins>
      <w:r w:rsidRPr="001D26DF">
        <w:rPr>
          <w:sz w:val="18"/>
          <w:lang w:val="es-ES_tradnl"/>
        </w:rPr>
        <w:t>316 era el periodo desde la evaluación basal hasta 111 días después de ella.</w:t>
      </w:r>
    </w:p>
    <w:p w14:paraId="1491765B"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58" w:author="Author">
          <w:pPr>
            <w:tabs>
              <w:tab w:val="clear" w:pos="567"/>
            </w:tabs>
            <w:autoSpaceDE w:val="0"/>
            <w:autoSpaceDN w:val="0"/>
            <w:adjustRightInd w:val="0"/>
            <w:spacing w:line="240" w:lineRule="auto"/>
            <w:ind w:left="567" w:hanging="567"/>
          </w:pPr>
        </w:pPrChange>
      </w:pPr>
      <w:r w:rsidRPr="001D26DF">
        <w:rPr>
          <w:sz w:val="18"/>
          <w:lang w:val="es-ES_tradnl"/>
        </w:rPr>
        <w:t>d:</w:t>
      </w:r>
      <w:r w:rsidRPr="001D26DF">
        <w:rPr>
          <w:sz w:val="18"/>
          <w:lang w:val="es-ES_tradnl"/>
        </w:rPr>
        <w:tab/>
        <w:t>Todos los aleatorizados</w:t>
      </w:r>
    </w:p>
    <w:p w14:paraId="2B76452C"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59" w:author="Author">
          <w:pPr>
            <w:tabs>
              <w:tab w:val="clear" w:pos="567"/>
            </w:tabs>
            <w:autoSpaceDE w:val="0"/>
            <w:autoSpaceDN w:val="0"/>
            <w:adjustRightInd w:val="0"/>
            <w:spacing w:line="240" w:lineRule="auto"/>
            <w:ind w:left="567" w:hanging="567"/>
          </w:pPr>
        </w:pPrChange>
      </w:pPr>
      <w:r w:rsidRPr="001D26DF">
        <w:rPr>
          <w:sz w:val="18"/>
          <w:lang w:val="es-ES_tradnl"/>
        </w:rPr>
        <w:t>e:</w:t>
      </w:r>
      <w:r w:rsidRPr="001D26DF">
        <w:rPr>
          <w:sz w:val="18"/>
          <w:lang w:val="es-ES_tradnl"/>
        </w:rPr>
        <w:tab/>
        <w:t>Todos los tratados</w:t>
      </w:r>
    </w:p>
    <w:p w14:paraId="734860BA" w14:textId="77777777" w:rsidR="005C7AAB" w:rsidRPr="001D26DF" w:rsidRDefault="005C7AAB" w:rsidP="008E3E34">
      <w:pPr>
        <w:tabs>
          <w:tab w:val="clear" w:pos="567"/>
        </w:tabs>
        <w:autoSpaceDE w:val="0"/>
        <w:autoSpaceDN w:val="0"/>
        <w:adjustRightInd w:val="0"/>
        <w:spacing w:line="240" w:lineRule="auto"/>
        <w:ind w:left="567" w:hanging="567"/>
        <w:rPr>
          <w:sz w:val="18"/>
          <w:lang w:val="es-ES_tradnl"/>
        </w:rPr>
      </w:pPr>
    </w:p>
    <w:p w14:paraId="3AB3C52B" w14:textId="77777777" w:rsidR="002E6746" w:rsidRPr="001D26DF" w:rsidRDefault="002E6746" w:rsidP="002E6746">
      <w:pPr>
        <w:keepNext/>
        <w:keepLines/>
        <w:spacing w:line="240" w:lineRule="auto"/>
        <w:rPr>
          <w:lang w:val="es-ES_tradnl"/>
        </w:rPr>
      </w:pPr>
      <w:r w:rsidRPr="001D26DF">
        <w:rPr>
          <w:b/>
          <w:lang w:val="es-ES_tradnl"/>
        </w:rPr>
        <w:t>Tabla</w:t>
      </w:r>
      <w:r w:rsidR="003D1706" w:rsidRPr="001D26DF">
        <w:rPr>
          <w:b/>
          <w:lang w:val="es-ES_tradnl"/>
        </w:rPr>
        <w:t> </w:t>
      </w:r>
      <w:r w:rsidRPr="001D26DF">
        <w:rPr>
          <w:b/>
          <w:lang w:val="es-ES_tradnl"/>
        </w:rPr>
        <w:t>6.</w:t>
      </w:r>
      <w:r w:rsidRPr="001D26DF">
        <w:rPr>
          <w:lang w:val="es-ES_tradnl"/>
        </w:rPr>
        <w:t xml:space="preserve"> Resultados de los estudios clínicos en </w:t>
      </w:r>
      <w:del w:id="460" w:author="Author">
        <w:r w:rsidRPr="001D26DF" w:rsidDel="007B75A3">
          <w:rPr>
            <w:lang w:val="es-ES_tradnl"/>
          </w:rPr>
          <w:delText xml:space="preserve">Profilaxis </w:delText>
        </w:r>
      </w:del>
      <w:ins w:id="461" w:author="Author">
        <w:r w:rsidR="007B75A3">
          <w:rPr>
            <w:lang w:val="es-ES_tradnl"/>
          </w:rPr>
          <w:t>p</w:t>
        </w:r>
        <w:r w:rsidR="007B75A3" w:rsidRPr="001D26DF">
          <w:rPr>
            <w:lang w:val="es-ES_tradnl"/>
          </w:rPr>
          <w:t xml:space="preserve">rofilaxis </w:t>
        </w:r>
      </w:ins>
      <w:r w:rsidRPr="001D26DF">
        <w:rPr>
          <w:lang w:val="es-ES_tradnl"/>
        </w:rPr>
        <w:t>de Infecciones Fúngicas Invasoras</w:t>
      </w:r>
    </w:p>
    <w:tbl>
      <w:tblPr>
        <w:tblW w:w="496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55"/>
        <w:gridCol w:w="991"/>
        <w:gridCol w:w="2082"/>
        <w:gridCol w:w="15"/>
        <w:gridCol w:w="2998"/>
      </w:tblGrid>
      <w:tr w:rsidR="002E6746" w:rsidRPr="001D26DF" w14:paraId="2B856C1E" w14:textId="77777777" w:rsidTr="00813F4C">
        <w:trPr>
          <w:cantSplit/>
          <w:trHeight w:val="20"/>
          <w:tblHeader/>
          <w:jc w:val="center"/>
        </w:trPr>
        <w:tc>
          <w:tcPr>
            <w:tcW w:w="2213" w:type="pct"/>
            <w:gridSpan w:val="2"/>
            <w:tcBorders>
              <w:top w:val="double" w:sz="4" w:space="0" w:color="auto"/>
              <w:left w:val="single" w:sz="2" w:space="0" w:color="auto"/>
              <w:bottom w:val="double" w:sz="4" w:space="0" w:color="auto"/>
              <w:right w:val="single" w:sz="2" w:space="0" w:color="auto"/>
            </w:tcBorders>
          </w:tcPr>
          <w:p w14:paraId="1D9FD75E" w14:textId="77777777" w:rsidR="002E6746" w:rsidRPr="001D26DF" w:rsidRDefault="002E6746" w:rsidP="00813F4C">
            <w:pPr>
              <w:keepNext/>
              <w:keepLines/>
              <w:autoSpaceDE w:val="0"/>
              <w:autoSpaceDN w:val="0"/>
              <w:adjustRightInd w:val="0"/>
              <w:spacing w:before="30" w:after="30" w:line="240" w:lineRule="auto"/>
              <w:jc w:val="center"/>
              <w:rPr>
                <w:b/>
                <w:lang w:val="es-ES_tradnl"/>
              </w:rPr>
            </w:pPr>
            <w:r w:rsidRPr="001D26DF">
              <w:rPr>
                <w:b/>
                <w:lang w:val="es-ES_tradnl"/>
              </w:rPr>
              <w:t>Estudio</w:t>
            </w:r>
          </w:p>
        </w:tc>
        <w:tc>
          <w:tcPr>
            <w:tcW w:w="1147" w:type="pct"/>
            <w:gridSpan w:val="2"/>
            <w:tcBorders>
              <w:top w:val="double" w:sz="4" w:space="0" w:color="auto"/>
              <w:left w:val="single" w:sz="2" w:space="0" w:color="auto"/>
              <w:bottom w:val="double" w:sz="4" w:space="0" w:color="auto"/>
              <w:right w:val="single" w:sz="2" w:space="0" w:color="auto"/>
            </w:tcBorders>
          </w:tcPr>
          <w:p w14:paraId="1815F556" w14:textId="77777777" w:rsidR="002E6746" w:rsidRPr="001D26DF" w:rsidRDefault="002E6746">
            <w:pPr>
              <w:keepNext/>
              <w:keepLines/>
              <w:autoSpaceDE w:val="0"/>
              <w:autoSpaceDN w:val="0"/>
              <w:adjustRightInd w:val="0"/>
              <w:spacing w:before="30" w:after="30" w:line="240" w:lineRule="auto"/>
              <w:jc w:val="center"/>
              <w:rPr>
                <w:b/>
                <w:lang w:val="es-ES_tradnl"/>
              </w:rPr>
            </w:pPr>
            <w:r w:rsidRPr="001D26DF">
              <w:rPr>
                <w:b/>
                <w:lang w:val="es-ES_tradnl"/>
              </w:rPr>
              <w:t>Posaconazol</w:t>
            </w:r>
            <w:r w:rsidRPr="001D26DF">
              <w:rPr>
                <w:lang w:val="es-ES_tradnl"/>
              </w:rPr>
              <w:t xml:space="preserve"> </w:t>
            </w:r>
            <w:r w:rsidRPr="001D26DF">
              <w:rPr>
                <w:b/>
                <w:lang w:val="es-ES_tradnl"/>
              </w:rPr>
              <w:t>suspensi</w:t>
            </w:r>
            <w:r w:rsidR="00535866" w:rsidRPr="001D26DF">
              <w:rPr>
                <w:b/>
                <w:lang w:val="es-ES_tradnl"/>
              </w:rPr>
              <w:t>ó</w:t>
            </w:r>
            <w:r w:rsidRPr="001D26DF">
              <w:rPr>
                <w:b/>
                <w:lang w:val="es-ES_tradnl"/>
              </w:rPr>
              <w:t>n oral</w:t>
            </w:r>
          </w:p>
        </w:tc>
        <w:tc>
          <w:tcPr>
            <w:tcW w:w="1640" w:type="pct"/>
            <w:tcBorders>
              <w:top w:val="double" w:sz="4" w:space="0" w:color="auto"/>
              <w:left w:val="single" w:sz="2" w:space="0" w:color="auto"/>
              <w:bottom w:val="double" w:sz="4" w:space="0" w:color="auto"/>
              <w:right w:val="single" w:sz="2" w:space="0" w:color="auto"/>
            </w:tcBorders>
          </w:tcPr>
          <w:p w14:paraId="1D71A2F6" w14:textId="77777777" w:rsidR="002E6746" w:rsidRPr="001D26DF" w:rsidRDefault="002E6746" w:rsidP="00813F4C">
            <w:pPr>
              <w:keepNext/>
              <w:keepLines/>
              <w:autoSpaceDE w:val="0"/>
              <w:autoSpaceDN w:val="0"/>
              <w:adjustRightInd w:val="0"/>
              <w:spacing w:before="30" w:after="30" w:line="240" w:lineRule="auto"/>
              <w:jc w:val="center"/>
              <w:rPr>
                <w:b/>
                <w:lang w:val="es-ES_tradnl"/>
              </w:rPr>
            </w:pPr>
            <w:r w:rsidRPr="001D26DF">
              <w:rPr>
                <w:b/>
                <w:lang w:val="es-ES_tradnl"/>
              </w:rPr>
              <w:t>Control</w:t>
            </w:r>
            <w:r w:rsidRPr="001D26DF">
              <w:rPr>
                <w:b/>
                <w:vertAlign w:val="superscript"/>
                <w:lang w:val="es-ES_tradnl"/>
              </w:rPr>
              <w:t>a</w:t>
            </w:r>
          </w:p>
        </w:tc>
      </w:tr>
      <w:tr w:rsidR="002E6746" w:rsidRPr="0079293B" w14:paraId="434BF09C" w14:textId="77777777" w:rsidTr="00813F4C">
        <w:trPr>
          <w:cantSplit/>
          <w:trHeight w:val="20"/>
          <w:tblHeader/>
          <w:jc w:val="center"/>
        </w:trPr>
        <w:tc>
          <w:tcPr>
            <w:tcW w:w="5000" w:type="pct"/>
            <w:gridSpan w:val="5"/>
            <w:tcBorders>
              <w:top w:val="double" w:sz="4" w:space="0" w:color="auto"/>
              <w:left w:val="single" w:sz="2" w:space="0" w:color="auto"/>
              <w:bottom w:val="double" w:sz="4" w:space="0" w:color="auto"/>
              <w:right w:val="single" w:sz="2" w:space="0" w:color="auto"/>
            </w:tcBorders>
          </w:tcPr>
          <w:p w14:paraId="38918FF1"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b/>
                <w:lang w:val="es-ES_tradnl"/>
              </w:rPr>
              <w:t>Porcentaje (%) de pacientes con Aspergilosis probada/probable</w:t>
            </w:r>
          </w:p>
        </w:tc>
      </w:tr>
      <w:tr w:rsidR="002E6746" w:rsidRPr="0079293B" w14:paraId="4DEBBE50" w14:textId="77777777" w:rsidTr="00813F4C">
        <w:trPr>
          <w:cantSplit/>
          <w:trHeight w:val="20"/>
          <w:jc w:val="center"/>
        </w:trPr>
        <w:tc>
          <w:tcPr>
            <w:tcW w:w="5000" w:type="pct"/>
            <w:gridSpan w:val="5"/>
            <w:tcBorders>
              <w:top w:val="double" w:sz="4" w:space="0" w:color="auto"/>
              <w:left w:val="single" w:sz="2" w:space="0" w:color="auto"/>
              <w:bottom w:val="single" w:sz="2" w:space="0" w:color="auto"/>
              <w:right w:val="single" w:sz="2" w:space="0" w:color="auto"/>
            </w:tcBorders>
          </w:tcPr>
          <w:p w14:paraId="535A6544"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b/>
                <w:lang w:val="es-ES_tradnl"/>
              </w:rPr>
              <w:t>Durante el periodo de tratamiento</w:t>
            </w:r>
            <w:r w:rsidRPr="001D26DF">
              <w:rPr>
                <w:b/>
                <w:vertAlign w:val="superscript"/>
                <w:lang w:val="es-ES_tradnl"/>
              </w:rPr>
              <w:t>b</w:t>
            </w:r>
          </w:p>
        </w:tc>
      </w:tr>
      <w:tr w:rsidR="002E6746" w:rsidRPr="001D26DF" w14:paraId="4A5C78D5" w14:textId="77777777" w:rsidTr="00813F4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67F0F061" w14:textId="77777777" w:rsidR="002E6746" w:rsidRPr="001D26DF" w:rsidRDefault="002E6746" w:rsidP="00813F4C">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2142B9F8"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2/304 (1)</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17E514D2"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20/298 (7)</w:t>
            </w:r>
          </w:p>
        </w:tc>
      </w:tr>
      <w:tr w:rsidR="002E6746" w:rsidRPr="001D26DF" w14:paraId="6349355C" w14:textId="77777777" w:rsidTr="00813F4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5894543A" w14:textId="77777777" w:rsidR="002E6746" w:rsidRPr="001D26DF" w:rsidRDefault="002E6746" w:rsidP="00813F4C">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e</w:t>
            </w:r>
          </w:p>
        </w:tc>
        <w:tc>
          <w:tcPr>
            <w:tcW w:w="1681" w:type="pct"/>
            <w:gridSpan w:val="2"/>
            <w:tcBorders>
              <w:top w:val="single" w:sz="2" w:space="0" w:color="auto"/>
              <w:left w:val="single" w:sz="2" w:space="0" w:color="auto"/>
              <w:bottom w:val="single" w:sz="2" w:space="0" w:color="auto"/>
              <w:right w:val="single" w:sz="2" w:space="0" w:color="auto"/>
            </w:tcBorders>
          </w:tcPr>
          <w:p w14:paraId="4D700E89"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3/291 (1)</w:t>
            </w:r>
          </w:p>
        </w:tc>
        <w:tc>
          <w:tcPr>
            <w:tcW w:w="1648" w:type="pct"/>
            <w:gridSpan w:val="2"/>
            <w:tcBorders>
              <w:top w:val="single" w:sz="2" w:space="0" w:color="auto"/>
              <w:left w:val="single" w:sz="2" w:space="0" w:color="auto"/>
              <w:bottom w:val="single" w:sz="2" w:space="0" w:color="auto"/>
              <w:right w:val="single" w:sz="2" w:space="0" w:color="auto"/>
            </w:tcBorders>
          </w:tcPr>
          <w:p w14:paraId="5EEA72F6"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17/288 (6)</w:t>
            </w:r>
          </w:p>
        </w:tc>
      </w:tr>
      <w:tr w:rsidR="002E6746" w:rsidRPr="001D26DF" w14:paraId="774C0513" w14:textId="77777777" w:rsidTr="00813F4C">
        <w:trPr>
          <w:cantSplit/>
          <w:trHeight w:val="20"/>
          <w:jc w:val="center"/>
        </w:trPr>
        <w:tc>
          <w:tcPr>
            <w:tcW w:w="5000" w:type="pct"/>
            <w:gridSpan w:val="5"/>
            <w:tcBorders>
              <w:top w:val="single" w:sz="2" w:space="0" w:color="auto"/>
              <w:left w:val="single" w:sz="2" w:space="0" w:color="auto"/>
              <w:bottom w:val="single" w:sz="2" w:space="0" w:color="auto"/>
              <w:right w:val="single" w:sz="2" w:space="0" w:color="auto"/>
            </w:tcBorders>
          </w:tcPr>
          <w:p w14:paraId="0A90FD24"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b/>
                <w:lang w:val="es-ES_tradnl"/>
              </w:rPr>
              <w:t>Periodo de tiempo fijado</w:t>
            </w:r>
            <w:r w:rsidRPr="001D26DF">
              <w:rPr>
                <w:b/>
                <w:vertAlign w:val="superscript"/>
                <w:lang w:val="es-ES_tradnl"/>
              </w:rPr>
              <w:t>c</w:t>
            </w:r>
          </w:p>
        </w:tc>
      </w:tr>
      <w:tr w:rsidR="002E6746" w:rsidRPr="001D26DF" w14:paraId="088FA9DD" w14:textId="77777777" w:rsidTr="00813F4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3A6B902E" w14:textId="77777777" w:rsidR="002E6746" w:rsidRPr="001D26DF" w:rsidRDefault="002E6746" w:rsidP="00813F4C">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681" w:type="pct"/>
            <w:gridSpan w:val="2"/>
            <w:tcBorders>
              <w:top w:val="single" w:sz="2" w:space="0" w:color="auto"/>
              <w:left w:val="single" w:sz="2" w:space="0" w:color="auto"/>
              <w:bottom w:val="single" w:sz="2" w:space="0" w:color="auto"/>
              <w:right w:val="single" w:sz="2" w:space="0" w:color="auto"/>
            </w:tcBorders>
          </w:tcPr>
          <w:p w14:paraId="4B870C4D"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4/304 (1)</w:t>
            </w:r>
          </w:p>
        </w:tc>
        <w:tc>
          <w:tcPr>
            <w:tcW w:w="1648" w:type="pct"/>
            <w:gridSpan w:val="2"/>
            <w:tcBorders>
              <w:top w:val="single" w:sz="2" w:space="0" w:color="auto"/>
              <w:left w:val="single" w:sz="2" w:space="0" w:color="auto"/>
              <w:bottom w:val="single" w:sz="2" w:space="0" w:color="auto"/>
              <w:right w:val="single" w:sz="2" w:space="0" w:color="auto"/>
            </w:tcBorders>
          </w:tcPr>
          <w:p w14:paraId="16EFCCC7"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26/298 (9)</w:t>
            </w:r>
          </w:p>
        </w:tc>
      </w:tr>
      <w:tr w:rsidR="002E6746" w:rsidRPr="001D26DF" w14:paraId="46A87F62" w14:textId="77777777" w:rsidTr="00813F4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0A744646" w14:textId="77777777" w:rsidR="002E6746" w:rsidRPr="001D26DF" w:rsidRDefault="002E6746" w:rsidP="00813F4C">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 xml:space="preserve"> 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29B8ADBE"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7/301 (2)</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2CEE2259" w14:textId="77777777" w:rsidR="002E6746" w:rsidRPr="001D26DF" w:rsidRDefault="002E6746" w:rsidP="00813F4C">
            <w:pPr>
              <w:keepNext/>
              <w:keepLines/>
              <w:autoSpaceDE w:val="0"/>
              <w:autoSpaceDN w:val="0"/>
              <w:adjustRightInd w:val="0"/>
              <w:spacing w:before="30" w:after="30" w:line="240" w:lineRule="auto"/>
              <w:jc w:val="center"/>
              <w:rPr>
                <w:lang w:val="es-ES_tradnl"/>
              </w:rPr>
            </w:pPr>
            <w:r w:rsidRPr="001D26DF">
              <w:rPr>
                <w:lang w:val="es-ES_tradnl"/>
              </w:rPr>
              <w:t>21/299 (7)</w:t>
            </w:r>
          </w:p>
        </w:tc>
      </w:tr>
    </w:tbl>
    <w:p w14:paraId="492B9E47" w14:textId="77777777" w:rsidR="002E6746" w:rsidRPr="001D26DF" w:rsidRDefault="002E6746">
      <w:pPr>
        <w:keepNext/>
        <w:rPr>
          <w:lang w:val="es-ES_tradnl"/>
        </w:rPr>
        <w:pPrChange w:id="462" w:author="Author">
          <w:pPr/>
        </w:pPrChange>
      </w:pPr>
      <w:r w:rsidRPr="001D26DF">
        <w:rPr>
          <w:sz w:val="18"/>
          <w:lang w:val="es-ES_tradnl"/>
        </w:rPr>
        <w:t>FLU = fluconazol; ITZ = itraconazol; POS = posaconazol.</w:t>
      </w:r>
    </w:p>
    <w:p w14:paraId="2963F52B"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63" w:author="Author">
          <w:pPr>
            <w:tabs>
              <w:tab w:val="clear" w:pos="567"/>
            </w:tabs>
            <w:autoSpaceDE w:val="0"/>
            <w:autoSpaceDN w:val="0"/>
            <w:adjustRightInd w:val="0"/>
            <w:spacing w:line="240" w:lineRule="auto"/>
            <w:ind w:left="567" w:hanging="567"/>
          </w:pPr>
        </w:pPrChange>
      </w:pPr>
      <w:r w:rsidRPr="001D26DF">
        <w:rPr>
          <w:sz w:val="18"/>
          <w:lang w:val="es-ES_tradnl"/>
        </w:rPr>
        <w:t>a:</w:t>
      </w:r>
      <w:r w:rsidRPr="001D26DF">
        <w:rPr>
          <w:sz w:val="18"/>
          <w:lang w:val="es-ES_tradnl"/>
        </w:rPr>
        <w:tab/>
        <w:t>FLU/ITZ (</w:t>
      </w:r>
      <w:ins w:id="464" w:author="Author">
        <w:r w:rsidR="00E823CC">
          <w:rPr>
            <w:sz w:val="18"/>
            <w:lang w:val="es-ES_tradnl"/>
          </w:rPr>
          <w:t>estudio </w:t>
        </w:r>
      </w:ins>
      <w:r w:rsidRPr="001D26DF">
        <w:rPr>
          <w:sz w:val="18"/>
          <w:lang w:val="es-ES_tradnl"/>
        </w:rPr>
        <w:t>1899); FLU (</w:t>
      </w:r>
      <w:ins w:id="465" w:author="Author">
        <w:r w:rsidR="00E823CC">
          <w:rPr>
            <w:sz w:val="18"/>
            <w:lang w:val="es-ES_tradnl"/>
          </w:rPr>
          <w:t>estudio </w:t>
        </w:r>
      </w:ins>
      <w:r w:rsidRPr="001D26DF">
        <w:rPr>
          <w:sz w:val="18"/>
          <w:lang w:val="es-ES_tradnl"/>
        </w:rPr>
        <w:t>316).</w:t>
      </w:r>
    </w:p>
    <w:p w14:paraId="7AC13142"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66" w:author="Author">
          <w:pPr>
            <w:tabs>
              <w:tab w:val="clear" w:pos="567"/>
            </w:tabs>
            <w:autoSpaceDE w:val="0"/>
            <w:autoSpaceDN w:val="0"/>
            <w:adjustRightInd w:val="0"/>
            <w:spacing w:line="240" w:lineRule="auto"/>
            <w:ind w:left="567" w:hanging="567"/>
          </w:pPr>
        </w:pPrChange>
      </w:pPr>
      <w:r w:rsidRPr="001D26DF">
        <w:rPr>
          <w:sz w:val="18"/>
          <w:lang w:val="es-ES_tradnl"/>
        </w:rPr>
        <w:t>b:</w:t>
      </w:r>
      <w:r w:rsidRPr="001D26DF">
        <w:rPr>
          <w:sz w:val="18"/>
          <w:lang w:val="es-ES_tradnl"/>
        </w:rPr>
        <w:tab/>
        <w:t>En el estudio</w:t>
      </w:r>
      <w:ins w:id="467" w:author="Author">
        <w:r w:rsidR="00E823CC">
          <w:rPr>
            <w:sz w:val="18"/>
            <w:lang w:val="es-ES_tradnl"/>
          </w:rPr>
          <w:t> </w:t>
        </w:r>
      </w:ins>
      <w:del w:id="468" w:author="Author">
        <w:r w:rsidRPr="001D26DF" w:rsidDel="00E823CC">
          <w:rPr>
            <w:sz w:val="18"/>
            <w:lang w:val="es-ES_tradnl"/>
          </w:rPr>
          <w:delText xml:space="preserve"> </w:delText>
        </w:r>
      </w:del>
      <w:r w:rsidRPr="001D26DF">
        <w:rPr>
          <w:sz w:val="18"/>
          <w:lang w:val="es-ES_tradnl"/>
        </w:rPr>
        <w:t>1899 era el periodo desde la aleatorización hasta la última dosis del medicamento de estudio más 7 días; en el estudio</w:t>
      </w:r>
      <w:ins w:id="469" w:author="Author">
        <w:r w:rsidR="00E823CC">
          <w:rPr>
            <w:sz w:val="18"/>
            <w:lang w:val="es-ES_tradnl"/>
          </w:rPr>
          <w:t> </w:t>
        </w:r>
      </w:ins>
      <w:del w:id="470" w:author="Author">
        <w:r w:rsidRPr="001D26DF" w:rsidDel="00E823CC">
          <w:rPr>
            <w:sz w:val="18"/>
            <w:lang w:val="es-ES_tradnl"/>
          </w:rPr>
          <w:delText xml:space="preserve"> </w:delText>
        </w:r>
      </w:del>
      <w:r w:rsidRPr="001D26DF">
        <w:rPr>
          <w:sz w:val="18"/>
          <w:lang w:val="es-ES_tradnl"/>
        </w:rPr>
        <w:t>316 era el periodo desde la primera dosis hasta la última dosis del medicamento de estudio más 7 días.</w:t>
      </w:r>
    </w:p>
    <w:p w14:paraId="608BAB7C"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71" w:author="Author">
          <w:pPr>
            <w:tabs>
              <w:tab w:val="clear" w:pos="567"/>
            </w:tabs>
            <w:autoSpaceDE w:val="0"/>
            <w:autoSpaceDN w:val="0"/>
            <w:adjustRightInd w:val="0"/>
            <w:spacing w:line="240" w:lineRule="auto"/>
            <w:ind w:left="567" w:hanging="567"/>
          </w:pPr>
        </w:pPrChange>
      </w:pPr>
      <w:r w:rsidRPr="001D26DF">
        <w:rPr>
          <w:sz w:val="18"/>
          <w:lang w:val="es-ES_tradnl"/>
        </w:rPr>
        <w:t>c:</w:t>
      </w:r>
      <w:r w:rsidRPr="001D26DF">
        <w:rPr>
          <w:sz w:val="18"/>
          <w:lang w:val="es-ES_tradnl"/>
        </w:rPr>
        <w:tab/>
        <w:t xml:space="preserve">En </w:t>
      </w:r>
      <w:ins w:id="472" w:author="Author">
        <w:r w:rsidR="00E823CC">
          <w:rPr>
            <w:sz w:val="18"/>
            <w:lang w:val="es-ES_tradnl"/>
          </w:rPr>
          <w:t>el estudio </w:t>
        </w:r>
      </w:ins>
      <w:r w:rsidRPr="001D26DF">
        <w:rPr>
          <w:sz w:val="18"/>
          <w:lang w:val="es-ES_tradnl"/>
        </w:rPr>
        <w:t xml:space="preserve">1899, era el periodo desde la aleatorización hasta 100 días después de la aleatorización; en </w:t>
      </w:r>
      <w:ins w:id="473" w:author="Author">
        <w:r w:rsidR="00E823CC">
          <w:rPr>
            <w:sz w:val="18"/>
            <w:lang w:val="es-ES_tradnl"/>
          </w:rPr>
          <w:t>el estudio </w:t>
        </w:r>
      </w:ins>
      <w:r w:rsidRPr="001D26DF">
        <w:rPr>
          <w:sz w:val="18"/>
          <w:lang w:val="es-ES_tradnl"/>
        </w:rPr>
        <w:t>316 era el periodo desde la evaluación basal hasta 111 días después de ella.</w:t>
      </w:r>
    </w:p>
    <w:p w14:paraId="693E8D49"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74" w:author="Author">
          <w:pPr>
            <w:tabs>
              <w:tab w:val="clear" w:pos="567"/>
            </w:tabs>
            <w:autoSpaceDE w:val="0"/>
            <w:autoSpaceDN w:val="0"/>
            <w:adjustRightInd w:val="0"/>
            <w:spacing w:line="240" w:lineRule="auto"/>
            <w:ind w:left="567" w:hanging="567"/>
          </w:pPr>
        </w:pPrChange>
      </w:pPr>
      <w:r w:rsidRPr="001D26DF">
        <w:rPr>
          <w:sz w:val="18"/>
          <w:lang w:val="es-ES_tradnl"/>
        </w:rPr>
        <w:t>d:</w:t>
      </w:r>
      <w:r w:rsidRPr="001D26DF">
        <w:rPr>
          <w:sz w:val="18"/>
          <w:lang w:val="es-ES_tradnl"/>
        </w:rPr>
        <w:tab/>
        <w:t>Todos los aleatorizados</w:t>
      </w:r>
    </w:p>
    <w:p w14:paraId="1FBF102C" w14:textId="77777777" w:rsidR="00057A8D" w:rsidRPr="001D26DF" w:rsidRDefault="00057A8D">
      <w:pPr>
        <w:keepNext/>
        <w:tabs>
          <w:tab w:val="clear" w:pos="567"/>
        </w:tabs>
        <w:autoSpaceDE w:val="0"/>
        <w:autoSpaceDN w:val="0"/>
        <w:adjustRightInd w:val="0"/>
        <w:spacing w:line="240" w:lineRule="auto"/>
        <w:ind w:left="567" w:hanging="567"/>
        <w:rPr>
          <w:sz w:val="18"/>
          <w:lang w:val="es-ES_tradnl"/>
        </w:rPr>
        <w:pPrChange w:id="475" w:author="Author">
          <w:pPr>
            <w:tabs>
              <w:tab w:val="clear" w:pos="567"/>
            </w:tabs>
            <w:autoSpaceDE w:val="0"/>
            <w:autoSpaceDN w:val="0"/>
            <w:adjustRightInd w:val="0"/>
            <w:spacing w:line="240" w:lineRule="auto"/>
            <w:ind w:left="567" w:hanging="567"/>
          </w:pPr>
        </w:pPrChange>
      </w:pPr>
      <w:r w:rsidRPr="001D26DF">
        <w:rPr>
          <w:sz w:val="18"/>
          <w:lang w:val="es-ES_tradnl"/>
        </w:rPr>
        <w:t>e:</w:t>
      </w:r>
      <w:r w:rsidRPr="001D26DF">
        <w:rPr>
          <w:sz w:val="18"/>
          <w:lang w:val="es-ES_tradnl"/>
        </w:rPr>
        <w:tab/>
        <w:t>Todos los tratados</w:t>
      </w:r>
    </w:p>
    <w:p w14:paraId="7FDC3BFA" w14:textId="77777777" w:rsidR="00057A8D" w:rsidRPr="001D26DF" w:rsidRDefault="00057A8D" w:rsidP="008E3E34">
      <w:pPr>
        <w:keepNext/>
        <w:keepLines/>
        <w:tabs>
          <w:tab w:val="clear" w:pos="567"/>
        </w:tabs>
        <w:autoSpaceDE w:val="0"/>
        <w:autoSpaceDN w:val="0"/>
        <w:adjustRightInd w:val="0"/>
        <w:spacing w:line="240" w:lineRule="auto"/>
        <w:ind w:left="567" w:right="810" w:hanging="567"/>
        <w:rPr>
          <w:lang w:val="es-ES_tradnl"/>
        </w:rPr>
      </w:pPr>
    </w:p>
    <w:p w14:paraId="3EF5D769" w14:textId="77777777" w:rsidR="00057A8D" w:rsidRPr="001D26DF" w:rsidRDefault="00057A8D" w:rsidP="008E3E34">
      <w:pPr>
        <w:tabs>
          <w:tab w:val="clear" w:pos="567"/>
        </w:tabs>
        <w:spacing w:line="240" w:lineRule="auto"/>
        <w:rPr>
          <w:lang w:val="es-ES_tradnl"/>
        </w:rPr>
      </w:pPr>
      <w:r w:rsidRPr="001D26DF">
        <w:rPr>
          <w:lang w:val="es-ES_tradnl"/>
        </w:rPr>
        <w:t>En el estudio 1899, se observó una disminución significativa en todas las causas de mortalidad a favor de posaconazol [POS 49/304 (16 %) frente a FLU/ITZ 67/298 (22 %) p= 0,048]. Según la estimación de Kaplan</w:t>
      </w:r>
      <w:del w:id="476" w:author="Author">
        <w:r w:rsidRPr="001D26DF" w:rsidDel="00C13C14">
          <w:rPr>
            <w:lang w:val="es-ES_tradnl"/>
          </w:rPr>
          <w:delText>-</w:delText>
        </w:r>
      </w:del>
      <w:ins w:id="477" w:author="Author">
        <w:r w:rsidR="00C13C14">
          <w:rPr>
            <w:lang w:val="es-ES_tradnl"/>
          </w:rPr>
          <w:noBreakHyphen/>
        </w:r>
      </w:ins>
      <w:r w:rsidRPr="001D26DF">
        <w:rPr>
          <w:lang w:val="es-ES_tradnl"/>
        </w:rPr>
        <w:t>Meier, la probabilidad de supervivencia hasta 100 días después de la aleatorización fue significativamente superior para los que recibieron posaconazol; este beneficio en la supervivencia se demostró cuando el análisis consideró todas las causas de muerte (P= 0,0354)</w:t>
      </w:r>
      <w:r w:rsidR="000F7A0C" w:rsidRPr="001D26DF">
        <w:rPr>
          <w:lang w:val="es-ES_tradnl"/>
        </w:rPr>
        <w:t>,</w:t>
      </w:r>
      <w:r w:rsidRPr="001D26DF">
        <w:rPr>
          <w:lang w:val="es-ES_tradnl"/>
        </w:rPr>
        <w:t xml:space="preserve"> así como las muertes relacionadas con IFI (P = 0,0209).</w:t>
      </w:r>
    </w:p>
    <w:p w14:paraId="7855BF11" w14:textId="77777777" w:rsidR="00057A8D" w:rsidRPr="001D26DF" w:rsidRDefault="00057A8D" w:rsidP="008E3E34">
      <w:pPr>
        <w:tabs>
          <w:tab w:val="clear" w:pos="567"/>
        </w:tabs>
        <w:spacing w:line="240" w:lineRule="auto"/>
        <w:rPr>
          <w:lang w:val="es-ES_tradnl"/>
        </w:rPr>
      </w:pPr>
    </w:p>
    <w:p w14:paraId="0C8FECE9" w14:textId="77777777" w:rsidR="00057A8D" w:rsidRPr="001D26DF" w:rsidRDefault="00057A8D" w:rsidP="008E3E34">
      <w:pPr>
        <w:tabs>
          <w:tab w:val="clear" w:pos="567"/>
        </w:tabs>
        <w:spacing w:line="240" w:lineRule="auto"/>
        <w:rPr>
          <w:lang w:val="es-ES_tradnl"/>
        </w:rPr>
      </w:pPr>
      <w:r w:rsidRPr="001D26DF">
        <w:rPr>
          <w:lang w:val="es-ES_tradnl"/>
        </w:rPr>
        <w:t>En el estudio 316, la mortalidad global fue similar (POS, 25 %; FLU, 28 %); no obstante, la proporción de muertes relacionadas con IFI fue significativamente inferior en el grupo de POS (4/301) que en el grupo de FLU (12/299; P= 0,0413).</w:t>
      </w:r>
    </w:p>
    <w:p w14:paraId="08805255" w14:textId="77777777" w:rsidR="00057A8D" w:rsidRPr="001D26DF" w:rsidRDefault="00057A8D" w:rsidP="008E3E34">
      <w:pPr>
        <w:tabs>
          <w:tab w:val="clear" w:pos="567"/>
        </w:tabs>
        <w:spacing w:line="240" w:lineRule="auto"/>
        <w:rPr>
          <w:lang w:val="es-ES_tradnl"/>
        </w:rPr>
      </w:pPr>
    </w:p>
    <w:p w14:paraId="3DE33662" w14:textId="77777777" w:rsidR="00057A8D" w:rsidRPr="001D26DF" w:rsidRDefault="00057A8D" w:rsidP="00ED6C7D">
      <w:pPr>
        <w:keepNext/>
        <w:tabs>
          <w:tab w:val="clear" w:pos="567"/>
        </w:tabs>
        <w:spacing w:line="240" w:lineRule="auto"/>
        <w:rPr>
          <w:lang w:val="es-ES_tradnl"/>
        </w:rPr>
      </w:pPr>
      <w:r w:rsidRPr="001D26DF">
        <w:rPr>
          <w:bCs/>
          <w:iCs/>
          <w:u w:val="single"/>
          <w:lang w:val="es-ES_tradnl"/>
        </w:rPr>
        <w:t>Población pediátrica</w:t>
      </w:r>
      <w:r w:rsidRPr="001D26DF">
        <w:rPr>
          <w:lang w:val="es-ES_tradnl"/>
        </w:rPr>
        <w:t xml:space="preserve"> </w:t>
      </w:r>
    </w:p>
    <w:p w14:paraId="50AA2D96" w14:textId="77777777" w:rsidR="00057A8D" w:rsidRPr="001D26DF" w:rsidRDefault="00E823CC" w:rsidP="008E3E34">
      <w:pPr>
        <w:tabs>
          <w:tab w:val="clear" w:pos="567"/>
        </w:tabs>
        <w:spacing w:line="240" w:lineRule="auto"/>
        <w:rPr>
          <w:lang w:val="es-ES_tradnl"/>
        </w:rPr>
      </w:pPr>
      <w:ins w:id="478" w:author="Author">
        <w:r w:rsidRPr="00FF6FDC">
          <w:rPr>
            <w:lang w:val="es-ES"/>
            <w:rPrChange w:id="479" w:author="Author">
              <w:rPr/>
            </w:rPrChange>
          </w:rPr>
          <w:t xml:space="preserve">La Agencia Europea de Medicamentos ha eximido al titular de la obligación de presentar los resultados de los ensayos realizados con </w:t>
        </w:r>
        <w:r w:rsidRPr="001D26DF">
          <w:rPr>
            <w:lang w:val="es-ES_tradnl"/>
          </w:rPr>
          <w:t>Noxafil 40 mg/ml suspensión oral</w:t>
        </w:r>
        <w:r w:rsidRPr="00FF6FDC">
          <w:rPr>
            <w:lang w:val="es-ES"/>
            <w:rPrChange w:id="480" w:author="Author">
              <w:rPr/>
            </w:rPrChange>
          </w:rPr>
          <w:t xml:space="preserve"> en todos los grupos de la población pediátrica en </w:t>
        </w:r>
        <w:r w:rsidRPr="007F527A">
          <w:rPr>
            <w:lang w:val="es-ES"/>
          </w:rPr>
          <w:t>el tratamiento y prevención de infecciones fúngicas invas</w:t>
        </w:r>
        <w:r>
          <w:rPr>
            <w:lang w:val="es-ES"/>
          </w:rPr>
          <w:t>oras</w:t>
        </w:r>
        <w:r w:rsidR="00FD114F">
          <w:rPr>
            <w:lang w:val="es-ES"/>
          </w:rPr>
          <w:t>. V</w:t>
        </w:r>
        <w:r w:rsidRPr="00FF6FDC">
          <w:rPr>
            <w:lang w:val="es-ES"/>
            <w:rPrChange w:id="481" w:author="Author">
              <w:rPr/>
            </w:rPrChange>
          </w:rPr>
          <w:t>er sección</w:t>
        </w:r>
        <w:r>
          <w:rPr>
            <w:lang w:val="es-ES"/>
          </w:rPr>
          <w:t> </w:t>
        </w:r>
        <w:r w:rsidRPr="00FF6FDC">
          <w:rPr>
            <w:lang w:val="es-ES"/>
            <w:rPrChange w:id="482" w:author="Author">
              <w:rPr/>
            </w:rPrChange>
          </w:rPr>
          <w:t>4.2 para consultar la información sobre el uso en la población pediátrica.</w:t>
        </w:r>
      </w:ins>
      <w:del w:id="483" w:author="Author">
        <w:r w:rsidR="003A4C63" w:rsidRPr="001D26DF" w:rsidDel="00E823CC">
          <w:rPr>
            <w:lang w:val="es-ES_tradnl"/>
          </w:rPr>
          <w:delText xml:space="preserve">No se pudo recomendar ninguna dosis de </w:delText>
        </w:r>
        <w:r w:rsidR="00ED324D" w:rsidRPr="009B321C" w:rsidDel="00E823CC">
          <w:rPr>
            <w:lang w:val="es-ES_tradnl"/>
          </w:rPr>
          <w:delText>posaconazol</w:delText>
        </w:r>
        <w:r w:rsidR="003A4C63" w:rsidRPr="001D26DF" w:rsidDel="00E823CC">
          <w:rPr>
            <w:lang w:val="es-ES_tradnl"/>
          </w:rPr>
          <w:delText xml:space="preserve"> suspensión oral para pacientes pediátricos. Sin embargo, se ha establecido la seguridad y eficacia de otras formulaciones de posaconazol (Noxafil polvo gastrorresistente y disolvente para suspensión oral; Noxafil concentrado para solución para perfusión) en pacientes pediátricos </w:delText>
        </w:r>
        <w:r w:rsidR="003A4C63" w:rsidRPr="001D26DF" w:rsidDel="00E823CC">
          <w:rPr>
            <w:bCs/>
            <w:lang w:val="es-ES_tradnl"/>
          </w:rPr>
          <w:delText>de 2 </w:delText>
        </w:r>
        <w:r w:rsidR="003A4C63" w:rsidRPr="001D26DF" w:rsidDel="00E823CC">
          <w:rPr>
            <w:lang w:val="es-ES_tradnl"/>
          </w:rPr>
          <w:delText>años hasta menos de 18 años</w:delText>
        </w:r>
        <w:r w:rsidR="00A24BE3" w:rsidDel="00E823CC">
          <w:rPr>
            <w:lang w:val="es-ES_tradnl"/>
          </w:rPr>
          <w:delText xml:space="preserve"> de edad</w:delText>
        </w:r>
        <w:r w:rsidR="003A4C63" w:rsidRPr="001D26DF" w:rsidDel="00E823CC">
          <w:rPr>
            <w:lang w:val="es-ES_tradnl"/>
          </w:rPr>
          <w:delText>. Consultar sus fichas técnicas para información adicional.</w:delText>
        </w:r>
      </w:del>
    </w:p>
    <w:p w14:paraId="3F68DCA2" w14:textId="77777777" w:rsidR="00057A8D" w:rsidRPr="001D26DF" w:rsidDel="003A61DB" w:rsidRDefault="00057A8D" w:rsidP="00ED6C7D">
      <w:pPr>
        <w:keepNext/>
        <w:tabs>
          <w:tab w:val="clear" w:pos="567"/>
        </w:tabs>
        <w:spacing w:line="240" w:lineRule="auto"/>
        <w:outlineLvl w:val="0"/>
        <w:rPr>
          <w:del w:id="484" w:author="Author"/>
          <w:b/>
          <w:u w:val="single"/>
          <w:lang w:val="es-ES_tradnl"/>
        </w:rPr>
      </w:pPr>
      <w:del w:id="485" w:author="Author">
        <w:r w:rsidRPr="001D26DF" w:rsidDel="003A61DB">
          <w:rPr>
            <w:u w:val="single"/>
            <w:lang w:val="es-ES_tradnl"/>
          </w:rPr>
          <w:delText xml:space="preserve">Evaluación por electrocardiograma </w:delText>
        </w:r>
      </w:del>
    </w:p>
    <w:p w14:paraId="34E4F96F" w14:textId="77777777" w:rsidR="00057A8D" w:rsidRPr="001D26DF" w:rsidDel="003A61DB" w:rsidRDefault="00057A8D" w:rsidP="008E3E34">
      <w:pPr>
        <w:tabs>
          <w:tab w:val="clear" w:pos="567"/>
        </w:tabs>
        <w:spacing w:line="240" w:lineRule="auto"/>
        <w:rPr>
          <w:del w:id="486" w:author="Author"/>
          <w:lang w:val="es-ES_tradnl"/>
        </w:rPr>
      </w:pPr>
      <w:del w:id="487" w:author="Author">
        <w:r w:rsidRPr="001D26DF" w:rsidDel="003A61DB">
          <w:rPr>
            <w:lang w:val="es-ES_tradnl"/>
          </w:rPr>
          <w:delText>Se obtuvieron ECG múltiples, coincidentes en el tiempo, recogidos durante un periodo de 12 horas antes y durante la administración de posaconazol</w:delText>
        </w:r>
        <w:r w:rsidR="00FD33DD" w:rsidRPr="001D26DF" w:rsidDel="003A61DB">
          <w:rPr>
            <w:lang w:val="es-ES_tradnl"/>
          </w:rPr>
          <w:delText xml:space="preserve"> suspensión oral</w:delText>
        </w:r>
        <w:r w:rsidRPr="001D26DF" w:rsidDel="003A61DB">
          <w:rPr>
            <w:lang w:val="es-ES_tradnl"/>
          </w:rPr>
          <w:delText xml:space="preserve"> (400 mg dos veces al día con comidas ricas en grasas) de 173 voluntarios sanos varones y mujeres de entre 18 y 85 años de edad. No se observaron cambios clínicamente relevantes en el intervalo QTc medio (Fridericia) con respecto al estado basal.</w:delText>
        </w:r>
      </w:del>
    </w:p>
    <w:p w14:paraId="4F41F535" w14:textId="77777777" w:rsidR="00057A8D" w:rsidRPr="001D26DF" w:rsidRDefault="00057A8D" w:rsidP="008E3E34">
      <w:pPr>
        <w:tabs>
          <w:tab w:val="clear" w:pos="567"/>
        </w:tabs>
        <w:spacing w:line="240" w:lineRule="auto"/>
        <w:rPr>
          <w:lang w:val="es-ES_tradnl"/>
        </w:rPr>
      </w:pPr>
    </w:p>
    <w:p w14:paraId="3068E2F3" w14:textId="77777777" w:rsidR="00057A8D" w:rsidRPr="001D26DF" w:rsidRDefault="00057A8D" w:rsidP="008E3E34">
      <w:pPr>
        <w:keepNext/>
        <w:widowControl w:val="0"/>
        <w:tabs>
          <w:tab w:val="clear" w:pos="567"/>
        </w:tabs>
        <w:spacing w:line="240" w:lineRule="auto"/>
        <w:ind w:left="567" w:hanging="567"/>
        <w:outlineLvl w:val="0"/>
        <w:rPr>
          <w:b/>
          <w:lang w:val="es-ES_tradnl"/>
        </w:rPr>
      </w:pPr>
      <w:r w:rsidRPr="001D26DF">
        <w:rPr>
          <w:b/>
          <w:lang w:val="es-ES_tradnl"/>
        </w:rPr>
        <w:t>5.2</w:t>
      </w:r>
      <w:r w:rsidRPr="001D26DF">
        <w:rPr>
          <w:b/>
          <w:lang w:val="es-ES_tradnl"/>
        </w:rPr>
        <w:tab/>
        <w:t>Propiedades farmacocinéticas</w:t>
      </w:r>
    </w:p>
    <w:p w14:paraId="42D73EF2" w14:textId="77777777" w:rsidR="00057A8D" w:rsidRPr="001D26DF" w:rsidRDefault="00057A8D" w:rsidP="008E3E34">
      <w:pPr>
        <w:keepNext/>
        <w:widowControl w:val="0"/>
        <w:tabs>
          <w:tab w:val="clear" w:pos="567"/>
        </w:tabs>
        <w:spacing w:line="240" w:lineRule="auto"/>
        <w:rPr>
          <w:lang w:val="es-ES_tradnl"/>
        </w:rPr>
      </w:pPr>
    </w:p>
    <w:p w14:paraId="5696AC5E" w14:textId="77777777" w:rsidR="00057A8D" w:rsidRPr="001D26DF" w:rsidRDefault="00057A8D" w:rsidP="00ED6C7D">
      <w:pPr>
        <w:keepNext/>
        <w:tabs>
          <w:tab w:val="clear" w:pos="567"/>
        </w:tabs>
        <w:spacing w:line="240" w:lineRule="auto"/>
        <w:outlineLvl w:val="0"/>
        <w:rPr>
          <w:u w:val="single"/>
          <w:lang w:val="es-ES_tradnl"/>
        </w:rPr>
      </w:pPr>
      <w:r w:rsidRPr="001D26DF">
        <w:rPr>
          <w:u w:val="single"/>
          <w:lang w:val="es-ES_tradnl"/>
        </w:rPr>
        <w:t xml:space="preserve">Absorción </w:t>
      </w:r>
    </w:p>
    <w:p w14:paraId="6D5F85E9" w14:textId="77777777" w:rsidR="00057A8D" w:rsidRPr="001D26DF" w:rsidRDefault="00057A8D" w:rsidP="008E3E34">
      <w:pPr>
        <w:tabs>
          <w:tab w:val="clear" w:pos="567"/>
        </w:tabs>
        <w:spacing w:line="240" w:lineRule="auto"/>
        <w:rPr>
          <w:lang w:val="es-ES_tradnl"/>
        </w:rPr>
      </w:pPr>
      <w:r w:rsidRPr="001D26DF">
        <w:rPr>
          <w:lang w:val="es-ES_tradnl"/>
        </w:rPr>
        <w:t xml:space="preserve">Posaconazol se absorbe con una mediana de </w:t>
      </w:r>
      <w:r w:rsidR="00A266CA" w:rsidRPr="001D26DF">
        <w:rPr>
          <w:lang w:val="es-ES_tradnl"/>
        </w:rPr>
        <w:t>T</w:t>
      </w:r>
      <w:r w:rsidRPr="001D26DF">
        <w:rPr>
          <w:vertAlign w:val="subscript"/>
          <w:lang w:val="es-ES_tradnl"/>
        </w:rPr>
        <w:t>máx</w:t>
      </w:r>
      <w:r w:rsidRPr="001D26DF">
        <w:rPr>
          <w:lang w:val="es-ES_tradnl"/>
        </w:rPr>
        <w:t xml:space="preserve"> de 3 horas (pacientes que no están en ayunas). La farmacocinética de posaconazol es lineal tras la administración de dosis únicas y múltiples de hasta 800 mg cuando se toma con una comida rica en grasas. No se observaron aumentos adicionales en la exposición cuando se administraron dosis mayores de 800 mg al día a pacientes y voluntarios sanos. En estado de ayuno, el AUC aumentó proporcionalmente menos que con una dosis superior a 200 mg. En voluntarios sanos en ayunas se demostró que</w:t>
      </w:r>
      <w:r w:rsidR="000F7A0C" w:rsidRPr="001D26DF">
        <w:rPr>
          <w:lang w:val="es-ES_tradnl"/>
        </w:rPr>
        <w:t>,</w:t>
      </w:r>
      <w:r w:rsidRPr="001D26DF">
        <w:rPr>
          <w:lang w:val="es-ES_tradnl"/>
        </w:rPr>
        <w:t xml:space="preserve"> dividiendo la dosis diaria total (800 mg) en 200 mg cuatro veces al día, aumentaba la exposición a posaconazol 2,6 veces en comparación con 400 mg dos veces al día.</w:t>
      </w:r>
    </w:p>
    <w:p w14:paraId="04A12DD7" w14:textId="77777777" w:rsidR="00057A8D" w:rsidRPr="001D26DF" w:rsidRDefault="00057A8D" w:rsidP="008E3E34">
      <w:pPr>
        <w:tabs>
          <w:tab w:val="clear" w:pos="567"/>
        </w:tabs>
        <w:spacing w:line="240" w:lineRule="auto"/>
        <w:rPr>
          <w:lang w:val="es-ES_tradnl"/>
        </w:rPr>
      </w:pPr>
    </w:p>
    <w:p w14:paraId="36683DB0" w14:textId="77777777" w:rsidR="00057A8D" w:rsidRPr="001D26DF" w:rsidRDefault="00057A8D" w:rsidP="00ED6C7D">
      <w:pPr>
        <w:keepNext/>
        <w:tabs>
          <w:tab w:val="clear" w:pos="567"/>
        </w:tabs>
        <w:spacing w:line="240" w:lineRule="auto"/>
        <w:outlineLvl w:val="0"/>
        <w:rPr>
          <w:u w:val="single"/>
          <w:lang w:val="es-ES_tradnl"/>
        </w:rPr>
      </w:pPr>
      <w:r w:rsidRPr="001D26DF">
        <w:rPr>
          <w:u w:val="single"/>
          <w:lang w:val="es-ES_tradnl"/>
        </w:rPr>
        <w:t>Efecto de los alimentos sobre la absorción oral en voluntarios sanos</w:t>
      </w:r>
    </w:p>
    <w:p w14:paraId="581365B3" w14:textId="77777777" w:rsidR="00057A8D" w:rsidRPr="001D26DF" w:rsidRDefault="00057A8D" w:rsidP="008E3E34">
      <w:pPr>
        <w:tabs>
          <w:tab w:val="clear" w:pos="567"/>
        </w:tabs>
        <w:spacing w:line="240" w:lineRule="auto"/>
        <w:rPr>
          <w:lang w:val="es-ES_tradnl"/>
        </w:rPr>
      </w:pPr>
      <w:r w:rsidRPr="001D26DF">
        <w:rPr>
          <w:lang w:val="es-ES_tradnl"/>
        </w:rPr>
        <w:t>La absorción de posaconazol se incrementó considerablemente al administrarse 400 mg de posaconazol (</w:t>
      </w:r>
      <w:r w:rsidR="00D535F9" w:rsidRPr="001D26DF">
        <w:rPr>
          <w:lang w:val="es-ES_tradnl"/>
        </w:rPr>
        <w:t>una vez al día</w:t>
      </w:r>
      <w:r w:rsidRPr="001D26DF">
        <w:rPr>
          <w:lang w:val="es-ES_tradnl"/>
        </w:rPr>
        <w:t>) durante o inmediatamente después de consumir una comida rica en grasas (</w:t>
      </w:r>
      <w:r w:rsidRPr="001D26DF">
        <w:rPr>
          <w:lang w:val="es-ES_tradnl" w:bidi="gu-IN"/>
        </w:rPr>
        <w:t>~</w:t>
      </w:r>
      <w:r w:rsidRPr="001D26DF">
        <w:rPr>
          <w:lang w:val="es-ES_tradnl"/>
        </w:rPr>
        <w:t xml:space="preserve"> 50 gramos de grasa), comparado con la administración antes de una comida, aumentándose la </w:t>
      </w:r>
      <w:r w:rsidR="00C626E2" w:rsidRPr="001D26DF">
        <w:rPr>
          <w:lang w:val="es-ES_tradnl"/>
        </w:rPr>
        <w:t>C</w:t>
      </w:r>
      <w:r w:rsidR="00C626E2" w:rsidRPr="001D26DF">
        <w:rPr>
          <w:vertAlign w:val="subscript"/>
          <w:lang w:val="es-ES_tradnl"/>
        </w:rPr>
        <w:t>máx</w:t>
      </w:r>
      <w:r w:rsidR="00C626E2" w:rsidRPr="001D26DF">
        <w:rPr>
          <w:lang w:val="es-ES_tradnl"/>
        </w:rPr>
        <w:t xml:space="preserve"> </w:t>
      </w:r>
      <w:r w:rsidRPr="001D26DF">
        <w:rPr>
          <w:lang w:val="es-ES_tradnl"/>
        </w:rPr>
        <w:t>y AUC aproximadamente un 330 % y 360 % respectivamente. El AUC de posaconazol es: 4 veces mayor cuando se administra con una comida rica en grasas (</w:t>
      </w:r>
      <w:r w:rsidRPr="001D26DF">
        <w:rPr>
          <w:lang w:val="es-ES_tradnl" w:bidi="gu-IN"/>
        </w:rPr>
        <w:t>~ </w:t>
      </w:r>
      <w:r w:rsidRPr="001D26DF">
        <w:rPr>
          <w:lang w:val="es-ES_tradnl"/>
        </w:rPr>
        <w:t>50 gramos de grasa) y sobre 2,6 veces mayor cuando se administra durante una comida no grasa o un suplemento alimenticio (</w:t>
      </w:r>
      <w:smartTag w:uri="urn:schemas-microsoft-com:office:smarttags" w:element="metricconverter">
        <w:smartTagPr>
          <w:attr w:name="ProductID" w:val="14ﾠgramos"/>
        </w:smartTagPr>
        <w:r w:rsidRPr="001D26DF">
          <w:rPr>
            <w:lang w:val="es-ES_tradnl"/>
          </w:rPr>
          <w:t>14 gramos</w:t>
        </w:r>
      </w:smartTag>
      <w:r w:rsidRPr="001D26DF">
        <w:rPr>
          <w:lang w:val="es-ES_tradnl"/>
        </w:rPr>
        <w:t xml:space="preserve"> de grasa) con respecto al estado de ayuno (ver </w:t>
      </w:r>
      <w:r w:rsidR="009F5D55" w:rsidRPr="001D26DF">
        <w:rPr>
          <w:lang w:val="es-ES_tradnl"/>
        </w:rPr>
        <w:t>secci</w:t>
      </w:r>
      <w:ins w:id="488" w:author="Author">
        <w:r w:rsidR="00AB0379">
          <w:rPr>
            <w:lang w:val="es-ES_tradnl"/>
          </w:rPr>
          <w:t>ón</w:t>
        </w:r>
      </w:ins>
      <w:del w:id="489" w:author="Author">
        <w:r w:rsidR="009F5D55" w:rsidRPr="001D26DF" w:rsidDel="00AB0379">
          <w:rPr>
            <w:lang w:val="es-ES_tradnl"/>
          </w:rPr>
          <w:delText>ones</w:delText>
        </w:r>
      </w:del>
      <w:r w:rsidRPr="001D26DF">
        <w:rPr>
          <w:lang w:val="es-ES_tradnl"/>
        </w:rPr>
        <w:t> 4.2 </w:t>
      </w:r>
      <w:del w:id="490" w:author="Author">
        <w:r w:rsidRPr="001D26DF" w:rsidDel="00AB0379">
          <w:rPr>
            <w:lang w:val="es-ES_tradnl"/>
          </w:rPr>
          <w:delText>y 4.5</w:delText>
        </w:r>
      </w:del>
      <w:r w:rsidRPr="001D26DF">
        <w:rPr>
          <w:lang w:val="es-ES_tradnl"/>
        </w:rPr>
        <w:t>).</w:t>
      </w:r>
    </w:p>
    <w:p w14:paraId="7B3158EB" w14:textId="77777777" w:rsidR="00057A8D" w:rsidRPr="001D26DF" w:rsidRDefault="00057A8D" w:rsidP="008E3E34">
      <w:pPr>
        <w:pStyle w:val="EndnoteText"/>
        <w:tabs>
          <w:tab w:val="clear" w:pos="567"/>
        </w:tabs>
        <w:rPr>
          <w:lang w:val="es-ES_tradnl"/>
        </w:rPr>
      </w:pPr>
    </w:p>
    <w:p w14:paraId="2F2D27DB" w14:textId="77777777" w:rsidR="00057A8D" w:rsidRPr="001D26DF" w:rsidRDefault="00057A8D" w:rsidP="00ED6C7D">
      <w:pPr>
        <w:keepNext/>
        <w:tabs>
          <w:tab w:val="clear" w:pos="567"/>
        </w:tabs>
        <w:spacing w:line="240" w:lineRule="auto"/>
        <w:outlineLvl w:val="0"/>
        <w:rPr>
          <w:b/>
          <w:u w:val="single"/>
          <w:lang w:val="es-ES_tradnl"/>
        </w:rPr>
      </w:pPr>
      <w:r w:rsidRPr="001D26DF">
        <w:rPr>
          <w:u w:val="single"/>
          <w:lang w:val="es-ES_tradnl"/>
        </w:rPr>
        <w:t>Distribución</w:t>
      </w:r>
    </w:p>
    <w:p w14:paraId="725ED964" w14:textId="77777777" w:rsidR="00057A8D" w:rsidRPr="001D26DF" w:rsidRDefault="00057A8D" w:rsidP="008E3E34">
      <w:pPr>
        <w:tabs>
          <w:tab w:val="clear" w:pos="567"/>
        </w:tabs>
        <w:spacing w:line="240" w:lineRule="auto"/>
        <w:rPr>
          <w:lang w:val="es-ES_tradnl"/>
        </w:rPr>
      </w:pPr>
      <w:r w:rsidRPr="001D26DF">
        <w:rPr>
          <w:lang w:val="es-ES_tradnl"/>
        </w:rPr>
        <w:t>Posaconazol se absorbe lentamente y se elimina lentamente, con un gran volumen de distribución aparente (1</w:t>
      </w:r>
      <w:ins w:id="491" w:author="Author">
        <w:r w:rsidR="00AB0379">
          <w:rPr>
            <w:lang w:val="es-ES_tradnl"/>
          </w:rPr>
          <w:t> </w:t>
        </w:r>
      </w:ins>
      <w:del w:id="492" w:author="Author">
        <w:r w:rsidRPr="001D26DF" w:rsidDel="00AB0379">
          <w:rPr>
            <w:lang w:val="es-ES_tradnl"/>
          </w:rPr>
          <w:delText>.</w:delText>
        </w:r>
      </w:del>
      <w:r w:rsidRPr="001D26DF">
        <w:rPr>
          <w:lang w:val="es-ES_tradnl"/>
        </w:rPr>
        <w:t>774 litros) y se une altamente a proteínas (&gt; 98 %), predominantemente a albúmina sérica.</w:t>
      </w:r>
    </w:p>
    <w:p w14:paraId="3BC6D38E" w14:textId="77777777" w:rsidR="00057A8D" w:rsidRPr="001D26DF" w:rsidRDefault="00057A8D" w:rsidP="008E3E34">
      <w:pPr>
        <w:tabs>
          <w:tab w:val="clear" w:pos="567"/>
        </w:tabs>
        <w:spacing w:line="240" w:lineRule="auto"/>
        <w:rPr>
          <w:lang w:val="es-ES_tradnl"/>
        </w:rPr>
      </w:pPr>
    </w:p>
    <w:p w14:paraId="55AEBCBC" w14:textId="77777777" w:rsidR="00057A8D" w:rsidRPr="001D26DF" w:rsidRDefault="00057A8D" w:rsidP="00ED6C7D">
      <w:pPr>
        <w:keepNext/>
        <w:tabs>
          <w:tab w:val="clear" w:pos="567"/>
        </w:tabs>
        <w:spacing w:line="240" w:lineRule="auto"/>
        <w:outlineLvl w:val="0"/>
        <w:rPr>
          <w:u w:val="single"/>
          <w:lang w:val="es-ES_tradnl"/>
        </w:rPr>
      </w:pPr>
      <w:r w:rsidRPr="001D26DF">
        <w:rPr>
          <w:u w:val="single"/>
          <w:lang w:val="es-ES_tradnl"/>
        </w:rPr>
        <w:t>Biotransformación</w:t>
      </w:r>
    </w:p>
    <w:p w14:paraId="2B8B6372" w14:textId="77777777" w:rsidR="00057A8D" w:rsidRPr="001D26DF" w:rsidRDefault="00057A8D" w:rsidP="008E3E34">
      <w:pPr>
        <w:tabs>
          <w:tab w:val="clear" w:pos="567"/>
        </w:tabs>
        <w:spacing w:line="240" w:lineRule="auto"/>
        <w:rPr>
          <w:lang w:val="es-ES_tradnl"/>
        </w:rPr>
      </w:pPr>
      <w:r w:rsidRPr="001D26DF">
        <w:rPr>
          <w:lang w:val="es-ES_tradnl"/>
        </w:rPr>
        <w:t>Posaconazol no tiene ningún metabolito principal circulante, y sus concentraciones no parece que se vean alteradas por los inhibidores de las enzimas CYP450. De entre los metabolitos circulantes, la mayoría son conjugados glucurónicos de posaconazol, observándose únicamente unas cantidades menores de metabolitos oxidativos (mediados por CYP450). Los metabolitos excretados en orina y heces suponen aproximadamente el 17 % de la dosis radiomarcada administrada.</w:t>
      </w:r>
    </w:p>
    <w:p w14:paraId="1D72DC84" w14:textId="77777777" w:rsidR="00057A8D" w:rsidRPr="001D26DF" w:rsidRDefault="00057A8D" w:rsidP="008E3E34">
      <w:pPr>
        <w:tabs>
          <w:tab w:val="clear" w:pos="567"/>
        </w:tabs>
        <w:spacing w:line="240" w:lineRule="auto"/>
        <w:rPr>
          <w:b/>
          <w:lang w:val="es-ES_tradnl"/>
        </w:rPr>
      </w:pPr>
    </w:p>
    <w:p w14:paraId="5A826E19" w14:textId="77777777" w:rsidR="00057A8D" w:rsidRPr="001D26DF" w:rsidRDefault="00C37614" w:rsidP="00ED6C7D">
      <w:pPr>
        <w:keepNext/>
        <w:tabs>
          <w:tab w:val="clear" w:pos="567"/>
        </w:tabs>
        <w:spacing w:line="240" w:lineRule="auto"/>
        <w:outlineLvl w:val="0"/>
        <w:rPr>
          <w:u w:val="single"/>
          <w:lang w:val="es-ES_tradnl"/>
        </w:rPr>
      </w:pPr>
      <w:r w:rsidRPr="001D26DF">
        <w:rPr>
          <w:u w:val="single"/>
          <w:lang w:val="es-ES_tradnl"/>
        </w:rPr>
        <w:t>Eliminación</w:t>
      </w:r>
    </w:p>
    <w:p w14:paraId="58C68D1F" w14:textId="0E685EF6" w:rsidR="00057A8D" w:rsidRPr="001D26DF" w:rsidRDefault="00057A8D" w:rsidP="008E3E34">
      <w:pPr>
        <w:tabs>
          <w:tab w:val="clear" w:pos="567"/>
        </w:tabs>
        <w:spacing w:line="240" w:lineRule="auto"/>
        <w:rPr>
          <w:lang w:val="es-ES_tradnl"/>
        </w:rPr>
      </w:pPr>
      <w:r w:rsidRPr="001D26DF">
        <w:rPr>
          <w:lang w:val="es-ES_tradnl"/>
        </w:rPr>
        <w:t>Posaconazol se elimina lentamente, con un</w:t>
      </w:r>
      <w:ins w:id="493" w:author="Author">
        <w:r w:rsidR="0047687C">
          <w:rPr>
            <w:lang w:val="es-ES_tradnl"/>
          </w:rPr>
          <w:t>a</w:t>
        </w:r>
      </w:ins>
      <w:r w:rsidRPr="001D26DF">
        <w:rPr>
          <w:lang w:val="es-ES_tradnl"/>
        </w:rPr>
        <w:t xml:space="preserve"> semivida media (t</w:t>
      </w:r>
      <w:r w:rsidRPr="001D26DF">
        <w:rPr>
          <w:vertAlign w:val="subscript"/>
          <w:lang w:val="es-ES_tradnl"/>
        </w:rPr>
        <w:t>½</w:t>
      </w:r>
      <w:r w:rsidRPr="001D26DF">
        <w:rPr>
          <w:lang w:val="es-ES_tradnl"/>
        </w:rPr>
        <w:t xml:space="preserve">) de 35 horas (intervalo de 20 a 66 horas). Tras la administración de </w:t>
      </w:r>
      <w:r w:rsidRPr="001D26DF">
        <w:rPr>
          <w:vertAlign w:val="superscript"/>
          <w:lang w:val="es-ES_tradnl"/>
        </w:rPr>
        <w:t>14</w:t>
      </w:r>
      <w:r w:rsidRPr="001D26DF">
        <w:rPr>
          <w:lang w:val="es-ES_tradnl"/>
        </w:rPr>
        <w:t xml:space="preserve">C-posaconazol, la radioactividad se recuperó predominantemente en las heces (77 % de la dosis radiomarcada), siendo el componente principal el compuesto parental (66 % de la dosis radiomarcada). El aclaramiento renal es una vía de eliminación menor, con un 14 % de la dosis radiomarcada excretada en la orina (&lt; 0,2 % de la dosis radiomarcada es compuesto parental). El estado </w:t>
      </w:r>
      <w:r w:rsidR="0012274E" w:rsidRPr="001D26DF">
        <w:rPr>
          <w:lang w:val="es-ES_tradnl"/>
        </w:rPr>
        <w:t>estacionario</w:t>
      </w:r>
      <w:r w:rsidRPr="001D26DF">
        <w:rPr>
          <w:lang w:val="es-ES_tradnl"/>
        </w:rPr>
        <w:t xml:space="preserve"> se alcanza después de </w:t>
      </w:r>
      <w:smartTag w:uri="urn:schemas-microsoft-com:office:smarttags" w:element="metricconverter">
        <w:smartTagPr>
          <w:attr w:name="ProductID" w:val="7ﾠa"/>
        </w:smartTagPr>
        <w:r w:rsidRPr="001D26DF">
          <w:rPr>
            <w:lang w:val="es-ES_tradnl"/>
          </w:rPr>
          <w:t>7 a</w:t>
        </w:r>
      </w:smartTag>
      <w:r w:rsidRPr="001D26DF">
        <w:rPr>
          <w:lang w:val="es-ES_tradnl"/>
        </w:rPr>
        <w:t xml:space="preserve"> 10 días de administración de dosis múltiples.</w:t>
      </w:r>
    </w:p>
    <w:p w14:paraId="5420C882" w14:textId="77777777" w:rsidR="00057A8D" w:rsidRPr="001D26DF" w:rsidRDefault="00057A8D" w:rsidP="008E3E34">
      <w:pPr>
        <w:tabs>
          <w:tab w:val="clear" w:pos="567"/>
        </w:tabs>
        <w:spacing w:line="240" w:lineRule="auto"/>
        <w:rPr>
          <w:lang w:val="es-ES_tradnl"/>
        </w:rPr>
      </w:pPr>
    </w:p>
    <w:p w14:paraId="08B912CC" w14:textId="77777777" w:rsidR="00057A8D" w:rsidRPr="001D26DF" w:rsidRDefault="00057A8D" w:rsidP="008E3E34">
      <w:pPr>
        <w:pStyle w:val="Heading4"/>
        <w:tabs>
          <w:tab w:val="clear" w:pos="567"/>
        </w:tabs>
        <w:spacing w:line="240" w:lineRule="auto"/>
        <w:jc w:val="left"/>
        <w:rPr>
          <w:b w:val="0"/>
          <w:noProof w:val="0"/>
          <w:u w:val="single"/>
          <w:lang w:val="es-ES_tradnl"/>
        </w:rPr>
      </w:pPr>
      <w:r w:rsidRPr="001D26DF">
        <w:rPr>
          <w:b w:val="0"/>
          <w:noProof w:val="0"/>
          <w:u w:val="single"/>
          <w:lang w:val="es-ES_tradnl"/>
        </w:rPr>
        <w:t>Farmacocinética en poblaciones especiales</w:t>
      </w:r>
    </w:p>
    <w:p w14:paraId="3F12E158" w14:textId="77777777" w:rsidR="00057A8D" w:rsidRPr="001D26DF" w:rsidDel="00AB0379" w:rsidRDefault="00BB7B49" w:rsidP="008E3E34">
      <w:pPr>
        <w:tabs>
          <w:tab w:val="clear" w:pos="567"/>
        </w:tabs>
        <w:spacing w:line="240" w:lineRule="auto"/>
        <w:rPr>
          <w:del w:id="494" w:author="Author"/>
          <w:i/>
          <w:lang w:val="es-ES_tradnl"/>
        </w:rPr>
      </w:pPr>
      <w:del w:id="495" w:author="Author">
        <w:r w:rsidRPr="001D26DF" w:rsidDel="00AB0379">
          <w:rPr>
            <w:i/>
            <w:lang w:val="es-ES_tradnl"/>
          </w:rPr>
          <w:delText>Niños</w:delText>
        </w:r>
        <w:r w:rsidR="00057A8D" w:rsidRPr="001D26DF" w:rsidDel="00AB0379">
          <w:rPr>
            <w:i/>
            <w:lang w:val="es-ES_tradnl"/>
          </w:rPr>
          <w:delText xml:space="preserve"> (&lt; 18 años)</w:delText>
        </w:r>
      </w:del>
    </w:p>
    <w:p w14:paraId="525BC083" w14:textId="4014378B" w:rsidR="00057A8D" w:rsidRPr="001D26DF" w:rsidDel="00AB0379" w:rsidRDefault="00057A8D" w:rsidP="008E3E34">
      <w:pPr>
        <w:tabs>
          <w:tab w:val="clear" w:pos="567"/>
        </w:tabs>
        <w:spacing w:line="240" w:lineRule="auto"/>
        <w:rPr>
          <w:del w:id="496" w:author="Author"/>
          <w:lang w:val="es-ES_tradnl"/>
        </w:rPr>
      </w:pPr>
      <w:del w:id="497" w:author="Author">
        <w:r w:rsidRPr="001D26DF" w:rsidDel="00274263">
          <w:rPr>
            <w:lang w:val="es-ES_tradnl"/>
          </w:rPr>
          <w:delText xml:space="preserve">Tras la administración de 800 mg al día de posaconazol en dosis fraccionadas para el tratamiento de infecciones fúngicas </w:delText>
        </w:r>
        <w:r w:rsidR="002C34D9" w:rsidRPr="001D26DF" w:rsidDel="00274263">
          <w:rPr>
            <w:lang w:val="es-ES_tradnl"/>
          </w:rPr>
          <w:delText>invasoras</w:delText>
        </w:r>
        <w:r w:rsidRPr="001D26DF" w:rsidDel="00274263">
          <w:rPr>
            <w:lang w:val="es-ES_tradnl"/>
          </w:rPr>
          <w:delText>, las concentraciones mínimas plasmáticas medias de 12 pacientes de 8 </w:delText>
        </w:r>
        <w:r w:rsidR="00A82268" w:rsidRPr="001D26DF" w:rsidDel="00274263">
          <w:rPr>
            <w:lang w:val="es-ES_tradnl"/>
          </w:rPr>
          <w:noBreakHyphen/>
          <w:delText> </w:delText>
        </w:r>
        <w:r w:rsidRPr="001D26DF" w:rsidDel="00274263">
          <w:rPr>
            <w:lang w:val="es-ES_tradnl"/>
          </w:rPr>
          <w:delText>17 años de edad (776 ng/ml) fueron similares a las concentraciones de 194 pacientes de 18 </w:delText>
        </w:r>
        <w:r w:rsidR="00A82268" w:rsidRPr="001D26DF" w:rsidDel="00274263">
          <w:rPr>
            <w:lang w:val="es-ES_tradnl"/>
          </w:rPr>
          <w:noBreakHyphen/>
          <w:delText> </w:delText>
        </w:r>
        <w:r w:rsidRPr="001D26DF" w:rsidDel="00274263">
          <w:rPr>
            <w:lang w:val="es-ES_tradnl"/>
          </w:rPr>
          <w:delText xml:space="preserve">64 años de edad (817 ng/ml). Del mismo modo, en los estudios en profilaxis, la concentración media (Cm) de posaconazol en el estado </w:delText>
        </w:r>
        <w:r w:rsidR="0012274E" w:rsidRPr="001D26DF" w:rsidDel="00274263">
          <w:rPr>
            <w:lang w:val="es-ES_tradnl"/>
          </w:rPr>
          <w:delText>estacionario</w:delText>
        </w:r>
        <w:r w:rsidRPr="001D26DF" w:rsidDel="00274263">
          <w:rPr>
            <w:lang w:val="es-ES_tradnl"/>
          </w:rPr>
          <w:delText xml:space="preserve"> fue comparable en diez adolescentes (13</w:delText>
        </w:r>
        <w:r w:rsidR="00412B60" w:rsidRPr="001D26DF" w:rsidDel="00274263">
          <w:rPr>
            <w:lang w:val="es-ES_tradnl"/>
          </w:rPr>
          <w:delText> </w:delText>
        </w:r>
        <w:r w:rsidRPr="001D26DF" w:rsidDel="00274263">
          <w:rPr>
            <w:lang w:val="es-ES_tradnl"/>
          </w:rPr>
          <w:delText>-</w:delText>
        </w:r>
        <w:r w:rsidR="00412B60" w:rsidRPr="001D26DF" w:rsidDel="00274263">
          <w:rPr>
            <w:lang w:val="es-ES_tradnl"/>
          </w:rPr>
          <w:delText> </w:delText>
        </w:r>
        <w:r w:rsidRPr="001D26DF" w:rsidDel="00274263">
          <w:rPr>
            <w:lang w:val="es-ES_tradnl"/>
          </w:rPr>
          <w:delText>17 años de edad) a la Cm alcanzada en adultos (≥ 18 años de edad).</w:delText>
        </w:r>
        <w:r w:rsidR="00EC3F73" w:rsidRPr="001D26DF" w:rsidDel="00274263">
          <w:rPr>
            <w:lang w:val="es-ES_tradnl"/>
          </w:rPr>
          <w:delText xml:space="preserve"> En un estudio de 136</w:delText>
        </w:r>
        <w:r w:rsidR="00A82268" w:rsidRPr="001D26DF" w:rsidDel="00274263">
          <w:rPr>
            <w:lang w:val="es-ES_tradnl"/>
          </w:rPr>
          <w:delText> </w:delText>
        </w:r>
        <w:r w:rsidR="00EC3F73" w:rsidRPr="001D26DF" w:rsidDel="00274263">
          <w:rPr>
            <w:lang w:val="es-ES_tradnl"/>
          </w:rPr>
          <w:delText>pacientes pediátricos neutropénicos entre 11</w:delText>
        </w:r>
        <w:r w:rsidR="00A82268" w:rsidRPr="001D26DF" w:rsidDel="00274263">
          <w:rPr>
            <w:lang w:val="es-ES_tradnl"/>
          </w:rPr>
          <w:delText> </w:delText>
        </w:r>
        <w:r w:rsidR="00EC3F73" w:rsidRPr="001D26DF" w:rsidDel="00274263">
          <w:rPr>
            <w:lang w:val="es-ES_tradnl"/>
          </w:rPr>
          <w:delText>meses-17</w:delText>
        </w:r>
        <w:r w:rsidR="00A82268" w:rsidRPr="001D26DF" w:rsidDel="00274263">
          <w:rPr>
            <w:lang w:val="es-ES_tradnl"/>
          </w:rPr>
          <w:delText> </w:delText>
        </w:r>
        <w:r w:rsidR="00EC3F73" w:rsidRPr="001D26DF" w:rsidDel="00274263">
          <w:rPr>
            <w:lang w:val="es-ES_tradnl"/>
          </w:rPr>
          <w:delText>años de edad tratados con posaconazol suspensión oral a dosis de hasta 18</w:delText>
        </w:r>
        <w:r w:rsidR="00A82268" w:rsidRPr="001D26DF" w:rsidDel="00274263">
          <w:rPr>
            <w:lang w:val="es-ES_tradnl"/>
          </w:rPr>
          <w:delText> </w:delText>
        </w:r>
        <w:r w:rsidR="00EC3F73" w:rsidRPr="001D26DF" w:rsidDel="00274263">
          <w:rPr>
            <w:lang w:val="es-ES_tradnl"/>
          </w:rPr>
          <w:delText>mg/kg/día administrada dividida tres veces al día, aproximadamente el 50</w:delText>
        </w:r>
        <w:r w:rsidR="00412B60" w:rsidRPr="001D26DF" w:rsidDel="00274263">
          <w:rPr>
            <w:lang w:val="es-ES_tradnl"/>
          </w:rPr>
          <w:delText> </w:delText>
        </w:r>
        <w:r w:rsidR="00EC3F73" w:rsidRPr="001D26DF" w:rsidDel="00274263">
          <w:rPr>
            <w:lang w:val="es-ES_tradnl"/>
          </w:rPr>
          <w:delText>% cumplió con el objetivo preespecificado (día</w:delText>
        </w:r>
        <w:r w:rsidR="00A82268" w:rsidRPr="001D26DF" w:rsidDel="00274263">
          <w:rPr>
            <w:lang w:val="es-ES_tradnl"/>
          </w:rPr>
          <w:delText> </w:delText>
        </w:r>
        <w:r w:rsidR="00EC3F73" w:rsidRPr="001D26DF" w:rsidDel="00274263">
          <w:rPr>
            <w:lang w:val="es-ES_tradnl"/>
          </w:rPr>
          <w:delText>7 Cm entre 500</w:delText>
        </w:r>
        <w:r w:rsidR="00A82268" w:rsidRPr="001D26DF" w:rsidDel="00274263">
          <w:rPr>
            <w:lang w:val="es-ES_tradnl"/>
          </w:rPr>
          <w:delText> </w:delText>
        </w:r>
        <w:r w:rsidR="00EC3F73" w:rsidRPr="001D26DF" w:rsidDel="00274263">
          <w:rPr>
            <w:lang w:val="es-ES_tradnl"/>
          </w:rPr>
          <w:delText>ng/ml-2.500</w:delText>
        </w:r>
        <w:r w:rsidR="00A82268" w:rsidRPr="001D26DF" w:rsidDel="00274263">
          <w:rPr>
            <w:lang w:val="es-ES_tradnl"/>
          </w:rPr>
          <w:delText> </w:delText>
        </w:r>
        <w:r w:rsidR="00EC3F73" w:rsidRPr="001D26DF" w:rsidDel="00274263">
          <w:rPr>
            <w:lang w:val="es-ES_tradnl"/>
          </w:rPr>
          <w:delText xml:space="preserve">ng/ml). </w:delText>
        </w:r>
        <w:r w:rsidR="00EC3F73" w:rsidRPr="001D26DF" w:rsidDel="00AB0379">
          <w:rPr>
            <w:lang w:val="es-ES_tradnl"/>
          </w:rPr>
          <w:delText>En general, las exposiciones tendieron a ser más altas en pacientes mayores (7 a ˂</w:delText>
        </w:r>
        <w:r w:rsidR="00A82268" w:rsidRPr="001D26DF" w:rsidDel="00AB0379">
          <w:rPr>
            <w:lang w:val="es-ES_tradnl"/>
          </w:rPr>
          <w:delText> </w:delText>
        </w:r>
        <w:r w:rsidR="00EC3F73" w:rsidRPr="001D26DF" w:rsidDel="00AB0379">
          <w:rPr>
            <w:lang w:val="es-ES_tradnl"/>
          </w:rPr>
          <w:delText>18</w:delText>
        </w:r>
        <w:r w:rsidR="00A82268" w:rsidRPr="001D26DF" w:rsidDel="00AB0379">
          <w:rPr>
            <w:lang w:val="es-ES_tradnl"/>
          </w:rPr>
          <w:delText> </w:delText>
        </w:r>
        <w:r w:rsidR="00EC3F73" w:rsidRPr="001D26DF" w:rsidDel="00AB0379">
          <w:rPr>
            <w:lang w:val="es-ES_tradnl"/>
          </w:rPr>
          <w:delText>años) que en pacientes más jóvenes (2 a ˂</w:delText>
        </w:r>
        <w:r w:rsidR="00412B60" w:rsidRPr="001D26DF" w:rsidDel="00AB0379">
          <w:rPr>
            <w:lang w:val="es-ES_tradnl"/>
          </w:rPr>
          <w:delText> </w:delText>
        </w:r>
        <w:r w:rsidR="00EC3F73" w:rsidRPr="001D26DF" w:rsidDel="00AB0379">
          <w:rPr>
            <w:lang w:val="es-ES_tradnl"/>
          </w:rPr>
          <w:delText>7</w:delText>
        </w:r>
        <w:r w:rsidR="00A82268" w:rsidRPr="001D26DF" w:rsidDel="00AB0379">
          <w:rPr>
            <w:lang w:val="es-ES_tradnl"/>
          </w:rPr>
          <w:delText> </w:delText>
        </w:r>
        <w:r w:rsidR="00EC3F73" w:rsidRPr="001D26DF" w:rsidDel="00AB0379">
          <w:rPr>
            <w:lang w:val="es-ES_tradnl"/>
          </w:rPr>
          <w:delText>años).</w:delText>
        </w:r>
      </w:del>
    </w:p>
    <w:p w14:paraId="24F54FBD" w14:textId="77777777" w:rsidR="00057A8D" w:rsidRPr="001D26DF" w:rsidRDefault="00057A8D" w:rsidP="008E3E34">
      <w:pPr>
        <w:tabs>
          <w:tab w:val="clear" w:pos="567"/>
        </w:tabs>
        <w:spacing w:line="240" w:lineRule="auto"/>
        <w:rPr>
          <w:lang w:val="es-ES_tradnl"/>
        </w:rPr>
      </w:pPr>
    </w:p>
    <w:p w14:paraId="7200B995" w14:textId="77777777" w:rsidR="00057A8D" w:rsidRPr="001D26DF" w:rsidRDefault="00B836EC" w:rsidP="00ED6C7D">
      <w:pPr>
        <w:keepNext/>
        <w:tabs>
          <w:tab w:val="clear" w:pos="567"/>
        </w:tabs>
        <w:spacing w:line="240" w:lineRule="auto"/>
        <w:outlineLvl w:val="0"/>
        <w:rPr>
          <w:i/>
          <w:lang w:val="es-ES_tradnl"/>
        </w:rPr>
      </w:pPr>
      <w:r w:rsidRPr="001D26DF">
        <w:rPr>
          <w:i/>
          <w:lang w:val="es-ES_tradnl"/>
        </w:rPr>
        <w:t>Sexo</w:t>
      </w:r>
    </w:p>
    <w:p w14:paraId="20DC849D" w14:textId="77777777" w:rsidR="00057A8D" w:rsidRPr="001D26DF" w:rsidRDefault="00057A8D" w:rsidP="008E3E34">
      <w:pPr>
        <w:tabs>
          <w:tab w:val="clear" w:pos="567"/>
        </w:tabs>
        <w:spacing w:line="240" w:lineRule="auto"/>
        <w:outlineLvl w:val="0"/>
        <w:rPr>
          <w:lang w:val="es-ES_tradnl"/>
        </w:rPr>
      </w:pPr>
      <w:r w:rsidRPr="001D26DF">
        <w:rPr>
          <w:lang w:val="es-ES_tradnl"/>
        </w:rPr>
        <w:t>La farmacocinética de posaconazol es comparable en hombres y mujeres.</w:t>
      </w:r>
    </w:p>
    <w:p w14:paraId="46D83BB3" w14:textId="77777777" w:rsidR="00057A8D" w:rsidRPr="001D26DF" w:rsidRDefault="00057A8D" w:rsidP="008E3E34">
      <w:pPr>
        <w:tabs>
          <w:tab w:val="clear" w:pos="567"/>
        </w:tabs>
        <w:spacing w:line="240" w:lineRule="auto"/>
        <w:rPr>
          <w:lang w:val="es-ES_tradnl"/>
        </w:rPr>
      </w:pPr>
    </w:p>
    <w:p w14:paraId="7077127F" w14:textId="77777777" w:rsidR="00057A8D" w:rsidRPr="001D26DF" w:rsidRDefault="00B836EC" w:rsidP="008E3E34">
      <w:pPr>
        <w:keepNext/>
        <w:widowControl w:val="0"/>
        <w:tabs>
          <w:tab w:val="clear" w:pos="567"/>
        </w:tabs>
        <w:spacing w:line="240" w:lineRule="auto"/>
        <w:rPr>
          <w:i/>
          <w:lang w:val="es-ES_tradnl"/>
        </w:rPr>
      </w:pPr>
      <w:r w:rsidRPr="001D26DF">
        <w:rPr>
          <w:i/>
          <w:lang w:val="es-ES_tradnl"/>
        </w:rPr>
        <w:t>Pacientes de edad avanzada</w:t>
      </w:r>
    </w:p>
    <w:p w14:paraId="230D957D" w14:textId="77777777" w:rsidR="00057A8D" w:rsidRPr="001D26DF" w:rsidRDefault="00057A8D" w:rsidP="008E3E34">
      <w:pPr>
        <w:tabs>
          <w:tab w:val="clear" w:pos="567"/>
        </w:tabs>
        <w:spacing w:line="240" w:lineRule="auto"/>
        <w:rPr>
          <w:lang w:val="es-ES_tradnl"/>
        </w:rPr>
      </w:pPr>
      <w:r w:rsidRPr="001D26DF">
        <w:rPr>
          <w:lang w:val="es-ES_tradnl"/>
        </w:rPr>
        <w:t>Se observó un aumento en la C</w:t>
      </w:r>
      <w:r w:rsidRPr="001D26DF">
        <w:rPr>
          <w:vertAlign w:val="subscript"/>
          <w:lang w:val="es-ES_tradnl"/>
        </w:rPr>
        <w:t>máx</w:t>
      </w:r>
      <w:r w:rsidRPr="001D26DF">
        <w:rPr>
          <w:lang w:val="es-ES_tradnl"/>
        </w:rPr>
        <w:t xml:space="preserve"> (26 %) y en el AUC (29 %) en sujetos </w:t>
      </w:r>
      <w:r w:rsidR="003F1DA8" w:rsidRPr="001D26DF">
        <w:rPr>
          <w:lang w:val="es-ES_tradnl"/>
        </w:rPr>
        <w:t xml:space="preserve">de edad avanzada </w:t>
      </w:r>
      <w:r w:rsidRPr="001D26DF">
        <w:rPr>
          <w:lang w:val="es-ES_tradnl"/>
        </w:rPr>
        <w:t xml:space="preserve">(24 sujetos </w:t>
      </w:r>
      <w:r w:rsidRPr="001D26DF">
        <w:rPr>
          <w:lang w:val="es-ES_tradnl"/>
        </w:rPr>
        <w:sym w:font="Symbol" w:char="F0B3"/>
      </w:r>
      <w:r w:rsidRPr="001D26DF">
        <w:rPr>
          <w:lang w:val="es-ES_tradnl"/>
        </w:rPr>
        <w:t> 65 años de edad) con respecto a sujetos más jóvenes (24 sujetos de 18 </w:t>
      </w:r>
      <w:ins w:id="498" w:author="Author">
        <w:r w:rsidR="00AB0379">
          <w:rPr>
            <w:lang w:val="es-ES_tradnl"/>
          </w:rPr>
          <w:noBreakHyphen/>
        </w:r>
      </w:ins>
      <w:del w:id="499" w:author="Author">
        <w:r w:rsidRPr="001D26DF" w:rsidDel="00AB0379">
          <w:rPr>
            <w:lang w:val="es-ES_tradnl"/>
          </w:rPr>
          <w:delText>-</w:delText>
        </w:r>
      </w:del>
      <w:r w:rsidRPr="001D26DF">
        <w:rPr>
          <w:lang w:val="es-ES_tradnl"/>
        </w:rPr>
        <w:t xml:space="preserve"> 45 años de edad). Sin embargo, en </w:t>
      </w:r>
      <w:r w:rsidR="0080314C" w:rsidRPr="001D26DF">
        <w:rPr>
          <w:lang w:val="es-ES_tradnl"/>
        </w:rPr>
        <w:t xml:space="preserve">estudios </w:t>
      </w:r>
      <w:r w:rsidRPr="001D26DF">
        <w:rPr>
          <w:lang w:val="es-ES_tradnl"/>
        </w:rPr>
        <w:t xml:space="preserve">clínicos de eficacia, el perfil de seguridad de posaconazol fue similar entre los pacientes jóvenes y </w:t>
      </w:r>
      <w:r w:rsidR="00B836EC" w:rsidRPr="001D26DF">
        <w:rPr>
          <w:lang w:val="es-ES_tradnl"/>
        </w:rPr>
        <w:t>de edad avanzada</w:t>
      </w:r>
      <w:r w:rsidRPr="001D26DF">
        <w:rPr>
          <w:lang w:val="es-ES_tradnl"/>
        </w:rPr>
        <w:t>.</w:t>
      </w:r>
    </w:p>
    <w:p w14:paraId="5B2C9FEB" w14:textId="77777777" w:rsidR="00057A8D" w:rsidRPr="001D26DF" w:rsidRDefault="00057A8D" w:rsidP="008E3E34">
      <w:pPr>
        <w:tabs>
          <w:tab w:val="clear" w:pos="567"/>
        </w:tabs>
        <w:spacing w:line="240" w:lineRule="auto"/>
        <w:rPr>
          <w:b/>
          <w:lang w:val="es-ES_tradnl"/>
        </w:rPr>
      </w:pPr>
    </w:p>
    <w:p w14:paraId="59FFED76" w14:textId="77777777" w:rsidR="00057A8D" w:rsidRPr="001D26DF" w:rsidRDefault="00057A8D" w:rsidP="008E3E34">
      <w:pPr>
        <w:keepNext/>
        <w:keepLines/>
        <w:tabs>
          <w:tab w:val="clear" w:pos="567"/>
        </w:tabs>
        <w:spacing w:line="240" w:lineRule="auto"/>
        <w:outlineLvl w:val="0"/>
        <w:rPr>
          <w:i/>
          <w:lang w:val="es-ES_tradnl"/>
        </w:rPr>
      </w:pPr>
      <w:r w:rsidRPr="001D26DF">
        <w:rPr>
          <w:i/>
          <w:lang w:val="es-ES_tradnl"/>
        </w:rPr>
        <w:t>Raza</w:t>
      </w:r>
    </w:p>
    <w:p w14:paraId="4A45A1B5" w14:textId="77777777" w:rsidR="00057A8D" w:rsidRPr="001D26DF" w:rsidRDefault="00057A8D" w:rsidP="008E3E34">
      <w:pPr>
        <w:tabs>
          <w:tab w:val="clear" w:pos="567"/>
        </w:tabs>
        <w:spacing w:line="240" w:lineRule="auto"/>
        <w:rPr>
          <w:lang w:val="es-ES_tradnl"/>
        </w:rPr>
      </w:pPr>
      <w:r w:rsidRPr="001D26DF">
        <w:rPr>
          <w:lang w:val="es-ES_tradnl"/>
        </w:rPr>
        <w:t>Se produjo una leve disminución (16 %) en el AUC y C</w:t>
      </w:r>
      <w:r w:rsidRPr="001D26DF">
        <w:rPr>
          <w:vertAlign w:val="subscript"/>
          <w:lang w:val="es-ES_tradnl"/>
        </w:rPr>
        <w:t>máx</w:t>
      </w:r>
      <w:r w:rsidRPr="001D26DF">
        <w:rPr>
          <w:lang w:val="es-ES_tradnl"/>
        </w:rPr>
        <w:t xml:space="preserve"> de posaconazol</w:t>
      </w:r>
      <w:r w:rsidR="006D2943" w:rsidRPr="001D26DF">
        <w:rPr>
          <w:lang w:val="es-ES_tradnl"/>
        </w:rPr>
        <w:t xml:space="preserve"> suspensión oral</w:t>
      </w:r>
      <w:r w:rsidRPr="001D26DF">
        <w:rPr>
          <w:lang w:val="es-ES_tradnl"/>
        </w:rPr>
        <w:t xml:space="preserve"> en sujetos de raza negra con respecto a sujetos de raza blanca. Sin embargo, el perfil de seguridad de posaconazol fue similar entre los sujetos de raza negra y de raza blanca. </w:t>
      </w:r>
    </w:p>
    <w:p w14:paraId="6C596E6C" w14:textId="77777777" w:rsidR="00057A8D" w:rsidRPr="001D26DF" w:rsidRDefault="00057A8D" w:rsidP="008E3E34">
      <w:pPr>
        <w:tabs>
          <w:tab w:val="clear" w:pos="567"/>
        </w:tabs>
        <w:spacing w:line="240" w:lineRule="auto"/>
        <w:rPr>
          <w:b/>
          <w:lang w:val="es-ES_tradnl"/>
        </w:rPr>
      </w:pPr>
    </w:p>
    <w:p w14:paraId="3DEE24FD" w14:textId="77777777" w:rsidR="00B74301" w:rsidRPr="001D26DF" w:rsidRDefault="00B74301" w:rsidP="00B74301">
      <w:pPr>
        <w:keepNext/>
        <w:keepLines/>
        <w:tabs>
          <w:tab w:val="clear" w:pos="567"/>
        </w:tabs>
        <w:spacing w:line="240" w:lineRule="auto"/>
        <w:rPr>
          <w:rFonts w:eastAsia="MS Mincho"/>
          <w:i/>
          <w:lang w:val="es-ES_tradnl" w:eastAsia="ja-JP" w:bidi="gu-IN"/>
        </w:rPr>
      </w:pPr>
      <w:r w:rsidRPr="001D26DF">
        <w:rPr>
          <w:rFonts w:eastAsia="MS Mincho"/>
          <w:i/>
          <w:lang w:val="es-ES_tradnl" w:eastAsia="ja-JP" w:bidi="gu-IN"/>
        </w:rPr>
        <w:t>Peso</w:t>
      </w:r>
    </w:p>
    <w:p w14:paraId="740DCC35" w14:textId="03CA6FF4" w:rsidR="005F1C91" w:rsidRPr="001D26DF" w:rsidRDefault="00D71275" w:rsidP="00B74301">
      <w:pPr>
        <w:tabs>
          <w:tab w:val="clear" w:pos="567"/>
        </w:tabs>
        <w:spacing w:line="240" w:lineRule="auto"/>
        <w:rPr>
          <w:rFonts w:eastAsia="MS Mincho"/>
          <w:lang w:val="es-ES_tradnl" w:eastAsia="ja-JP" w:bidi="gu-IN"/>
        </w:rPr>
      </w:pPr>
      <w:r w:rsidRPr="001D26DF">
        <w:rPr>
          <w:rFonts w:eastAsia="MS Mincho"/>
          <w:lang w:val="es-ES_tradnl" w:eastAsia="ja-JP" w:bidi="gu-IN"/>
        </w:rPr>
        <w:t>El modelo farmacocinético poblacional de posaconazol concentrado para solución para perfusión y co</w:t>
      </w:r>
      <w:r w:rsidR="000A465F" w:rsidRPr="001D26DF">
        <w:rPr>
          <w:rFonts w:eastAsia="MS Mincho"/>
          <w:lang w:val="es-ES_tradnl" w:eastAsia="ja-JP" w:bidi="gu-IN"/>
        </w:rPr>
        <w:t>m</w:t>
      </w:r>
      <w:r w:rsidRPr="001D26DF">
        <w:rPr>
          <w:rFonts w:eastAsia="MS Mincho"/>
          <w:lang w:val="es-ES_tradnl" w:eastAsia="ja-JP" w:bidi="gu-IN"/>
        </w:rPr>
        <w:t>primidos indica que el aclaramiento de posaconazol está relacionado con el peso. En pacientes</w:t>
      </w:r>
      <w:ins w:id="500" w:author="Author">
        <w:r w:rsidR="006B6564">
          <w:rPr>
            <w:rFonts w:eastAsia="MS Mincho"/>
            <w:lang w:val="es-ES_tradnl" w:eastAsia="ja-JP" w:bidi="gu-IN"/>
          </w:rPr>
          <w:t xml:space="preserve"> con</w:t>
        </w:r>
      </w:ins>
      <w:r w:rsidRPr="001D26DF">
        <w:rPr>
          <w:rFonts w:eastAsia="MS Mincho"/>
          <w:lang w:val="es-ES_tradnl" w:eastAsia="ja-JP" w:bidi="gu-IN"/>
        </w:rPr>
        <w:t xml:space="preserve"> &gt; 120</w:t>
      </w:r>
      <w:r w:rsidR="00117DFD" w:rsidRPr="001D26DF">
        <w:rPr>
          <w:rFonts w:eastAsia="MS Mincho"/>
          <w:lang w:val="es-ES_tradnl" w:eastAsia="ja-JP" w:bidi="gu-IN"/>
        </w:rPr>
        <w:t> </w:t>
      </w:r>
      <w:r w:rsidRPr="001D26DF">
        <w:rPr>
          <w:rFonts w:eastAsia="MS Mincho"/>
          <w:lang w:val="es-ES_tradnl" w:eastAsia="ja-JP" w:bidi="gu-IN"/>
        </w:rPr>
        <w:t xml:space="preserve">kg, la </w:t>
      </w:r>
      <w:r w:rsidR="00057FC3" w:rsidRPr="001D26DF">
        <w:rPr>
          <w:lang w:val="es-ES_tradnl"/>
        </w:rPr>
        <w:t>C</w:t>
      </w:r>
      <w:r w:rsidR="00057FC3" w:rsidRPr="00FF6FDC">
        <w:rPr>
          <w:vertAlign w:val="subscript"/>
          <w:lang w:val="es-ES_tradnl"/>
          <w:rPrChange w:id="501" w:author="Author">
            <w:rPr>
              <w:lang w:val="es-ES_tradnl"/>
            </w:rPr>
          </w:rPrChange>
        </w:rPr>
        <w:t>m</w:t>
      </w:r>
      <w:r w:rsidRPr="001D26DF">
        <w:rPr>
          <w:rFonts w:eastAsia="MS Mincho"/>
          <w:lang w:val="es-ES_tradnl" w:eastAsia="ja-JP" w:bidi="gu-IN"/>
        </w:rPr>
        <w:t xml:space="preserve"> disminuye en un 25 %</w:t>
      </w:r>
      <w:del w:id="502" w:author="Author">
        <w:r w:rsidRPr="001D26DF" w:rsidDel="005F0BEC">
          <w:rPr>
            <w:rFonts w:eastAsia="MS Mincho"/>
            <w:lang w:val="es-ES_tradnl" w:eastAsia="ja-JP" w:bidi="gu-IN"/>
          </w:rPr>
          <w:delText>,</w:delText>
        </w:r>
      </w:del>
      <w:r w:rsidRPr="001D26DF">
        <w:rPr>
          <w:rFonts w:eastAsia="MS Mincho"/>
          <w:lang w:val="es-ES_tradnl" w:eastAsia="ja-JP" w:bidi="gu-IN"/>
        </w:rPr>
        <w:t xml:space="preserve"> y en pacientes </w:t>
      </w:r>
      <w:ins w:id="503" w:author="Author">
        <w:r w:rsidR="00E045C7">
          <w:rPr>
            <w:rFonts w:eastAsia="MS Mincho"/>
            <w:lang w:val="es-ES_tradnl" w:eastAsia="ja-JP" w:bidi="gu-IN"/>
          </w:rPr>
          <w:t xml:space="preserve">con </w:t>
        </w:r>
      </w:ins>
      <w:r w:rsidRPr="001D26DF">
        <w:rPr>
          <w:rFonts w:eastAsia="MS Mincho"/>
          <w:lang w:val="es-ES_tradnl" w:eastAsia="ja-JP" w:bidi="gu-IN"/>
        </w:rPr>
        <w:t>&lt; 50 kg</w:t>
      </w:r>
      <w:r w:rsidR="005F1C91" w:rsidRPr="001D26DF">
        <w:rPr>
          <w:rFonts w:eastAsia="MS Mincho"/>
          <w:lang w:val="es-ES_tradnl" w:eastAsia="ja-JP" w:bidi="gu-IN"/>
        </w:rPr>
        <w:t xml:space="preserve">, la </w:t>
      </w:r>
      <w:r w:rsidR="00057FC3" w:rsidRPr="001D26DF">
        <w:rPr>
          <w:lang w:val="es-ES_tradnl"/>
        </w:rPr>
        <w:t>C</w:t>
      </w:r>
      <w:r w:rsidR="00057FC3" w:rsidRPr="00FF6FDC">
        <w:rPr>
          <w:vertAlign w:val="subscript"/>
          <w:lang w:val="es-ES_tradnl"/>
          <w:rPrChange w:id="504" w:author="Author">
            <w:rPr>
              <w:lang w:val="es-ES_tradnl"/>
            </w:rPr>
          </w:rPrChange>
        </w:rPr>
        <w:t>m</w:t>
      </w:r>
      <w:r w:rsidR="005F1C91" w:rsidRPr="001D26DF">
        <w:rPr>
          <w:rFonts w:eastAsia="MS Mincho"/>
          <w:lang w:val="es-ES_tradnl" w:eastAsia="ja-JP" w:bidi="gu-IN"/>
        </w:rPr>
        <w:t xml:space="preserve"> aumenta en un 19 %.</w:t>
      </w:r>
    </w:p>
    <w:p w14:paraId="50600656" w14:textId="77777777" w:rsidR="00B74301" w:rsidRPr="001D26DF" w:rsidRDefault="00B74301" w:rsidP="00B74301">
      <w:pPr>
        <w:tabs>
          <w:tab w:val="clear" w:pos="567"/>
        </w:tabs>
        <w:spacing w:line="240" w:lineRule="auto"/>
        <w:rPr>
          <w:lang w:val="es-ES_tradnl"/>
        </w:rPr>
      </w:pPr>
      <w:r w:rsidRPr="001D26DF">
        <w:rPr>
          <w:rFonts w:eastAsia="MS Mincho"/>
          <w:lang w:val="es-ES_tradnl" w:eastAsia="ja-JP" w:bidi="gu-IN"/>
        </w:rPr>
        <w:t>Por lo tanto, se aconseja una vigilancia estrecha de las infecciones fúngicas intercurrentes en pacientes que pesen más de 120 kg.</w:t>
      </w:r>
    </w:p>
    <w:p w14:paraId="0EDFFF77" w14:textId="77777777" w:rsidR="00B74301" w:rsidRPr="001D26DF" w:rsidRDefault="00B74301" w:rsidP="00B74301">
      <w:pPr>
        <w:tabs>
          <w:tab w:val="clear" w:pos="567"/>
        </w:tabs>
        <w:spacing w:line="240" w:lineRule="auto"/>
        <w:rPr>
          <w:b/>
          <w:lang w:val="es-ES_tradnl"/>
        </w:rPr>
      </w:pPr>
    </w:p>
    <w:p w14:paraId="42583320" w14:textId="77777777" w:rsidR="00057A8D" w:rsidRPr="001D26DF" w:rsidRDefault="0070283A" w:rsidP="008E3E34">
      <w:pPr>
        <w:keepNext/>
        <w:widowControl w:val="0"/>
        <w:tabs>
          <w:tab w:val="clear" w:pos="567"/>
        </w:tabs>
        <w:spacing w:line="240" w:lineRule="auto"/>
        <w:outlineLvl w:val="0"/>
        <w:rPr>
          <w:i/>
          <w:lang w:val="es-ES_tradnl"/>
        </w:rPr>
      </w:pPr>
      <w:r w:rsidRPr="001D26DF">
        <w:rPr>
          <w:i/>
          <w:lang w:val="es-ES_tradnl"/>
        </w:rPr>
        <w:t xml:space="preserve">Insuficiencia </w:t>
      </w:r>
      <w:r w:rsidR="00057A8D" w:rsidRPr="001D26DF">
        <w:rPr>
          <w:i/>
          <w:lang w:val="es-ES_tradnl"/>
        </w:rPr>
        <w:t xml:space="preserve">renal </w:t>
      </w:r>
    </w:p>
    <w:p w14:paraId="4CAE239F" w14:textId="77777777" w:rsidR="00057A8D" w:rsidRPr="001D26DF" w:rsidRDefault="00057A8D" w:rsidP="008E3E34">
      <w:pPr>
        <w:tabs>
          <w:tab w:val="clear" w:pos="567"/>
        </w:tabs>
        <w:spacing w:line="240" w:lineRule="auto"/>
        <w:rPr>
          <w:lang w:val="es-ES_tradnl"/>
        </w:rPr>
      </w:pPr>
      <w:r w:rsidRPr="001D26DF">
        <w:rPr>
          <w:lang w:val="es-ES_tradnl"/>
        </w:rPr>
        <w:t>Tras la administración de una dosis única</w:t>
      </w:r>
      <w:r w:rsidR="006D2943" w:rsidRPr="001D26DF">
        <w:rPr>
          <w:lang w:val="es-ES_tradnl"/>
        </w:rPr>
        <w:t xml:space="preserve"> de posaconazol suspensión oral</w:t>
      </w:r>
      <w:r w:rsidRPr="001D26DF">
        <w:rPr>
          <w:lang w:val="es-ES_tradnl"/>
        </w:rPr>
        <w:t xml:space="preserve">, no se produjo ningún efecto sobre la farmacocinética de posaconazol por </w:t>
      </w:r>
      <w:r w:rsidR="0070283A" w:rsidRPr="001D26DF">
        <w:rPr>
          <w:lang w:val="es-ES_tradnl"/>
        </w:rPr>
        <w:t xml:space="preserve">insuficiencia </w:t>
      </w:r>
      <w:r w:rsidRPr="001D26DF">
        <w:rPr>
          <w:lang w:val="es-ES_tradnl"/>
        </w:rPr>
        <w:t>renal leve y moderada (n=18, Cl</w:t>
      </w:r>
      <w:r w:rsidRPr="001D26DF">
        <w:rPr>
          <w:vertAlign w:val="subscript"/>
          <w:lang w:val="es-ES_tradnl"/>
        </w:rPr>
        <w:t xml:space="preserve"> cr</w:t>
      </w:r>
      <w:r w:rsidRPr="001D26DF">
        <w:rPr>
          <w:lang w:val="es-ES_tradnl"/>
        </w:rPr>
        <w:t xml:space="preserve"> ≥ 20 ml/min/1,73 m</w:t>
      </w:r>
      <w:r w:rsidRPr="001D26DF">
        <w:rPr>
          <w:vertAlign w:val="superscript"/>
          <w:lang w:val="es-ES_tradnl"/>
        </w:rPr>
        <w:t>2</w:t>
      </w:r>
      <w:r w:rsidRPr="001D26DF">
        <w:rPr>
          <w:lang w:val="es-ES_tradnl"/>
        </w:rPr>
        <w:t xml:space="preserve">); por lo tanto, no se requiere ajuste de la dosis. En sujetos con </w:t>
      </w:r>
      <w:r w:rsidR="0070283A" w:rsidRPr="001D26DF">
        <w:rPr>
          <w:lang w:val="es-ES_tradnl"/>
        </w:rPr>
        <w:t xml:space="preserve">insuficiencia </w:t>
      </w:r>
      <w:r w:rsidRPr="001D26DF">
        <w:rPr>
          <w:lang w:val="es-ES_tradnl"/>
        </w:rPr>
        <w:t>renal grave (n=6,</w:t>
      </w:r>
      <w:ins w:id="505" w:author="Author">
        <w:r w:rsidR="00AB0379">
          <w:rPr>
            <w:lang w:val="es-ES_tradnl"/>
          </w:rPr>
          <w:t xml:space="preserve"> </w:t>
        </w:r>
      </w:ins>
      <w:r w:rsidRPr="001D26DF">
        <w:rPr>
          <w:lang w:val="es-ES_tradnl"/>
        </w:rPr>
        <w:t>Cl </w:t>
      </w:r>
      <w:r w:rsidRPr="001D26DF">
        <w:rPr>
          <w:vertAlign w:val="subscript"/>
          <w:lang w:val="es-ES_tradnl"/>
        </w:rPr>
        <w:t>cr </w:t>
      </w:r>
      <w:r w:rsidRPr="001D26DF">
        <w:rPr>
          <w:lang w:val="es-ES_tradnl"/>
        </w:rPr>
        <w:t>&lt; 20 ml/min/1,73 m</w:t>
      </w:r>
      <w:r w:rsidRPr="001D26DF">
        <w:rPr>
          <w:vertAlign w:val="superscript"/>
          <w:lang w:val="es-ES_tradnl"/>
        </w:rPr>
        <w:t>2</w:t>
      </w:r>
      <w:r w:rsidRPr="001D26DF">
        <w:rPr>
          <w:lang w:val="es-ES_tradnl"/>
        </w:rPr>
        <w:t xml:space="preserve">), el AUC de posaconazol fue altamente variable [&gt; 96 % CV (coeficiente de variación)] en comparación con otros grupos renales [&lt; 40 % CV]. Sin embargo, dado que posaconazol no se elimina significativamente por vía renal, no se espera un efecto por </w:t>
      </w:r>
      <w:r w:rsidR="0070283A" w:rsidRPr="001D26DF">
        <w:rPr>
          <w:lang w:val="es-ES_tradnl"/>
        </w:rPr>
        <w:t xml:space="preserve">insuficiencia </w:t>
      </w:r>
      <w:r w:rsidRPr="001D26DF">
        <w:rPr>
          <w:lang w:val="es-ES_tradnl"/>
        </w:rPr>
        <w:t>renal grave sobre la farmacocinética de posaconazol y no se recomienda un ajuste de la dosis. Posaconazol no se elimina mediante hemodiálisis.</w:t>
      </w:r>
    </w:p>
    <w:p w14:paraId="4F99722A" w14:textId="77777777" w:rsidR="00057A8D" w:rsidRPr="001D26DF" w:rsidRDefault="00057A8D" w:rsidP="008E3E34">
      <w:pPr>
        <w:tabs>
          <w:tab w:val="clear" w:pos="567"/>
        </w:tabs>
        <w:spacing w:line="240" w:lineRule="auto"/>
        <w:rPr>
          <w:lang w:val="es-ES_tradnl"/>
        </w:rPr>
      </w:pPr>
    </w:p>
    <w:p w14:paraId="4CBD8235" w14:textId="77777777" w:rsidR="00057A8D" w:rsidRPr="001D26DF" w:rsidRDefault="00057A8D" w:rsidP="00ED6C7D">
      <w:pPr>
        <w:keepNext/>
        <w:tabs>
          <w:tab w:val="clear" w:pos="567"/>
        </w:tabs>
        <w:spacing w:line="240" w:lineRule="auto"/>
        <w:rPr>
          <w:i/>
          <w:lang w:val="es-ES_tradnl"/>
        </w:rPr>
      </w:pPr>
      <w:r w:rsidRPr="001D26DF">
        <w:rPr>
          <w:i/>
          <w:lang w:val="es-ES_tradnl"/>
        </w:rPr>
        <w:t>Insuficiencia hepática</w:t>
      </w:r>
    </w:p>
    <w:p w14:paraId="1D391A00" w14:textId="15D95AB7" w:rsidR="00057A8D" w:rsidRPr="001D26DF" w:rsidRDefault="00057A8D" w:rsidP="008E3E34">
      <w:pPr>
        <w:tabs>
          <w:tab w:val="clear" w:pos="567"/>
        </w:tabs>
        <w:spacing w:line="240" w:lineRule="auto"/>
        <w:rPr>
          <w:lang w:val="es-ES_tradnl"/>
        </w:rPr>
      </w:pPr>
      <w:r w:rsidRPr="001D26DF">
        <w:rPr>
          <w:lang w:val="es-ES_tradnl"/>
        </w:rPr>
        <w:t xml:space="preserve">Tras una dosis </w:t>
      </w:r>
      <w:r w:rsidR="000858C3" w:rsidRPr="001D26DF">
        <w:rPr>
          <w:lang w:val="es-ES_tradnl"/>
        </w:rPr>
        <w:t xml:space="preserve">oral </w:t>
      </w:r>
      <w:r w:rsidRPr="001D26DF">
        <w:rPr>
          <w:lang w:val="es-ES_tradnl"/>
        </w:rPr>
        <w:t>única de 400 mg de posaconazol</w:t>
      </w:r>
      <w:r w:rsidR="006D2943" w:rsidRPr="001D26DF">
        <w:rPr>
          <w:lang w:val="es-ES_tradnl"/>
        </w:rPr>
        <w:t xml:space="preserve"> suspensión oral</w:t>
      </w:r>
      <w:r w:rsidRPr="001D26DF">
        <w:rPr>
          <w:lang w:val="es-ES_tradnl"/>
        </w:rPr>
        <w:t xml:space="preserve"> en pacientes (seis por grupo) con insuficienc</w:t>
      </w:r>
      <w:r w:rsidR="00EF4075" w:rsidRPr="001D26DF">
        <w:rPr>
          <w:lang w:val="es-ES_tradnl"/>
        </w:rPr>
        <w:t>i</w:t>
      </w:r>
      <w:r w:rsidRPr="001D26DF">
        <w:rPr>
          <w:lang w:val="es-ES_tradnl"/>
        </w:rPr>
        <w:t>a hepática leve (Clase </w:t>
      </w:r>
      <w:r w:rsidR="00F02E6A" w:rsidRPr="001D26DF">
        <w:rPr>
          <w:lang w:val="es-ES_tradnl"/>
        </w:rPr>
        <w:t>A</w:t>
      </w:r>
      <w:r w:rsidRPr="001D26DF">
        <w:rPr>
          <w:lang w:val="es-ES_tradnl"/>
        </w:rPr>
        <w:t xml:space="preserve"> en la clasificación de Child-Pugh), moderada (Clase B en la clasificación de </w:t>
      </w:r>
      <w:r w:rsidR="00F61780" w:rsidRPr="001D26DF">
        <w:rPr>
          <w:lang w:val="es-ES_tradnl"/>
        </w:rPr>
        <w:t>Child-Pugh)</w:t>
      </w:r>
      <w:r w:rsidRPr="001D26DF">
        <w:rPr>
          <w:lang w:val="es-ES_tradnl"/>
        </w:rPr>
        <w:t xml:space="preserve"> o grave (Clase </w:t>
      </w:r>
      <w:r w:rsidR="00F02E6A" w:rsidRPr="001D26DF">
        <w:rPr>
          <w:lang w:val="es-ES_tradnl"/>
        </w:rPr>
        <w:t>C</w:t>
      </w:r>
      <w:r w:rsidRPr="001D26DF">
        <w:rPr>
          <w:lang w:val="es-ES_tradnl"/>
        </w:rPr>
        <w:t xml:space="preserve"> en la clasificación de Child-Pugh), la media del AUC se multiplicó 1,3 a 1,6 veces en comparación con la de sujetos control con función hepática normal. </w:t>
      </w:r>
      <w:r w:rsidRPr="001D26DF">
        <w:rPr>
          <w:rFonts w:eastAsia="MS Mincho"/>
          <w:lang w:val="es-ES_tradnl" w:eastAsia="ja-JP" w:bidi="gu-IN"/>
        </w:rPr>
        <w:t xml:space="preserve">No se determinaron concentraciones de posaconazol libre y por lo tanto no puede excluirse que la exposición al posaconazol libre sea superior al incremento del 60 % observado en la AUC total. </w:t>
      </w:r>
      <w:r w:rsidRPr="001D26DF">
        <w:rPr>
          <w:lang w:val="es-ES_tradnl"/>
        </w:rPr>
        <w:t>L</w:t>
      </w:r>
      <w:r w:rsidRPr="001D26DF">
        <w:rPr>
          <w:lang w:val="es-ES_tradnl" w:bidi="gu-IN"/>
        </w:rPr>
        <w:t xml:space="preserve">a </w:t>
      </w:r>
      <w:r w:rsidR="00F07EC2" w:rsidRPr="001D26DF">
        <w:rPr>
          <w:lang w:val="es-ES_tradnl" w:bidi="gu-IN"/>
        </w:rPr>
        <w:t>semivida</w:t>
      </w:r>
      <w:r w:rsidRPr="001D26DF">
        <w:rPr>
          <w:lang w:val="es-ES_tradnl" w:bidi="gu-IN"/>
        </w:rPr>
        <w:t xml:space="preserve"> </w:t>
      </w:r>
      <w:r w:rsidRPr="001D26DF">
        <w:rPr>
          <w:lang w:val="es-ES_tradnl"/>
        </w:rPr>
        <w:t>(t</w:t>
      </w:r>
      <w:r w:rsidRPr="001D26DF">
        <w:rPr>
          <w:vertAlign w:val="subscript"/>
          <w:lang w:val="es-ES_tradnl"/>
        </w:rPr>
        <w:t>½</w:t>
      </w:r>
      <w:r w:rsidRPr="001D26DF">
        <w:rPr>
          <w:lang w:val="es-ES_tradnl"/>
        </w:rPr>
        <w:t xml:space="preserve">) </w:t>
      </w:r>
      <w:r w:rsidR="00F02E6A" w:rsidRPr="001D26DF">
        <w:rPr>
          <w:lang w:val="es-ES_tradnl"/>
        </w:rPr>
        <w:t xml:space="preserve">de eliminación </w:t>
      </w:r>
      <w:r w:rsidRPr="001D26DF">
        <w:rPr>
          <w:lang w:val="es-ES_tradnl"/>
        </w:rPr>
        <w:t xml:space="preserve">se prolongó de aproximadamente 27 horas hasta </w:t>
      </w:r>
      <w:r w:rsidRPr="001D26DF">
        <w:rPr>
          <w:lang w:val="es-ES_tradnl" w:bidi="gu-IN"/>
        </w:rPr>
        <w:t xml:space="preserve">~ 43 horas en los respectivos grupos. </w:t>
      </w:r>
      <w:r w:rsidRPr="001D26DF">
        <w:rPr>
          <w:lang w:val="es-ES_tradnl"/>
        </w:rPr>
        <w:t>No se recomienda ajuste de la dosis en pacientes con insuficiencia hepática de moderada</w:t>
      </w:r>
      <w:r w:rsidR="00C626E2" w:rsidRPr="001D26DF">
        <w:rPr>
          <w:lang w:val="es-ES_tradnl"/>
        </w:rPr>
        <w:t xml:space="preserve"> a grave</w:t>
      </w:r>
      <w:r w:rsidR="007350F3" w:rsidRPr="001D26DF">
        <w:rPr>
          <w:lang w:val="es-ES_tradnl"/>
        </w:rPr>
        <w:t>,</w:t>
      </w:r>
      <w:r w:rsidRPr="001D26DF">
        <w:rPr>
          <w:lang w:val="es-ES_tradnl"/>
        </w:rPr>
        <w:t xml:space="preserve"> pero se aconseja tener precaución debido a la posibilidad de aumento de la exposición plasmática.</w:t>
      </w:r>
    </w:p>
    <w:p w14:paraId="32A7374F" w14:textId="77777777" w:rsidR="00057A8D" w:rsidRDefault="00057A8D" w:rsidP="008E3E34">
      <w:pPr>
        <w:tabs>
          <w:tab w:val="clear" w:pos="567"/>
        </w:tabs>
        <w:spacing w:line="240" w:lineRule="auto"/>
        <w:rPr>
          <w:ins w:id="506" w:author="Author"/>
          <w:b/>
          <w:lang w:val="es-ES_tradnl"/>
        </w:rPr>
      </w:pPr>
    </w:p>
    <w:p w14:paraId="418C92F0" w14:textId="77777777" w:rsidR="00D555BE" w:rsidRPr="00FF6FDC" w:rsidRDefault="00D555BE">
      <w:pPr>
        <w:keepNext/>
        <w:tabs>
          <w:tab w:val="clear" w:pos="567"/>
        </w:tabs>
        <w:spacing w:line="240" w:lineRule="auto"/>
        <w:rPr>
          <w:ins w:id="507" w:author="Author"/>
          <w:i/>
          <w:iCs/>
          <w:lang w:val="es-ES_tradnl"/>
          <w:rPrChange w:id="508" w:author="Author">
            <w:rPr>
              <w:ins w:id="509" w:author="Author"/>
              <w:lang w:val="es-ES_tradnl"/>
            </w:rPr>
          </w:rPrChange>
        </w:rPr>
        <w:pPrChange w:id="510" w:author="Author">
          <w:pPr>
            <w:tabs>
              <w:tab w:val="clear" w:pos="567"/>
            </w:tabs>
            <w:spacing w:line="240" w:lineRule="auto"/>
          </w:pPr>
        </w:pPrChange>
      </w:pPr>
      <w:ins w:id="511" w:author="Author">
        <w:r w:rsidRPr="00FF6FDC">
          <w:rPr>
            <w:i/>
            <w:iCs/>
            <w:lang w:val="es-ES_tradnl"/>
            <w:rPrChange w:id="512" w:author="Author">
              <w:rPr>
                <w:lang w:val="es-ES_tradnl"/>
              </w:rPr>
            </w:rPrChange>
          </w:rPr>
          <w:t>Población pediátrica</w:t>
        </w:r>
      </w:ins>
    </w:p>
    <w:p w14:paraId="14F89A46" w14:textId="0E9FCFD8" w:rsidR="00D555BE" w:rsidRDefault="00274263" w:rsidP="008E3E34">
      <w:pPr>
        <w:tabs>
          <w:tab w:val="clear" w:pos="567"/>
        </w:tabs>
        <w:spacing w:line="240" w:lineRule="auto"/>
        <w:rPr>
          <w:ins w:id="513" w:author="Author"/>
          <w:lang w:val="es-ES_tradnl"/>
        </w:rPr>
      </w:pPr>
      <w:ins w:id="514" w:author="Author">
        <w:r w:rsidRPr="001D26DF">
          <w:rPr>
            <w:lang w:val="es-ES_tradnl"/>
          </w:rPr>
          <w:t>Tras la administración de 800 mg al día de posaconazol en dosis fraccionadas para el tratamiento de infecciones fúngicas invasoras, las concentraciones mínimas plasmáticas medias de 12 pacientes de 8</w:t>
        </w:r>
        <w:r>
          <w:rPr>
            <w:lang w:val="es-ES_tradnl"/>
          </w:rPr>
          <w:noBreakHyphen/>
        </w:r>
        <w:r w:rsidRPr="001D26DF">
          <w:rPr>
            <w:lang w:val="es-ES_tradnl"/>
          </w:rPr>
          <w:t>17 años de edad (776 ng/ml) fueron similares a las concentraciones de 194 pacientes de 18</w:t>
        </w:r>
        <w:r>
          <w:rPr>
            <w:lang w:val="es-ES_tradnl"/>
          </w:rPr>
          <w:noBreakHyphen/>
        </w:r>
        <w:r w:rsidRPr="001D26DF">
          <w:rPr>
            <w:lang w:val="es-ES_tradnl"/>
          </w:rPr>
          <w:t>64 años de edad (817 ng/ml). Del mismo modo, en los estudios en profilaxis, la concentración media (C</w:t>
        </w:r>
        <w:r w:rsidRPr="00FF6FDC">
          <w:rPr>
            <w:vertAlign w:val="subscript"/>
            <w:lang w:val="es-ES_tradnl"/>
            <w:rPrChange w:id="515" w:author="Author">
              <w:rPr>
                <w:lang w:val="es-ES_tradnl"/>
              </w:rPr>
            </w:rPrChange>
          </w:rPr>
          <w:t>m</w:t>
        </w:r>
        <w:r w:rsidRPr="001D26DF">
          <w:rPr>
            <w:lang w:val="es-ES_tradnl"/>
          </w:rPr>
          <w:t>) de posaconazol en el estado estacionario fue comparable en diez adolescentes (13</w:t>
        </w:r>
        <w:r>
          <w:rPr>
            <w:lang w:val="es-ES_tradnl"/>
          </w:rPr>
          <w:noBreakHyphen/>
        </w:r>
        <w:r w:rsidRPr="001D26DF">
          <w:rPr>
            <w:lang w:val="es-ES_tradnl"/>
          </w:rPr>
          <w:t>17 años de edad) a la C</w:t>
        </w:r>
        <w:r w:rsidRPr="00FF6FDC">
          <w:rPr>
            <w:vertAlign w:val="subscript"/>
            <w:lang w:val="es-ES_tradnl"/>
            <w:rPrChange w:id="516" w:author="Author">
              <w:rPr>
                <w:lang w:val="es-ES_tradnl"/>
              </w:rPr>
            </w:rPrChange>
          </w:rPr>
          <w:t xml:space="preserve">m </w:t>
        </w:r>
        <w:r w:rsidRPr="001D26DF">
          <w:rPr>
            <w:lang w:val="es-ES_tradnl"/>
          </w:rPr>
          <w:t>alcanzada en adultos (≥ 18 años de edad). En un estudio de 136 pacientes pediátricos neutropénicos entre 11 meses</w:t>
        </w:r>
        <w:r>
          <w:rPr>
            <w:lang w:val="es-ES_tradnl"/>
          </w:rPr>
          <w:noBreakHyphen/>
        </w:r>
        <w:r w:rsidRPr="001D26DF">
          <w:rPr>
            <w:lang w:val="es-ES_tradnl"/>
          </w:rPr>
          <w:t xml:space="preserve">17 años de edad tratados con posaconazol suspensión oral a dosis de hasta 18 mg/kg/día dividida </w:t>
        </w:r>
        <w:r>
          <w:rPr>
            <w:lang w:val="es-ES_tradnl"/>
          </w:rPr>
          <w:t xml:space="preserve">en </w:t>
        </w:r>
        <w:r w:rsidRPr="001D26DF">
          <w:rPr>
            <w:lang w:val="es-ES_tradnl"/>
          </w:rPr>
          <w:t>tres veces al día, aproximadamente el 50 % cumplió con el objetivo preespecificado (día 7 C</w:t>
        </w:r>
        <w:r w:rsidRPr="00FF6FDC">
          <w:rPr>
            <w:vertAlign w:val="subscript"/>
            <w:lang w:val="es-ES_tradnl"/>
            <w:rPrChange w:id="517" w:author="Author">
              <w:rPr>
                <w:lang w:val="es-ES_tradnl"/>
              </w:rPr>
            </w:rPrChange>
          </w:rPr>
          <w:t>m</w:t>
        </w:r>
        <w:r w:rsidRPr="001D26DF">
          <w:rPr>
            <w:lang w:val="es-ES_tradnl"/>
          </w:rPr>
          <w:t xml:space="preserve"> entre 500 ng/ml-2</w:t>
        </w:r>
        <w:r>
          <w:rPr>
            <w:lang w:val="es-ES_tradnl"/>
          </w:rPr>
          <w:t> </w:t>
        </w:r>
        <w:r w:rsidRPr="001D26DF">
          <w:rPr>
            <w:lang w:val="es-ES_tradnl"/>
          </w:rPr>
          <w:t>500 ng/ml).</w:t>
        </w:r>
        <w:r>
          <w:rPr>
            <w:lang w:val="es-ES_tradnl"/>
          </w:rPr>
          <w:t xml:space="preserve"> Dado que no se alcanzó el objetivo de exposición farmacocinética, el estudio fue </w:t>
        </w:r>
        <w:r w:rsidR="005F2FB9">
          <w:rPr>
            <w:lang w:val="es-ES_tradnl"/>
          </w:rPr>
          <w:t>finalizado.</w:t>
        </w:r>
      </w:ins>
    </w:p>
    <w:p w14:paraId="28AD7304" w14:textId="77777777" w:rsidR="00274263" w:rsidRPr="001D26DF" w:rsidRDefault="00274263" w:rsidP="008E3E34">
      <w:pPr>
        <w:tabs>
          <w:tab w:val="clear" w:pos="567"/>
        </w:tabs>
        <w:spacing w:line="240" w:lineRule="auto"/>
        <w:rPr>
          <w:b/>
          <w:lang w:val="es-ES_tradnl"/>
        </w:rPr>
      </w:pPr>
    </w:p>
    <w:p w14:paraId="5401AC36"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5.3</w:t>
      </w:r>
      <w:r w:rsidRPr="001D26DF">
        <w:rPr>
          <w:b/>
          <w:lang w:val="es-ES_tradnl"/>
        </w:rPr>
        <w:tab/>
        <w:t>Datos preclínicos sobre seguridad</w:t>
      </w:r>
    </w:p>
    <w:p w14:paraId="5F387DA4" w14:textId="77777777" w:rsidR="00057A8D" w:rsidRPr="001D26DF" w:rsidRDefault="00057A8D" w:rsidP="00ED6C7D">
      <w:pPr>
        <w:keepNext/>
        <w:tabs>
          <w:tab w:val="clear" w:pos="567"/>
        </w:tabs>
        <w:spacing w:line="240" w:lineRule="auto"/>
        <w:rPr>
          <w:lang w:val="es-ES_tradnl"/>
        </w:rPr>
      </w:pPr>
    </w:p>
    <w:p w14:paraId="1538D73F" w14:textId="77777777" w:rsidR="00F61780" w:rsidRPr="001D26DF" w:rsidRDefault="00F61780" w:rsidP="00F61780">
      <w:pPr>
        <w:tabs>
          <w:tab w:val="clear" w:pos="567"/>
        </w:tabs>
        <w:spacing w:line="240" w:lineRule="auto"/>
        <w:rPr>
          <w:lang w:val="es-ES_tradnl"/>
        </w:rPr>
      </w:pPr>
      <w:r w:rsidRPr="001D26DF">
        <w:rPr>
          <w:lang w:val="es-ES_tradnl"/>
        </w:rPr>
        <w:t>Según se observó con otros agentes antifúngicos azoles, los efectos relacionados con la inhibición de la síntesis de hormonas esteroideas se observaron en estudios de toxicidad con dosis repetidas de posaconazol. Se observaron efectos supresores adrenales en estudios de toxicidad en ratas y en perros, con unas exposiciones iguales o mayores a las obtenidas con dosis terapéuticas en seres humanos.</w:t>
      </w:r>
    </w:p>
    <w:p w14:paraId="40A6371F" w14:textId="77777777" w:rsidR="00F61780" w:rsidRPr="001D26DF" w:rsidRDefault="00F61780" w:rsidP="00F61780">
      <w:pPr>
        <w:tabs>
          <w:tab w:val="clear" w:pos="567"/>
        </w:tabs>
        <w:spacing w:line="240" w:lineRule="auto"/>
        <w:rPr>
          <w:lang w:val="es-ES_tradnl"/>
        </w:rPr>
      </w:pPr>
    </w:p>
    <w:p w14:paraId="439D72AF" w14:textId="77777777" w:rsidR="00F61780" w:rsidRPr="001D26DF" w:rsidRDefault="00F61780" w:rsidP="00F61780">
      <w:pPr>
        <w:tabs>
          <w:tab w:val="clear" w:pos="567"/>
        </w:tabs>
        <w:spacing w:line="240" w:lineRule="auto"/>
        <w:rPr>
          <w:lang w:val="es-ES_tradnl"/>
        </w:rPr>
      </w:pPr>
      <w:r w:rsidRPr="001D26DF">
        <w:rPr>
          <w:lang w:val="es-ES_tradnl"/>
        </w:rPr>
        <w:t xml:space="preserve">Se produjo fosfolipidosis neuronal en perros tratados durante </w:t>
      </w:r>
      <w:r w:rsidRPr="001D26DF">
        <w:rPr>
          <w:u w:val="single"/>
          <w:lang w:val="es-ES_tradnl"/>
        </w:rPr>
        <w:t>&gt;</w:t>
      </w:r>
      <w:r w:rsidRPr="001D26DF">
        <w:rPr>
          <w:lang w:val="es-ES_tradnl"/>
        </w:rPr>
        <w:t xml:space="preserve"> 3 meses con exposiciones sistémicas menores a las obtenidas con dosis terapéuticas en seres humanos. Este </w:t>
      </w:r>
      <w:r w:rsidR="00F07EC2" w:rsidRPr="001D26DF">
        <w:rPr>
          <w:lang w:val="es-ES_tradnl"/>
        </w:rPr>
        <w:t xml:space="preserve">efecto </w:t>
      </w:r>
      <w:r w:rsidRPr="001D26DF">
        <w:rPr>
          <w:lang w:val="es-ES_tradnl"/>
        </w:rPr>
        <w:t>no se observó en monos tratados durante un año. En estudios de neurotoxicidad a doce meses en perros y en monos no se observaron efectos funcionales en los sistemas nerviosos central o periférico con exposiciones sistémicas mayores a las alcanzadas terapéuticamente.</w:t>
      </w:r>
    </w:p>
    <w:p w14:paraId="0A4575ED" w14:textId="77777777" w:rsidR="00F61780" w:rsidRPr="001D26DF" w:rsidRDefault="00F61780" w:rsidP="00F61780">
      <w:pPr>
        <w:tabs>
          <w:tab w:val="clear" w:pos="567"/>
        </w:tabs>
        <w:spacing w:line="240" w:lineRule="auto"/>
        <w:rPr>
          <w:lang w:val="es-ES_tradnl"/>
        </w:rPr>
      </w:pPr>
    </w:p>
    <w:p w14:paraId="25C9AA1D" w14:textId="77777777" w:rsidR="00057A8D" w:rsidRPr="001D26DF" w:rsidRDefault="00F61780" w:rsidP="00F61780">
      <w:pPr>
        <w:tabs>
          <w:tab w:val="clear" w:pos="567"/>
        </w:tabs>
        <w:autoSpaceDE w:val="0"/>
        <w:autoSpaceDN w:val="0"/>
        <w:adjustRightInd w:val="0"/>
        <w:spacing w:line="240" w:lineRule="auto"/>
        <w:rPr>
          <w:lang w:val="es-ES_tradnl"/>
        </w:rPr>
      </w:pPr>
      <w:r w:rsidRPr="001D26DF">
        <w:rPr>
          <w:lang w:val="es-ES_tradnl"/>
        </w:rPr>
        <w:t xml:space="preserve">En el estudio a 2 años en ratas se observó una fosfolipidosis pulmonar, que dio lugar a una dilatación y obstrucción de los alveolos. Estos </w:t>
      </w:r>
      <w:r w:rsidR="00F07EC2" w:rsidRPr="001D26DF">
        <w:rPr>
          <w:lang w:val="es-ES_tradnl"/>
        </w:rPr>
        <w:t xml:space="preserve">efectos </w:t>
      </w:r>
      <w:r w:rsidRPr="001D26DF">
        <w:rPr>
          <w:lang w:val="es-ES_tradnl"/>
        </w:rPr>
        <w:t>no son necesariamente indicativos de potenciales cambios funcionales en seres humanos.</w:t>
      </w:r>
    </w:p>
    <w:p w14:paraId="448FEA09" w14:textId="77777777" w:rsidR="00057A8D" w:rsidRPr="001D26DF" w:rsidRDefault="00057A8D" w:rsidP="008E3E34">
      <w:pPr>
        <w:tabs>
          <w:tab w:val="clear" w:pos="567"/>
        </w:tabs>
        <w:spacing w:line="240" w:lineRule="auto"/>
        <w:rPr>
          <w:lang w:val="es-ES_tradnl"/>
        </w:rPr>
      </w:pPr>
    </w:p>
    <w:p w14:paraId="60122A64" w14:textId="5D37C4EC" w:rsidR="00057A8D" w:rsidRPr="001D26DF" w:rsidRDefault="00057A8D" w:rsidP="008E3E34">
      <w:pPr>
        <w:tabs>
          <w:tab w:val="clear" w:pos="567"/>
        </w:tabs>
        <w:spacing w:line="240" w:lineRule="auto"/>
        <w:rPr>
          <w:lang w:val="es-ES_tradnl"/>
        </w:rPr>
      </w:pPr>
      <w:r w:rsidRPr="001D26DF">
        <w:rPr>
          <w:lang w:val="es-ES_tradnl"/>
        </w:rPr>
        <w:t xml:space="preserve">No se observaron efectos sobre los electrocardiogramas, incluyendo los intervalos QT y QTc, en un estudio de seguridad farmacológica con dosis repetidas </w:t>
      </w:r>
      <w:r w:rsidR="00F61780" w:rsidRPr="001D26DF">
        <w:rPr>
          <w:lang w:val="es-ES_tradnl"/>
        </w:rPr>
        <w:t>en monos</w:t>
      </w:r>
      <w:r w:rsidRPr="001D26DF">
        <w:rPr>
          <w:lang w:val="es-ES_tradnl"/>
        </w:rPr>
        <w:t xml:space="preserve"> con exposiciones sistémicas 4,6 veces mayores a las </w:t>
      </w:r>
      <w:r w:rsidR="00BC2CAC" w:rsidRPr="001D26DF">
        <w:rPr>
          <w:lang w:val="es-ES_tradnl"/>
        </w:rPr>
        <w:t xml:space="preserve">concentraciones </w:t>
      </w:r>
      <w:r w:rsidRPr="001D26DF">
        <w:rPr>
          <w:lang w:val="es-ES_tradnl"/>
        </w:rPr>
        <w:t>obtenidas con dosis terapéuticas en seres humanos. La ecocardiografía no reveló ninguna indicación de descompensación cardíaca en un estudio de seguridad farmacológica con dosis repetidas</w:t>
      </w:r>
      <w:r w:rsidR="001D0800" w:rsidRPr="001D26DF">
        <w:rPr>
          <w:lang w:val="es-ES_tradnl"/>
        </w:rPr>
        <w:t xml:space="preserve"> </w:t>
      </w:r>
      <w:r w:rsidR="00F61780" w:rsidRPr="001D26DF">
        <w:rPr>
          <w:lang w:val="es-ES_tradnl"/>
        </w:rPr>
        <w:t>en ratas</w:t>
      </w:r>
      <w:r w:rsidRPr="001D26DF">
        <w:rPr>
          <w:lang w:val="es-ES_tradnl"/>
        </w:rPr>
        <w:t xml:space="preserve"> con una exposición sistémica 1,4 </w:t>
      </w:r>
      <w:r w:rsidR="00335CAB" w:rsidRPr="001D26DF">
        <w:rPr>
          <w:lang w:val="es-ES_tradnl"/>
        </w:rPr>
        <w:t xml:space="preserve">veces </w:t>
      </w:r>
      <w:r w:rsidRPr="001D26DF">
        <w:rPr>
          <w:lang w:val="es-ES_tradnl"/>
        </w:rPr>
        <w:t xml:space="preserve">mayor a la obtenida terapéuticamente. </w:t>
      </w:r>
      <w:r w:rsidR="00CA0A3A" w:rsidRPr="001D26DF">
        <w:rPr>
          <w:lang w:val="es-ES_tradnl"/>
        </w:rPr>
        <w:t xml:space="preserve">Se observaron presiones sanguíneas sistólica y arterial </w:t>
      </w:r>
      <w:r w:rsidR="00F43326" w:rsidRPr="001D26DF">
        <w:rPr>
          <w:lang w:val="es-ES_tradnl"/>
        </w:rPr>
        <w:t xml:space="preserve">elevadas </w:t>
      </w:r>
      <w:r w:rsidR="00CA0A3A" w:rsidRPr="001D26DF">
        <w:rPr>
          <w:lang w:val="es-ES_tradnl"/>
        </w:rPr>
        <w:t>(de hasta 29 mm Hg) en ratas y en monos con exposiciones sistémicas 1,4 y 4,6 veces mayores, respectivamente, a las obtenidas con dosis terapéuticas</w:t>
      </w:r>
      <w:r w:rsidR="00B417B1" w:rsidRPr="001D26DF">
        <w:rPr>
          <w:lang w:val="es-ES_tradnl"/>
        </w:rPr>
        <w:t xml:space="preserve"> en </w:t>
      </w:r>
      <w:ins w:id="518" w:author="Author">
        <w:r w:rsidR="009F6B9E">
          <w:rPr>
            <w:lang w:val="es-ES_tradnl"/>
          </w:rPr>
          <w:t xml:space="preserve">seres </w:t>
        </w:r>
      </w:ins>
      <w:r w:rsidR="00B417B1" w:rsidRPr="001D26DF">
        <w:rPr>
          <w:lang w:val="es-ES_tradnl"/>
        </w:rPr>
        <w:t>humanos</w:t>
      </w:r>
      <w:r w:rsidR="00CA0A3A" w:rsidRPr="001D26DF">
        <w:rPr>
          <w:lang w:val="es-ES_tradnl"/>
        </w:rPr>
        <w:t>.</w:t>
      </w:r>
    </w:p>
    <w:p w14:paraId="33F13757" w14:textId="77777777" w:rsidR="00057A8D" w:rsidRPr="001D26DF" w:rsidRDefault="00057A8D" w:rsidP="008E3E34">
      <w:pPr>
        <w:tabs>
          <w:tab w:val="clear" w:pos="567"/>
        </w:tabs>
        <w:spacing w:line="240" w:lineRule="auto"/>
        <w:rPr>
          <w:lang w:val="es-ES_tradnl"/>
        </w:rPr>
      </w:pPr>
    </w:p>
    <w:p w14:paraId="47E4C57E" w14:textId="77777777" w:rsidR="00057A8D" w:rsidRPr="001D26DF" w:rsidRDefault="00057A8D" w:rsidP="008E3E34">
      <w:pPr>
        <w:tabs>
          <w:tab w:val="clear" w:pos="567"/>
        </w:tabs>
        <w:spacing w:line="240" w:lineRule="auto"/>
        <w:rPr>
          <w:lang w:val="es-ES_tradnl"/>
        </w:rPr>
      </w:pPr>
      <w:r w:rsidRPr="001D26DF">
        <w:rPr>
          <w:lang w:val="es-ES_tradnl"/>
        </w:rPr>
        <w:t xml:space="preserve">Se llevaron a cabo estudios de reproducción y de desarrollo </w:t>
      </w:r>
      <w:r w:rsidR="00CA0A3A" w:rsidRPr="001D26DF">
        <w:rPr>
          <w:lang w:val="es-ES_tradnl"/>
        </w:rPr>
        <w:t>perinatal</w:t>
      </w:r>
      <w:r w:rsidRPr="001D26DF">
        <w:rPr>
          <w:lang w:val="es-ES_tradnl"/>
        </w:rPr>
        <w:t xml:space="preserve"> y postnatal en </w:t>
      </w:r>
      <w:r w:rsidR="00B0029B" w:rsidRPr="001D26DF">
        <w:rPr>
          <w:lang w:val="es-ES_tradnl"/>
        </w:rPr>
        <w:t>ratas</w:t>
      </w:r>
      <w:r w:rsidRPr="001D26DF">
        <w:rPr>
          <w:lang w:val="es-ES_tradnl"/>
        </w:rPr>
        <w:t xml:space="preserve">. Con exposiciones menores a las obtenidas con dosis terapéuticas en seres humanos, posaconazol provocó modificaciones y malformaciones esqueléticas, distocia, aumento de la duración de la gestación y tamaños medios de camada y viabilidad postnatal reducidos. En </w:t>
      </w:r>
      <w:r w:rsidR="00CD19D7" w:rsidRPr="001D26DF">
        <w:rPr>
          <w:lang w:val="es-ES_tradnl"/>
        </w:rPr>
        <w:t xml:space="preserve">los </w:t>
      </w:r>
      <w:r w:rsidRPr="001D26DF">
        <w:rPr>
          <w:lang w:val="es-ES_tradnl"/>
        </w:rPr>
        <w:t>conejo</w:t>
      </w:r>
      <w:r w:rsidR="00CD19D7" w:rsidRPr="001D26DF">
        <w:rPr>
          <w:lang w:val="es-ES_tradnl"/>
        </w:rPr>
        <w:t>s</w:t>
      </w:r>
      <w:r w:rsidRPr="001D26DF">
        <w:rPr>
          <w:lang w:val="es-ES_tradnl"/>
        </w:rPr>
        <w:t>, posaconazol fue embriotóxico con exposiciones mayores a las obtenidas con dosis terapéuticas. Según se observó con otros agentes antifúngicos azoles, estos efectos sobre la reproducción se consideraron debidos a un efecto relacionado con el tratamiento en la esteroidogénesis.</w:t>
      </w:r>
    </w:p>
    <w:p w14:paraId="2E795827" w14:textId="77777777" w:rsidR="00057A8D" w:rsidRPr="001D26DF" w:rsidRDefault="00057A8D" w:rsidP="008E3E34">
      <w:pPr>
        <w:tabs>
          <w:tab w:val="clear" w:pos="567"/>
        </w:tabs>
        <w:spacing w:line="240" w:lineRule="auto"/>
        <w:rPr>
          <w:lang w:val="es-ES_tradnl"/>
        </w:rPr>
      </w:pPr>
    </w:p>
    <w:p w14:paraId="0037A0CC" w14:textId="77777777" w:rsidR="00057A8D" w:rsidRPr="001D26DF" w:rsidRDefault="00057A8D" w:rsidP="008E3E34">
      <w:pPr>
        <w:tabs>
          <w:tab w:val="clear" w:pos="567"/>
        </w:tabs>
        <w:spacing w:line="240" w:lineRule="auto"/>
        <w:rPr>
          <w:lang w:val="es-ES_tradnl"/>
        </w:rPr>
      </w:pPr>
      <w:r w:rsidRPr="001D26DF">
        <w:rPr>
          <w:lang w:val="es-ES_tradnl"/>
        </w:rPr>
        <w:t xml:space="preserve">Posaconazol no fue genotóxico en estudios </w:t>
      </w:r>
      <w:r w:rsidRPr="001D26DF">
        <w:rPr>
          <w:i/>
          <w:lang w:val="es-ES_tradnl"/>
        </w:rPr>
        <w:t>in vitro</w:t>
      </w:r>
      <w:r w:rsidRPr="001D26DF">
        <w:rPr>
          <w:lang w:val="es-ES_tradnl"/>
        </w:rPr>
        <w:t xml:space="preserve"> ni </w:t>
      </w:r>
      <w:r w:rsidRPr="001D26DF">
        <w:rPr>
          <w:i/>
          <w:lang w:val="es-ES_tradnl"/>
        </w:rPr>
        <w:t>in vivo</w:t>
      </w:r>
      <w:r w:rsidRPr="001D26DF">
        <w:rPr>
          <w:lang w:val="es-ES_tradnl"/>
        </w:rPr>
        <w:t>. Los estudios de carcinogenicidad no revelaron riesgos especiales para los seres humanos.</w:t>
      </w:r>
    </w:p>
    <w:p w14:paraId="7120504E" w14:textId="77777777" w:rsidR="00057A8D" w:rsidRPr="001D26DF" w:rsidRDefault="00057A8D" w:rsidP="008E3E34">
      <w:pPr>
        <w:tabs>
          <w:tab w:val="clear" w:pos="567"/>
        </w:tabs>
        <w:spacing w:line="240" w:lineRule="auto"/>
        <w:rPr>
          <w:lang w:val="es-ES_tradnl"/>
        </w:rPr>
      </w:pPr>
    </w:p>
    <w:p w14:paraId="7FB5A1E4" w14:textId="77777777" w:rsidR="00057A8D" w:rsidRPr="001D26DF" w:rsidRDefault="00057A8D" w:rsidP="008E3E34">
      <w:pPr>
        <w:pStyle w:val="EndnoteText"/>
        <w:tabs>
          <w:tab w:val="clear" w:pos="567"/>
        </w:tabs>
        <w:rPr>
          <w:lang w:val="es-ES_tradnl"/>
        </w:rPr>
      </w:pPr>
    </w:p>
    <w:p w14:paraId="7610A315" w14:textId="77777777" w:rsidR="00057A8D" w:rsidRPr="001D26DF" w:rsidRDefault="00057A8D" w:rsidP="00ED6C7D">
      <w:pPr>
        <w:keepNext/>
        <w:tabs>
          <w:tab w:val="clear" w:pos="567"/>
        </w:tabs>
        <w:spacing w:line="240" w:lineRule="auto"/>
        <w:ind w:left="567" w:hanging="567"/>
        <w:outlineLvl w:val="0"/>
        <w:rPr>
          <w:b/>
          <w:lang w:val="es-ES_tradnl"/>
        </w:rPr>
      </w:pPr>
      <w:r w:rsidRPr="001D26DF">
        <w:rPr>
          <w:b/>
          <w:lang w:val="es-ES_tradnl"/>
        </w:rPr>
        <w:t>6.</w:t>
      </w:r>
      <w:r w:rsidRPr="001D26DF">
        <w:rPr>
          <w:b/>
          <w:lang w:val="es-ES_tradnl"/>
        </w:rPr>
        <w:tab/>
        <w:t>DATOS FARMACÉUTICOS</w:t>
      </w:r>
    </w:p>
    <w:p w14:paraId="774D552F" w14:textId="77777777" w:rsidR="00057A8D" w:rsidRPr="001D26DF" w:rsidRDefault="00057A8D" w:rsidP="00ED6C7D">
      <w:pPr>
        <w:keepNext/>
        <w:tabs>
          <w:tab w:val="clear" w:pos="567"/>
        </w:tabs>
        <w:spacing w:line="240" w:lineRule="auto"/>
        <w:rPr>
          <w:lang w:val="es-ES_tradnl"/>
        </w:rPr>
      </w:pPr>
    </w:p>
    <w:p w14:paraId="6CC9F651" w14:textId="77777777" w:rsidR="00057A8D" w:rsidRPr="001D26DF" w:rsidRDefault="00057A8D" w:rsidP="00ED6C7D">
      <w:pPr>
        <w:keepNext/>
        <w:tabs>
          <w:tab w:val="clear" w:pos="567"/>
        </w:tabs>
        <w:spacing w:line="240" w:lineRule="auto"/>
        <w:ind w:left="567" w:hanging="567"/>
        <w:outlineLvl w:val="0"/>
        <w:rPr>
          <w:b/>
          <w:lang w:val="es-ES_tradnl"/>
        </w:rPr>
      </w:pPr>
      <w:r w:rsidRPr="001D26DF">
        <w:rPr>
          <w:b/>
          <w:lang w:val="es-ES_tradnl"/>
        </w:rPr>
        <w:t>6.1</w:t>
      </w:r>
      <w:r w:rsidRPr="001D26DF">
        <w:rPr>
          <w:b/>
          <w:lang w:val="es-ES_tradnl"/>
        </w:rPr>
        <w:tab/>
        <w:t>Lista de excipientes</w:t>
      </w:r>
    </w:p>
    <w:p w14:paraId="1AFB6036" w14:textId="77777777" w:rsidR="00057A8D" w:rsidRPr="001D26DF" w:rsidRDefault="00057A8D" w:rsidP="00ED6C7D">
      <w:pPr>
        <w:keepNext/>
        <w:tabs>
          <w:tab w:val="clear" w:pos="567"/>
        </w:tabs>
        <w:spacing w:line="240" w:lineRule="auto"/>
        <w:ind w:left="567" w:hanging="567"/>
        <w:rPr>
          <w:lang w:val="es-ES_tradnl"/>
        </w:rPr>
      </w:pPr>
    </w:p>
    <w:p w14:paraId="38A6C8EA" w14:textId="77777777" w:rsidR="00057A8D" w:rsidRPr="001D26DF" w:rsidRDefault="00057A8D" w:rsidP="008E3E34">
      <w:pPr>
        <w:tabs>
          <w:tab w:val="clear" w:pos="567"/>
        </w:tabs>
        <w:spacing w:line="240" w:lineRule="auto"/>
        <w:outlineLvl w:val="0"/>
        <w:rPr>
          <w:rStyle w:val="BodyTextChar"/>
          <w:b w:val="0"/>
          <w:i w:val="0"/>
          <w:lang w:val="es-ES_tradnl"/>
        </w:rPr>
      </w:pPr>
      <w:r w:rsidRPr="001D26DF">
        <w:rPr>
          <w:rStyle w:val="BodyTextChar"/>
          <w:b w:val="0"/>
          <w:i w:val="0"/>
          <w:lang w:val="es-ES_tradnl"/>
        </w:rPr>
        <w:t>Polisorbato 80</w:t>
      </w:r>
    </w:p>
    <w:p w14:paraId="717695EB"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Simeticona</w:t>
      </w:r>
    </w:p>
    <w:p w14:paraId="6D623B33"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Benzoato de sodio (E</w:t>
      </w:r>
      <w:r w:rsidR="00F07EC2" w:rsidRPr="001D26DF">
        <w:rPr>
          <w:rStyle w:val="BodyTextChar"/>
          <w:b w:val="0"/>
          <w:i w:val="0"/>
          <w:lang w:val="es-ES_tradnl"/>
        </w:rPr>
        <w:t>-</w:t>
      </w:r>
      <w:r w:rsidRPr="001D26DF">
        <w:rPr>
          <w:rStyle w:val="BodyTextChar"/>
          <w:b w:val="0"/>
          <w:i w:val="0"/>
          <w:lang w:val="es-ES_tradnl"/>
        </w:rPr>
        <w:t>211)</w:t>
      </w:r>
    </w:p>
    <w:p w14:paraId="6C8603D8"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 xml:space="preserve">Citrato de sodio dihidrato </w:t>
      </w:r>
    </w:p>
    <w:p w14:paraId="6C4E5A18"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Ácido cítrico monohidrato</w:t>
      </w:r>
    </w:p>
    <w:p w14:paraId="14E348D3"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Glicerol</w:t>
      </w:r>
    </w:p>
    <w:p w14:paraId="6E6D951A" w14:textId="77777777" w:rsidR="00057A8D" w:rsidRPr="001D26DF" w:rsidRDefault="00057A8D" w:rsidP="008E3E34">
      <w:pPr>
        <w:pStyle w:val="EndnoteText"/>
        <w:tabs>
          <w:tab w:val="clear" w:pos="567"/>
        </w:tabs>
        <w:rPr>
          <w:rStyle w:val="BodyTextChar"/>
          <w:b w:val="0"/>
          <w:i w:val="0"/>
          <w:lang w:val="es-ES_tradnl"/>
        </w:rPr>
      </w:pPr>
      <w:r w:rsidRPr="001D26DF">
        <w:rPr>
          <w:rStyle w:val="BodyTextChar"/>
          <w:b w:val="0"/>
          <w:i w:val="0"/>
          <w:lang w:val="es-ES_tradnl"/>
        </w:rPr>
        <w:t>Goma xantán</w:t>
      </w:r>
    </w:p>
    <w:p w14:paraId="7CFDE719"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Glucosa líquida</w:t>
      </w:r>
    </w:p>
    <w:p w14:paraId="3397B693"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Dióxido de titanio (E</w:t>
      </w:r>
      <w:r w:rsidR="001E5001" w:rsidRPr="001D26DF">
        <w:rPr>
          <w:rStyle w:val="BodyTextChar"/>
          <w:b w:val="0"/>
          <w:i w:val="0"/>
          <w:lang w:val="es-ES_tradnl"/>
        </w:rPr>
        <w:t>-</w:t>
      </w:r>
      <w:r w:rsidRPr="001D26DF">
        <w:rPr>
          <w:rStyle w:val="BodyTextChar"/>
          <w:b w:val="0"/>
          <w:i w:val="0"/>
          <w:lang w:val="es-ES_tradnl"/>
        </w:rPr>
        <w:t>171)</w:t>
      </w:r>
    </w:p>
    <w:p w14:paraId="5E43EF0E" w14:textId="77777777" w:rsidR="00057A8D" w:rsidRPr="001D26DF" w:rsidRDefault="00057A8D" w:rsidP="008E3E34">
      <w:pPr>
        <w:tabs>
          <w:tab w:val="clear" w:pos="567"/>
        </w:tabs>
        <w:spacing w:line="240" w:lineRule="auto"/>
        <w:rPr>
          <w:rStyle w:val="BodyTextChar"/>
          <w:b w:val="0"/>
          <w:i w:val="0"/>
          <w:lang w:val="es-ES_tradnl"/>
        </w:rPr>
      </w:pPr>
      <w:r w:rsidRPr="001D26DF">
        <w:rPr>
          <w:rStyle w:val="BodyTextChar"/>
          <w:b w:val="0"/>
          <w:i w:val="0"/>
          <w:lang w:val="es-ES_tradnl"/>
        </w:rPr>
        <w:t xml:space="preserve">Aroma artificial a cereza que contiene </w:t>
      </w:r>
      <w:r w:rsidRPr="001D26DF">
        <w:rPr>
          <w:lang w:val="es-ES_tradnl"/>
        </w:rPr>
        <w:t>alcohol bencílico y propilenglicol</w:t>
      </w:r>
      <w:r w:rsidR="0094132C" w:rsidRPr="001D26DF">
        <w:rPr>
          <w:lang w:val="es-ES_tradnl"/>
        </w:rPr>
        <w:t xml:space="preserve"> (E</w:t>
      </w:r>
      <w:r w:rsidR="0094132C" w:rsidRPr="001D26DF">
        <w:rPr>
          <w:lang w:val="es-ES_tradnl"/>
        </w:rPr>
        <w:noBreakHyphen/>
        <w:t>1520)</w:t>
      </w:r>
    </w:p>
    <w:p w14:paraId="6F36DB21" w14:textId="77777777" w:rsidR="00057A8D" w:rsidRPr="001D26DF" w:rsidRDefault="00057A8D" w:rsidP="008E3E34">
      <w:pPr>
        <w:tabs>
          <w:tab w:val="clear" w:pos="567"/>
        </w:tabs>
        <w:spacing w:line="240" w:lineRule="auto"/>
        <w:rPr>
          <w:lang w:val="es-ES_tradnl"/>
        </w:rPr>
      </w:pPr>
      <w:r w:rsidRPr="001D26DF">
        <w:rPr>
          <w:rStyle w:val="BodyTextChar"/>
          <w:b w:val="0"/>
          <w:i w:val="0"/>
          <w:lang w:val="es-ES_tradnl"/>
        </w:rPr>
        <w:t xml:space="preserve">Agua purificada </w:t>
      </w:r>
    </w:p>
    <w:p w14:paraId="2681622C" w14:textId="77777777" w:rsidR="00057A8D" w:rsidRPr="001D26DF" w:rsidRDefault="00057A8D" w:rsidP="008E3E34">
      <w:pPr>
        <w:tabs>
          <w:tab w:val="clear" w:pos="567"/>
        </w:tabs>
        <w:spacing w:line="240" w:lineRule="auto"/>
        <w:rPr>
          <w:lang w:val="es-ES_tradnl"/>
        </w:rPr>
      </w:pPr>
    </w:p>
    <w:p w14:paraId="4C9FFC17"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6.2</w:t>
      </w:r>
      <w:r w:rsidRPr="001D26DF">
        <w:rPr>
          <w:b/>
          <w:lang w:val="es-ES_tradnl"/>
        </w:rPr>
        <w:tab/>
        <w:t>Incompatibilidades</w:t>
      </w:r>
    </w:p>
    <w:p w14:paraId="3096CA7C" w14:textId="77777777" w:rsidR="00057A8D" w:rsidRPr="001D26DF" w:rsidRDefault="00057A8D" w:rsidP="00ED6C7D">
      <w:pPr>
        <w:keepNext/>
        <w:tabs>
          <w:tab w:val="clear" w:pos="567"/>
        </w:tabs>
        <w:spacing w:line="240" w:lineRule="auto"/>
        <w:rPr>
          <w:lang w:val="es-ES_tradnl"/>
        </w:rPr>
      </w:pPr>
    </w:p>
    <w:p w14:paraId="23E2BF81" w14:textId="77777777" w:rsidR="00057A8D" w:rsidRPr="001D26DF" w:rsidRDefault="00057A8D" w:rsidP="008E3E34">
      <w:pPr>
        <w:tabs>
          <w:tab w:val="clear" w:pos="567"/>
        </w:tabs>
        <w:spacing w:line="240" w:lineRule="auto"/>
        <w:outlineLvl w:val="0"/>
        <w:rPr>
          <w:lang w:val="es-ES_tradnl"/>
        </w:rPr>
      </w:pPr>
      <w:r w:rsidRPr="001D26DF">
        <w:rPr>
          <w:lang w:val="es-ES_tradnl"/>
        </w:rPr>
        <w:t>No procede.</w:t>
      </w:r>
    </w:p>
    <w:p w14:paraId="4CD98424" w14:textId="77777777" w:rsidR="00057A8D" w:rsidRPr="001D26DF" w:rsidRDefault="00057A8D" w:rsidP="008E3E34">
      <w:pPr>
        <w:tabs>
          <w:tab w:val="clear" w:pos="567"/>
        </w:tabs>
        <w:spacing w:line="240" w:lineRule="auto"/>
        <w:rPr>
          <w:lang w:val="es-ES_tradnl"/>
        </w:rPr>
      </w:pPr>
    </w:p>
    <w:p w14:paraId="4FAF2F78"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6.3</w:t>
      </w:r>
      <w:r w:rsidRPr="001D26DF">
        <w:rPr>
          <w:b/>
          <w:lang w:val="es-ES_tradnl"/>
        </w:rPr>
        <w:tab/>
        <w:t>Periodo de validez</w:t>
      </w:r>
    </w:p>
    <w:p w14:paraId="0EBCF8FF" w14:textId="77777777" w:rsidR="00057A8D" w:rsidRPr="001D26DF" w:rsidRDefault="00057A8D" w:rsidP="00ED6C7D">
      <w:pPr>
        <w:keepNext/>
        <w:tabs>
          <w:tab w:val="clear" w:pos="567"/>
        </w:tabs>
        <w:spacing w:line="240" w:lineRule="auto"/>
        <w:rPr>
          <w:lang w:val="es-ES_tradnl"/>
        </w:rPr>
      </w:pPr>
    </w:p>
    <w:p w14:paraId="02A8FF6B" w14:textId="77777777" w:rsidR="005E7A44" w:rsidRPr="001D26DF" w:rsidRDefault="005E7A44" w:rsidP="005E7A44">
      <w:pPr>
        <w:tabs>
          <w:tab w:val="clear" w:pos="567"/>
        </w:tabs>
        <w:spacing w:line="240" w:lineRule="auto"/>
        <w:outlineLvl w:val="0"/>
        <w:rPr>
          <w:lang w:val="es-ES_tradnl"/>
        </w:rPr>
      </w:pPr>
      <w:r w:rsidRPr="001D26DF">
        <w:rPr>
          <w:lang w:val="es-ES_tradnl"/>
        </w:rPr>
        <w:t xml:space="preserve">Envase sin abrir: </w:t>
      </w:r>
      <w:r>
        <w:rPr>
          <w:lang w:val="es-ES_tradnl"/>
        </w:rPr>
        <w:t>2</w:t>
      </w:r>
      <w:r w:rsidRPr="001D26DF">
        <w:rPr>
          <w:lang w:val="es-ES_tradnl"/>
        </w:rPr>
        <w:t> años</w:t>
      </w:r>
    </w:p>
    <w:p w14:paraId="285B68DD" w14:textId="77777777" w:rsidR="00057A8D" w:rsidRPr="001D26DF" w:rsidRDefault="00057A8D" w:rsidP="008E3E34">
      <w:pPr>
        <w:tabs>
          <w:tab w:val="clear" w:pos="567"/>
        </w:tabs>
        <w:spacing w:line="240" w:lineRule="auto"/>
        <w:rPr>
          <w:lang w:val="es-ES_tradnl"/>
        </w:rPr>
      </w:pPr>
    </w:p>
    <w:p w14:paraId="55D2BA95" w14:textId="77777777" w:rsidR="00057A8D" w:rsidRPr="001D26DF" w:rsidRDefault="00057A8D" w:rsidP="008E3E34">
      <w:pPr>
        <w:tabs>
          <w:tab w:val="clear" w:pos="567"/>
        </w:tabs>
        <w:spacing w:line="240" w:lineRule="auto"/>
        <w:outlineLvl w:val="0"/>
        <w:rPr>
          <w:lang w:val="es-ES_tradnl"/>
        </w:rPr>
      </w:pPr>
      <w:r w:rsidRPr="001D26DF">
        <w:rPr>
          <w:lang w:val="es-ES_tradnl"/>
        </w:rPr>
        <w:t>Después de la primera apertura del envase: 4 semanas</w:t>
      </w:r>
    </w:p>
    <w:p w14:paraId="104CBDE0" w14:textId="77777777" w:rsidR="00057A8D" w:rsidRPr="001D26DF" w:rsidRDefault="00057A8D" w:rsidP="008E3E34">
      <w:pPr>
        <w:tabs>
          <w:tab w:val="clear" w:pos="567"/>
        </w:tabs>
        <w:spacing w:line="240" w:lineRule="auto"/>
        <w:rPr>
          <w:rStyle w:val="TitleChar"/>
          <w:lang w:val="es-ES_tradnl"/>
        </w:rPr>
      </w:pPr>
    </w:p>
    <w:p w14:paraId="6B1CE262" w14:textId="77777777" w:rsidR="00057A8D" w:rsidRPr="001D26DF" w:rsidRDefault="00057A8D" w:rsidP="00F315E5">
      <w:pPr>
        <w:keepNext/>
        <w:tabs>
          <w:tab w:val="clear" w:pos="567"/>
        </w:tabs>
        <w:spacing w:line="240" w:lineRule="auto"/>
        <w:ind w:left="567" w:hanging="567"/>
        <w:outlineLvl w:val="0"/>
        <w:rPr>
          <w:rStyle w:val="TitleChar"/>
          <w:lang w:val="es-ES_tradnl"/>
        </w:rPr>
      </w:pPr>
      <w:r w:rsidRPr="001D26DF">
        <w:rPr>
          <w:rStyle w:val="TitleChar"/>
          <w:lang w:val="es-ES_tradnl"/>
        </w:rPr>
        <w:t>6.4</w:t>
      </w:r>
      <w:r w:rsidRPr="001D26DF">
        <w:rPr>
          <w:rStyle w:val="TitleChar"/>
          <w:lang w:val="es-ES_tradnl"/>
        </w:rPr>
        <w:tab/>
      </w:r>
      <w:r w:rsidRPr="001D26DF">
        <w:rPr>
          <w:b/>
          <w:lang w:val="es-ES_tradnl"/>
        </w:rPr>
        <w:t>Precauciones especiales de conservación</w:t>
      </w:r>
    </w:p>
    <w:p w14:paraId="4E25C9A7" w14:textId="77777777" w:rsidR="00057A8D" w:rsidRPr="001D26DF" w:rsidRDefault="00057A8D" w:rsidP="00F315E5">
      <w:pPr>
        <w:keepNext/>
        <w:tabs>
          <w:tab w:val="clear" w:pos="567"/>
        </w:tabs>
        <w:spacing w:line="240" w:lineRule="auto"/>
        <w:rPr>
          <w:lang w:val="es-ES_tradnl"/>
        </w:rPr>
      </w:pPr>
    </w:p>
    <w:p w14:paraId="1AB5F5D8" w14:textId="77777777" w:rsidR="00057A8D" w:rsidRPr="001D26DF" w:rsidRDefault="00057A8D" w:rsidP="00F315E5">
      <w:pPr>
        <w:keepNext/>
        <w:tabs>
          <w:tab w:val="clear" w:pos="567"/>
        </w:tabs>
        <w:spacing w:line="240" w:lineRule="auto"/>
        <w:outlineLvl w:val="0"/>
        <w:rPr>
          <w:rStyle w:val="BodyTextIndent3Char"/>
          <w:color w:val="auto"/>
          <w:lang w:val="es-ES_tradnl"/>
        </w:rPr>
      </w:pPr>
      <w:r w:rsidRPr="001D26DF">
        <w:rPr>
          <w:lang w:val="es-ES_tradnl"/>
        </w:rPr>
        <w:t>No congelar.</w:t>
      </w:r>
    </w:p>
    <w:p w14:paraId="51A521B4" w14:textId="77777777" w:rsidR="00057A8D" w:rsidRPr="001D26DF" w:rsidRDefault="00057A8D" w:rsidP="008E3E34">
      <w:pPr>
        <w:tabs>
          <w:tab w:val="clear" w:pos="567"/>
        </w:tabs>
        <w:spacing w:line="240" w:lineRule="auto"/>
        <w:rPr>
          <w:lang w:val="es-ES_tradnl"/>
        </w:rPr>
      </w:pPr>
    </w:p>
    <w:p w14:paraId="470AE61C" w14:textId="77777777" w:rsidR="00057A8D" w:rsidRPr="001D26DF" w:rsidRDefault="00057A8D" w:rsidP="00ED6C7D">
      <w:pPr>
        <w:keepNext/>
        <w:tabs>
          <w:tab w:val="clear" w:pos="567"/>
        </w:tabs>
        <w:spacing w:line="240" w:lineRule="auto"/>
        <w:ind w:left="567" w:hanging="567"/>
        <w:outlineLvl w:val="0"/>
        <w:rPr>
          <w:b/>
          <w:lang w:val="es-ES_tradnl"/>
        </w:rPr>
      </w:pPr>
      <w:r w:rsidRPr="001D26DF">
        <w:rPr>
          <w:b/>
          <w:lang w:val="es-ES_tradnl"/>
        </w:rPr>
        <w:t>6.5</w:t>
      </w:r>
      <w:r w:rsidRPr="001D26DF">
        <w:rPr>
          <w:b/>
          <w:lang w:val="es-ES_tradnl"/>
        </w:rPr>
        <w:tab/>
        <w:t xml:space="preserve">Naturaleza y contenido del envase </w:t>
      </w:r>
    </w:p>
    <w:p w14:paraId="082A9359" w14:textId="77777777" w:rsidR="00057A8D" w:rsidRPr="001D26DF" w:rsidRDefault="00057A8D" w:rsidP="00ED6C7D">
      <w:pPr>
        <w:keepNext/>
        <w:tabs>
          <w:tab w:val="clear" w:pos="567"/>
        </w:tabs>
        <w:spacing w:line="240" w:lineRule="auto"/>
        <w:ind w:left="567" w:hanging="567"/>
        <w:rPr>
          <w:lang w:val="es-ES_tradnl"/>
        </w:rPr>
      </w:pPr>
    </w:p>
    <w:p w14:paraId="64636245" w14:textId="77777777" w:rsidR="00057A8D" w:rsidRPr="001D26DF" w:rsidRDefault="00057A8D" w:rsidP="008E3E34">
      <w:pPr>
        <w:pStyle w:val="BodyText"/>
        <w:tabs>
          <w:tab w:val="clear" w:pos="567"/>
        </w:tabs>
        <w:spacing w:line="240" w:lineRule="auto"/>
        <w:rPr>
          <w:b w:val="0"/>
          <w:i w:val="0"/>
          <w:lang w:val="es-ES_tradnl"/>
        </w:rPr>
      </w:pPr>
      <w:r w:rsidRPr="001D26DF">
        <w:rPr>
          <w:b w:val="0"/>
          <w:i w:val="0"/>
          <w:lang w:val="es-ES_tradnl"/>
        </w:rPr>
        <w:t>105 ml de suspensión oral en un frasco (vidrio ámbar de tipo IV) cerrado con un cierre de seguridad a prueba de niños de plástico (polipropileno) y una cucharilla de medida (poliestireno) con 2 líneas de graduación: 2,5 ml y 5 ml.</w:t>
      </w:r>
    </w:p>
    <w:p w14:paraId="53BDDFF6" w14:textId="77777777" w:rsidR="00057A8D" w:rsidRPr="001D26DF" w:rsidRDefault="00057A8D" w:rsidP="008E3E34">
      <w:pPr>
        <w:tabs>
          <w:tab w:val="clear" w:pos="567"/>
        </w:tabs>
        <w:spacing w:line="240" w:lineRule="auto"/>
        <w:rPr>
          <w:lang w:val="es-ES_tradnl"/>
        </w:rPr>
      </w:pPr>
    </w:p>
    <w:p w14:paraId="3645B39D"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6.6</w:t>
      </w:r>
      <w:r w:rsidRPr="001D26DF">
        <w:rPr>
          <w:b/>
          <w:lang w:val="es-ES_tradnl"/>
        </w:rPr>
        <w:tab/>
        <w:t>Precauciones especiales de eliminación</w:t>
      </w:r>
    </w:p>
    <w:p w14:paraId="2B08604F" w14:textId="77777777" w:rsidR="00057A8D" w:rsidRPr="001D26DF" w:rsidRDefault="00057A8D" w:rsidP="00ED6C7D">
      <w:pPr>
        <w:keepNext/>
        <w:tabs>
          <w:tab w:val="clear" w:pos="567"/>
        </w:tabs>
        <w:spacing w:line="240" w:lineRule="auto"/>
        <w:rPr>
          <w:lang w:val="es-ES_tradnl"/>
        </w:rPr>
      </w:pPr>
    </w:p>
    <w:p w14:paraId="7B637B1B" w14:textId="77777777" w:rsidR="00057A8D" w:rsidRPr="001D26DF" w:rsidRDefault="00057A8D" w:rsidP="008E3E34">
      <w:pPr>
        <w:tabs>
          <w:tab w:val="clear" w:pos="567"/>
        </w:tabs>
        <w:spacing w:line="240" w:lineRule="auto"/>
        <w:outlineLvl w:val="0"/>
        <w:rPr>
          <w:lang w:val="es-ES_tradnl"/>
        </w:rPr>
      </w:pPr>
      <w:r w:rsidRPr="001D26DF">
        <w:rPr>
          <w:noProof/>
          <w:szCs w:val="22"/>
          <w:lang w:val="es-ES_tradnl"/>
        </w:rPr>
        <w:t>La eliminación del medicamento no utilizado y de todos los materiales que hayan estado en contacto con él se realizará de acuerdo con la normativa local.</w:t>
      </w:r>
    </w:p>
    <w:p w14:paraId="3276B4CB" w14:textId="77777777" w:rsidR="00057A8D" w:rsidRPr="001D26DF" w:rsidRDefault="00057A8D" w:rsidP="008E3E34">
      <w:pPr>
        <w:tabs>
          <w:tab w:val="clear" w:pos="567"/>
        </w:tabs>
        <w:spacing w:line="240" w:lineRule="auto"/>
        <w:rPr>
          <w:lang w:val="es-ES_tradnl"/>
        </w:rPr>
      </w:pPr>
    </w:p>
    <w:p w14:paraId="0F029E80" w14:textId="77777777" w:rsidR="00057A8D" w:rsidRPr="001D26DF" w:rsidRDefault="00057A8D" w:rsidP="008E3E34">
      <w:pPr>
        <w:tabs>
          <w:tab w:val="clear" w:pos="567"/>
        </w:tabs>
        <w:spacing w:line="240" w:lineRule="auto"/>
        <w:rPr>
          <w:lang w:val="es-ES_tradnl"/>
        </w:rPr>
      </w:pPr>
    </w:p>
    <w:p w14:paraId="7287444D" w14:textId="77777777" w:rsidR="00057A8D" w:rsidRPr="001D26DF" w:rsidRDefault="00057A8D" w:rsidP="008E3E34">
      <w:pPr>
        <w:keepNext/>
        <w:keepLines/>
        <w:widowControl w:val="0"/>
        <w:tabs>
          <w:tab w:val="clear" w:pos="567"/>
        </w:tabs>
        <w:spacing w:line="240" w:lineRule="auto"/>
        <w:ind w:left="567" w:hanging="567"/>
        <w:outlineLvl w:val="0"/>
        <w:rPr>
          <w:lang w:val="es-ES_tradnl"/>
        </w:rPr>
      </w:pPr>
      <w:r w:rsidRPr="001D26DF">
        <w:rPr>
          <w:b/>
          <w:lang w:val="es-ES_tradnl"/>
        </w:rPr>
        <w:t>7.</w:t>
      </w:r>
      <w:r w:rsidRPr="001D26DF">
        <w:rPr>
          <w:b/>
          <w:lang w:val="es-ES_tradnl"/>
        </w:rPr>
        <w:tab/>
        <w:t>TITULAR DE LA AUTORIZACIÓN DE COMERCIALIZACIÓN</w:t>
      </w:r>
    </w:p>
    <w:p w14:paraId="4A5439D4" w14:textId="77777777" w:rsidR="00057A8D" w:rsidRPr="001D26DF" w:rsidRDefault="00057A8D" w:rsidP="008E3E34">
      <w:pPr>
        <w:keepNext/>
        <w:keepLines/>
        <w:tabs>
          <w:tab w:val="clear" w:pos="567"/>
        </w:tabs>
        <w:spacing w:line="240" w:lineRule="auto"/>
        <w:rPr>
          <w:lang w:val="es-ES_tradnl"/>
        </w:rPr>
      </w:pPr>
    </w:p>
    <w:p w14:paraId="1C3B5D99" w14:textId="77777777" w:rsidR="0095597E" w:rsidRPr="001D26DF" w:rsidRDefault="0095597E" w:rsidP="0095597E">
      <w:pPr>
        <w:keepNext/>
        <w:keepLines/>
        <w:spacing w:line="240" w:lineRule="auto"/>
        <w:rPr>
          <w:lang w:val="en-US"/>
        </w:rPr>
      </w:pPr>
      <w:r w:rsidRPr="001D26DF">
        <w:rPr>
          <w:lang w:val="en-US"/>
        </w:rPr>
        <w:t>Merck Sharp &amp; Dohme B.V.</w:t>
      </w:r>
    </w:p>
    <w:p w14:paraId="2C82796B" w14:textId="77777777" w:rsidR="0095597E" w:rsidRPr="001D26DF" w:rsidRDefault="0095597E" w:rsidP="0095597E">
      <w:pPr>
        <w:keepNext/>
        <w:keepLines/>
        <w:spacing w:line="240" w:lineRule="auto"/>
        <w:rPr>
          <w:lang w:val="es-ES_tradnl"/>
        </w:rPr>
      </w:pPr>
      <w:r w:rsidRPr="001D26DF">
        <w:rPr>
          <w:lang w:val="es-ES_tradnl"/>
        </w:rPr>
        <w:t>Waarderweg 39</w:t>
      </w:r>
    </w:p>
    <w:p w14:paraId="2478D89C" w14:textId="77777777" w:rsidR="0095597E" w:rsidRPr="001D26DF" w:rsidRDefault="0095597E" w:rsidP="0095597E">
      <w:pPr>
        <w:keepNext/>
        <w:keepLines/>
        <w:spacing w:line="240" w:lineRule="auto"/>
        <w:rPr>
          <w:lang w:val="es-ES_tradnl"/>
        </w:rPr>
      </w:pPr>
      <w:r w:rsidRPr="001D26DF">
        <w:rPr>
          <w:lang w:val="es-ES_tradnl"/>
        </w:rPr>
        <w:t>2031 BN Haarlem</w:t>
      </w:r>
    </w:p>
    <w:p w14:paraId="4B1AB13D" w14:textId="77777777" w:rsidR="00057A8D" w:rsidRPr="001D26DF" w:rsidRDefault="0095597E" w:rsidP="008E3E34">
      <w:pPr>
        <w:tabs>
          <w:tab w:val="clear" w:pos="567"/>
        </w:tabs>
        <w:spacing w:line="240" w:lineRule="auto"/>
        <w:rPr>
          <w:lang w:val="es-ES_tradnl"/>
        </w:rPr>
      </w:pPr>
      <w:r w:rsidRPr="001D26DF">
        <w:rPr>
          <w:lang w:val="es-ES_tradnl"/>
        </w:rPr>
        <w:t>Países Bajos</w:t>
      </w:r>
    </w:p>
    <w:p w14:paraId="5A0E3F75" w14:textId="77777777" w:rsidR="00057A8D" w:rsidRPr="001D26DF" w:rsidRDefault="00057A8D" w:rsidP="008E3E34">
      <w:pPr>
        <w:tabs>
          <w:tab w:val="clear" w:pos="567"/>
        </w:tabs>
        <w:spacing w:line="240" w:lineRule="auto"/>
        <w:rPr>
          <w:lang w:val="es-ES_tradnl"/>
        </w:rPr>
      </w:pPr>
    </w:p>
    <w:p w14:paraId="6FA56496" w14:textId="77777777" w:rsidR="00057A8D" w:rsidRPr="001D26DF" w:rsidRDefault="00057A8D" w:rsidP="008E3E34">
      <w:pPr>
        <w:tabs>
          <w:tab w:val="clear" w:pos="567"/>
        </w:tabs>
        <w:spacing w:line="240" w:lineRule="auto"/>
        <w:rPr>
          <w:lang w:val="es-ES_tradnl"/>
        </w:rPr>
      </w:pPr>
    </w:p>
    <w:p w14:paraId="3710BCB6" w14:textId="77777777" w:rsidR="00057A8D" w:rsidRPr="001D26DF" w:rsidRDefault="00057A8D" w:rsidP="008E3E34">
      <w:pPr>
        <w:keepNext/>
        <w:keepLines/>
        <w:widowControl w:val="0"/>
        <w:tabs>
          <w:tab w:val="clear" w:pos="567"/>
        </w:tabs>
        <w:spacing w:line="240" w:lineRule="auto"/>
        <w:ind w:left="567" w:hanging="567"/>
        <w:outlineLvl w:val="0"/>
        <w:rPr>
          <w:b/>
          <w:lang w:val="es-ES_tradnl"/>
        </w:rPr>
      </w:pPr>
      <w:r w:rsidRPr="001D26DF">
        <w:rPr>
          <w:b/>
          <w:lang w:val="es-ES_tradnl"/>
        </w:rPr>
        <w:t>8.</w:t>
      </w:r>
      <w:r w:rsidRPr="001D26DF">
        <w:rPr>
          <w:b/>
          <w:lang w:val="es-ES_tradnl"/>
        </w:rPr>
        <w:tab/>
        <w:t>NÚMERO(S) DE AUTORIZACIÓN DE COMERCIALIZACIÓN</w:t>
      </w:r>
    </w:p>
    <w:p w14:paraId="18247374" w14:textId="77777777" w:rsidR="00057A8D" w:rsidRPr="001D26DF" w:rsidRDefault="00057A8D" w:rsidP="008E3E34">
      <w:pPr>
        <w:keepNext/>
        <w:keepLines/>
        <w:tabs>
          <w:tab w:val="clear" w:pos="567"/>
        </w:tabs>
        <w:spacing w:line="240" w:lineRule="auto"/>
        <w:rPr>
          <w:lang w:val="es-ES_tradnl"/>
        </w:rPr>
      </w:pPr>
    </w:p>
    <w:p w14:paraId="496DDABE" w14:textId="77777777" w:rsidR="00057A8D" w:rsidRPr="001D26DF" w:rsidRDefault="00057A8D" w:rsidP="008E3E34">
      <w:pPr>
        <w:tabs>
          <w:tab w:val="clear" w:pos="567"/>
        </w:tabs>
        <w:spacing w:line="240" w:lineRule="auto"/>
        <w:outlineLvl w:val="0"/>
        <w:rPr>
          <w:lang w:val="es-ES_tradnl"/>
        </w:rPr>
      </w:pPr>
      <w:r w:rsidRPr="001D26DF">
        <w:rPr>
          <w:lang w:val="es-ES_tradnl"/>
        </w:rPr>
        <w:t>EU/1/05/320/001</w:t>
      </w:r>
    </w:p>
    <w:p w14:paraId="166D8E4E" w14:textId="77777777" w:rsidR="00057A8D" w:rsidRPr="001D26DF" w:rsidRDefault="00057A8D" w:rsidP="008E3E34">
      <w:pPr>
        <w:tabs>
          <w:tab w:val="clear" w:pos="567"/>
        </w:tabs>
        <w:spacing w:line="240" w:lineRule="auto"/>
        <w:rPr>
          <w:lang w:val="es-ES_tradnl"/>
        </w:rPr>
      </w:pPr>
    </w:p>
    <w:p w14:paraId="03F913AA" w14:textId="77777777" w:rsidR="00057A8D" w:rsidRPr="001D26DF" w:rsidRDefault="00057A8D" w:rsidP="008E3E34">
      <w:pPr>
        <w:tabs>
          <w:tab w:val="clear" w:pos="567"/>
        </w:tabs>
        <w:spacing w:line="240" w:lineRule="auto"/>
        <w:rPr>
          <w:lang w:val="es-ES_tradnl"/>
        </w:rPr>
      </w:pPr>
    </w:p>
    <w:p w14:paraId="0574259F" w14:textId="77777777" w:rsidR="00057A8D" w:rsidRPr="001D26DF" w:rsidRDefault="00057A8D" w:rsidP="00ED6C7D">
      <w:pPr>
        <w:keepNext/>
        <w:tabs>
          <w:tab w:val="clear" w:pos="567"/>
        </w:tabs>
        <w:spacing w:line="240" w:lineRule="auto"/>
        <w:ind w:left="567" w:hanging="567"/>
        <w:outlineLvl w:val="0"/>
        <w:rPr>
          <w:lang w:val="es-ES_tradnl"/>
        </w:rPr>
      </w:pPr>
      <w:r w:rsidRPr="001D26DF">
        <w:rPr>
          <w:b/>
          <w:lang w:val="es-ES_tradnl"/>
        </w:rPr>
        <w:t>9.</w:t>
      </w:r>
      <w:r w:rsidRPr="001D26DF">
        <w:rPr>
          <w:b/>
          <w:lang w:val="es-ES_tradnl"/>
        </w:rPr>
        <w:tab/>
        <w:t>FECHA DE LA PRIMERA AUTORIZACIÓN/RENOVACIÓN DE LA AUTORIZACIÓN</w:t>
      </w:r>
    </w:p>
    <w:p w14:paraId="53D3F577" w14:textId="77777777" w:rsidR="00057A8D" w:rsidRPr="001D26DF" w:rsidRDefault="00057A8D" w:rsidP="00ED6C7D">
      <w:pPr>
        <w:keepNext/>
        <w:tabs>
          <w:tab w:val="clear" w:pos="567"/>
        </w:tabs>
        <w:spacing w:line="240" w:lineRule="auto"/>
        <w:rPr>
          <w:lang w:val="es-ES_tradnl"/>
        </w:rPr>
      </w:pPr>
    </w:p>
    <w:p w14:paraId="057CB29F" w14:textId="77777777" w:rsidR="00057A8D" w:rsidRPr="001D26DF" w:rsidRDefault="00057A8D" w:rsidP="008E3E34">
      <w:pPr>
        <w:tabs>
          <w:tab w:val="clear" w:pos="567"/>
        </w:tabs>
        <w:spacing w:line="240" w:lineRule="auto"/>
        <w:rPr>
          <w:lang w:val="es-ES_tradnl"/>
        </w:rPr>
      </w:pPr>
      <w:r w:rsidRPr="001D26DF">
        <w:rPr>
          <w:lang w:val="es-ES_tradnl"/>
        </w:rPr>
        <w:t>Fecha de la primera autorización: 25</w:t>
      </w:r>
      <w:r w:rsidR="009B519C" w:rsidRPr="001D26DF">
        <w:rPr>
          <w:lang w:val="es-ES_tradnl"/>
        </w:rPr>
        <w:t>/</w:t>
      </w:r>
      <w:r w:rsidRPr="001D26DF">
        <w:rPr>
          <w:lang w:val="es-ES_tradnl"/>
        </w:rPr>
        <w:t>octubre</w:t>
      </w:r>
      <w:r w:rsidR="009B519C" w:rsidRPr="001D26DF">
        <w:rPr>
          <w:lang w:val="es-ES_tradnl"/>
        </w:rPr>
        <w:t>/</w:t>
      </w:r>
      <w:r w:rsidRPr="001D26DF">
        <w:rPr>
          <w:lang w:val="es-ES_tradnl"/>
        </w:rPr>
        <w:t>2005</w:t>
      </w:r>
    </w:p>
    <w:p w14:paraId="1BDD2FD1" w14:textId="77777777" w:rsidR="00057A8D" w:rsidRPr="001D26DF" w:rsidRDefault="00057A8D" w:rsidP="008E3E34">
      <w:pPr>
        <w:tabs>
          <w:tab w:val="clear" w:pos="567"/>
        </w:tabs>
        <w:spacing w:line="240" w:lineRule="auto"/>
        <w:rPr>
          <w:lang w:val="es-ES_tradnl"/>
        </w:rPr>
      </w:pPr>
      <w:r w:rsidRPr="001D26DF">
        <w:rPr>
          <w:lang w:val="es-ES_tradnl"/>
        </w:rPr>
        <w:t xml:space="preserve">Fecha de la última </w:t>
      </w:r>
      <w:r w:rsidR="00AD6069" w:rsidRPr="001D26DF">
        <w:rPr>
          <w:lang w:val="es-ES_tradnl"/>
        </w:rPr>
        <w:t>renovación</w:t>
      </w:r>
      <w:r w:rsidRPr="001D26DF">
        <w:rPr>
          <w:lang w:val="es-ES_tradnl"/>
        </w:rPr>
        <w:t>:</w:t>
      </w:r>
      <w:r w:rsidR="00E556D5" w:rsidRPr="001D26DF">
        <w:rPr>
          <w:lang w:val="es-ES_tradnl"/>
        </w:rPr>
        <w:t xml:space="preserve"> </w:t>
      </w:r>
      <w:del w:id="519" w:author="Author">
        <w:r w:rsidR="00E556D5" w:rsidRPr="001D26DF" w:rsidDel="00C5099B">
          <w:rPr>
            <w:lang w:val="es-ES_tradnl"/>
          </w:rPr>
          <w:delText>25</w:delText>
        </w:r>
      </w:del>
      <w:ins w:id="520" w:author="Author">
        <w:r w:rsidR="00C5099B">
          <w:rPr>
            <w:lang w:val="es-ES_tradnl"/>
          </w:rPr>
          <w:t>30</w:t>
        </w:r>
      </w:ins>
      <w:r w:rsidR="009B519C" w:rsidRPr="001D26DF">
        <w:rPr>
          <w:lang w:val="es-ES_tradnl"/>
        </w:rPr>
        <w:t>/</w:t>
      </w:r>
      <w:del w:id="521" w:author="Author">
        <w:r w:rsidR="00E556D5" w:rsidRPr="001D26DF" w:rsidDel="00C5099B">
          <w:rPr>
            <w:lang w:val="es-ES_tradnl"/>
          </w:rPr>
          <w:delText>octubre</w:delText>
        </w:r>
      </w:del>
      <w:ins w:id="522" w:author="Author">
        <w:r w:rsidR="00C5099B">
          <w:rPr>
            <w:lang w:val="es-ES_tradnl"/>
          </w:rPr>
          <w:t>septiembre</w:t>
        </w:r>
      </w:ins>
      <w:r w:rsidR="009B519C" w:rsidRPr="001D26DF">
        <w:rPr>
          <w:lang w:val="es-ES_tradnl"/>
        </w:rPr>
        <w:t>/</w:t>
      </w:r>
      <w:r w:rsidR="00E556D5" w:rsidRPr="001D26DF">
        <w:rPr>
          <w:lang w:val="es-ES_tradnl"/>
        </w:rPr>
        <w:t>2010</w:t>
      </w:r>
    </w:p>
    <w:p w14:paraId="0F80254B" w14:textId="77777777" w:rsidR="00057A8D" w:rsidRPr="001D26DF" w:rsidRDefault="00057A8D" w:rsidP="008E3E34">
      <w:pPr>
        <w:tabs>
          <w:tab w:val="clear" w:pos="567"/>
        </w:tabs>
        <w:spacing w:line="240" w:lineRule="auto"/>
        <w:rPr>
          <w:lang w:val="es-ES_tradnl"/>
        </w:rPr>
      </w:pPr>
    </w:p>
    <w:p w14:paraId="422362D9" w14:textId="77777777" w:rsidR="00057A8D" w:rsidRPr="001D26DF" w:rsidRDefault="00057A8D" w:rsidP="008E3E34">
      <w:pPr>
        <w:tabs>
          <w:tab w:val="clear" w:pos="567"/>
        </w:tabs>
        <w:spacing w:line="240" w:lineRule="auto"/>
        <w:rPr>
          <w:lang w:val="es-ES_tradnl"/>
        </w:rPr>
      </w:pPr>
    </w:p>
    <w:p w14:paraId="6293E5F0" w14:textId="77777777" w:rsidR="00057A8D" w:rsidRPr="001D26DF" w:rsidRDefault="00057A8D" w:rsidP="008E3E34">
      <w:pPr>
        <w:keepNext/>
        <w:keepLines/>
        <w:tabs>
          <w:tab w:val="clear" w:pos="567"/>
        </w:tabs>
        <w:spacing w:line="240" w:lineRule="auto"/>
        <w:ind w:left="567" w:hanging="567"/>
        <w:outlineLvl w:val="0"/>
        <w:rPr>
          <w:lang w:val="es-ES_tradnl"/>
        </w:rPr>
      </w:pPr>
      <w:r w:rsidRPr="001D26DF">
        <w:rPr>
          <w:b/>
          <w:lang w:val="es-ES_tradnl"/>
        </w:rPr>
        <w:t>10.</w:t>
      </w:r>
      <w:r w:rsidRPr="001D26DF">
        <w:rPr>
          <w:b/>
          <w:lang w:val="es-ES_tradnl"/>
        </w:rPr>
        <w:tab/>
        <w:t>FECHA DE LA REVISIÓN DEL TEXTO</w:t>
      </w:r>
    </w:p>
    <w:p w14:paraId="5EE9107C" w14:textId="77777777" w:rsidR="00057A8D" w:rsidRPr="001D26DF" w:rsidRDefault="00057A8D" w:rsidP="008E3E34">
      <w:pPr>
        <w:keepNext/>
        <w:keepLines/>
        <w:tabs>
          <w:tab w:val="clear" w:pos="567"/>
        </w:tabs>
        <w:spacing w:line="240" w:lineRule="auto"/>
        <w:rPr>
          <w:b/>
          <w:lang w:val="es-ES_tradnl"/>
        </w:rPr>
      </w:pPr>
    </w:p>
    <w:p w14:paraId="2E2A5F42" w14:textId="77777777" w:rsidR="00DF6FA4" w:rsidRPr="001D26DF" w:rsidRDefault="00DF6FA4" w:rsidP="00D04C40">
      <w:pPr>
        <w:keepNext/>
        <w:tabs>
          <w:tab w:val="clear" w:pos="567"/>
        </w:tabs>
        <w:spacing w:line="240" w:lineRule="auto"/>
        <w:rPr>
          <w:lang w:val="es-ES_tradnl"/>
        </w:rPr>
      </w:pPr>
      <w:r w:rsidRPr="001D26DF">
        <w:rPr>
          <w:lang w:val="es-ES_tradnl"/>
        </w:rPr>
        <w:t>&lt;{MM/AAAA}&gt;</w:t>
      </w:r>
    </w:p>
    <w:p w14:paraId="2A952445" w14:textId="77777777" w:rsidR="00DF6FA4" w:rsidRPr="001D26DF" w:rsidRDefault="00DF6FA4" w:rsidP="00D04C40">
      <w:pPr>
        <w:keepNext/>
        <w:tabs>
          <w:tab w:val="clear" w:pos="567"/>
        </w:tabs>
        <w:spacing w:line="240" w:lineRule="auto"/>
        <w:rPr>
          <w:b/>
          <w:lang w:val="es-ES_tradnl"/>
        </w:rPr>
      </w:pPr>
    </w:p>
    <w:p w14:paraId="369D34DF" w14:textId="77777777" w:rsidR="00057A8D" w:rsidRPr="001D26DF" w:rsidRDefault="00057A8D" w:rsidP="008E3E34">
      <w:pPr>
        <w:keepNext/>
        <w:keepLines/>
        <w:tabs>
          <w:tab w:val="clear" w:pos="567"/>
        </w:tabs>
        <w:spacing w:line="240" w:lineRule="auto"/>
        <w:rPr>
          <w:b/>
          <w:lang w:val="es-ES_tradnl"/>
        </w:rPr>
      </w:pPr>
    </w:p>
    <w:p w14:paraId="480225A1" w14:textId="77777777" w:rsidR="00057A8D" w:rsidRPr="001D26DF" w:rsidRDefault="00057A8D" w:rsidP="008E3E34">
      <w:pPr>
        <w:tabs>
          <w:tab w:val="clear" w:pos="567"/>
        </w:tabs>
        <w:spacing w:line="240" w:lineRule="auto"/>
        <w:rPr>
          <w:noProof/>
          <w:lang w:val="es-ES_tradnl"/>
        </w:rPr>
      </w:pPr>
      <w:r w:rsidRPr="001D26DF">
        <w:rPr>
          <w:noProof/>
          <w:lang w:val="es-ES_tradnl"/>
        </w:rPr>
        <w:t>La información detallada de este medicamento está disponible en la p</w:t>
      </w:r>
      <w:r w:rsidR="001E4C11" w:rsidRPr="001D26DF">
        <w:rPr>
          <w:noProof/>
          <w:lang w:val="es-ES_tradnl"/>
        </w:rPr>
        <w:t>á</w:t>
      </w:r>
      <w:r w:rsidRPr="001D26DF">
        <w:rPr>
          <w:noProof/>
          <w:lang w:val="es-ES_tradnl"/>
        </w:rPr>
        <w:t xml:space="preserve">gina web de la Agencia Europea de Medicamentos </w:t>
      </w:r>
      <w:r w:rsidR="00EC564A">
        <w:fldChar w:fldCharType="begin"/>
      </w:r>
      <w:r w:rsidR="00EC564A" w:rsidRPr="00FF6FDC">
        <w:rPr>
          <w:lang w:val="es-ES"/>
          <w:rPrChange w:id="523" w:author="Author">
            <w:rPr/>
          </w:rPrChange>
        </w:rPr>
        <w:instrText>HYPERLINK "https://www.ema.europa.eu"</w:instrText>
      </w:r>
      <w:r w:rsidR="00EC564A">
        <w:fldChar w:fldCharType="separate"/>
      </w:r>
      <w:r w:rsidR="00EC564A" w:rsidRPr="00BB2CB7">
        <w:rPr>
          <w:rStyle w:val="Hyperlink"/>
          <w:lang w:val="es-ES"/>
        </w:rPr>
        <w:t>https://www.ema.europa.eu</w:t>
      </w:r>
      <w:r w:rsidR="00EC564A">
        <w:fldChar w:fldCharType="end"/>
      </w:r>
      <w:r w:rsidRPr="001D26DF">
        <w:rPr>
          <w:noProof/>
          <w:lang w:val="es-ES_tradnl"/>
        </w:rPr>
        <w:t>.</w:t>
      </w:r>
    </w:p>
    <w:p w14:paraId="156A6A6E" w14:textId="77777777" w:rsidR="00BB6054" w:rsidRPr="001D26DF" w:rsidRDefault="00057A8D" w:rsidP="00B77F67">
      <w:pPr>
        <w:tabs>
          <w:tab w:val="clear" w:pos="567"/>
        </w:tabs>
        <w:spacing w:line="240" w:lineRule="auto"/>
        <w:ind w:left="567" w:hanging="567"/>
        <w:rPr>
          <w:lang w:val="es-ES_tradnl"/>
        </w:rPr>
      </w:pPr>
      <w:r w:rsidRPr="001D26DF">
        <w:rPr>
          <w:b/>
          <w:lang w:val="es-ES_tradnl"/>
        </w:rPr>
        <w:br w:type="page"/>
      </w:r>
      <w:r w:rsidR="00BB6054" w:rsidRPr="001D26DF">
        <w:rPr>
          <w:b/>
          <w:lang w:val="es-ES_tradnl"/>
        </w:rPr>
        <w:t>1.</w:t>
      </w:r>
      <w:r w:rsidR="00BB6054" w:rsidRPr="001D26DF">
        <w:rPr>
          <w:b/>
          <w:lang w:val="es-ES_tradnl"/>
        </w:rPr>
        <w:tab/>
        <w:t>NOMBRE DEL MEDICAMENTO</w:t>
      </w:r>
    </w:p>
    <w:p w14:paraId="2E81C8BE" w14:textId="77777777" w:rsidR="00BB6054" w:rsidRPr="001D26DF" w:rsidRDefault="00BB6054" w:rsidP="00BB6054">
      <w:pPr>
        <w:keepNext/>
        <w:keepLines/>
        <w:tabs>
          <w:tab w:val="clear" w:pos="567"/>
        </w:tabs>
        <w:spacing w:line="240" w:lineRule="auto"/>
        <w:rPr>
          <w:lang w:val="es-ES_tradnl"/>
        </w:rPr>
      </w:pPr>
    </w:p>
    <w:p w14:paraId="43FEDF24" w14:textId="77777777" w:rsidR="00BB6054" w:rsidRPr="001D26DF" w:rsidRDefault="00BB6054" w:rsidP="00BB6054">
      <w:pPr>
        <w:tabs>
          <w:tab w:val="clear" w:pos="567"/>
        </w:tabs>
        <w:spacing w:line="240" w:lineRule="auto"/>
        <w:outlineLvl w:val="0"/>
        <w:rPr>
          <w:lang w:val="es-ES_tradnl"/>
        </w:rPr>
      </w:pPr>
      <w:r w:rsidRPr="001D26DF">
        <w:rPr>
          <w:lang w:val="es-ES_tradnl"/>
        </w:rPr>
        <w:t>Noxafil 100 mg comprimidos gastrorresistentes</w:t>
      </w:r>
    </w:p>
    <w:p w14:paraId="23C331CF" w14:textId="77777777" w:rsidR="00BB6054" w:rsidRPr="001D26DF" w:rsidRDefault="00BB6054" w:rsidP="00BB6054">
      <w:pPr>
        <w:tabs>
          <w:tab w:val="clear" w:pos="567"/>
        </w:tabs>
        <w:spacing w:line="240" w:lineRule="auto"/>
        <w:rPr>
          <w:lang w:val="es-ES_tradnl"/>
        </w:rPr>
      </w:pPr>
    </w:p>
    <w:p w14:paraId="125AA1DA" w14:textId="77777777" w:rsidR="00BB6054" w:rsidRPr="001D26DF" w:rsidRDefault="00BB6054" w:rsidP="00BB6054">
      <w:pPr>
        <w:tabs>
          <w:tab w:val="clear" w:pos="567"/>
        </w:tabs>
        <w:spacing w:line="240" w:lineRule="auto"/>
        <w:rPr>
          <w:lang w:val="es-ES_tradnl"/>
        </w:rPr>
      </w:pPr>
    </w:p>
    <w:p w14:paraId="39FFDEE5" w14:textId="77777777" w:rsidR="00BB6054" w:rsidRPr="001D26DF" w:rsidRDefault="00BB6054" w:rsidP="00BB6054">
      <w:pPr>
        <w:keepNext/>
        <w:keepLines/>
        <w:tabs>
          <w:tab w:val="clear" w:pos="567"/>
        </w:tabs>
        <w:spacing w:line="240" w:lineRule="auto"/>
        <w:ind w:left="567" w:hanging="567"/>
        <w:outlineLvl w:val="0"/>
        <w:rPr>
          <w:lang w:val="es-ES_tradnl"/>
        </w:rPr>
      </w:pPr>
      <w:r w:rsidRPr="001D26DF">
        <w:rPr>
          <w:b/>
          <w:lang w:val="es-ES_tradnl"/>
        </w:rPr>
        <w:t>2.</w:t>
      </w:r>
      <w:r w:rsidRPr="001D26DF">
        <w:rPr>
          <w:b/>
          <w:lang w:val="es-ES_tradnl"/>
        </w:rPr>
        <w:tab/>
        <w:t>COMPOSICIÓN CUALITATIVA Y CUANTITATIVA</w:t>
      </w:r>
    </w:p>
    <w:p w14:paraId="2816C199" w14:textId="77777777" w:rsidR="00BB6054" w:rsidRPr="001D26DF" w:rsidRDefault="00BB6054" w:rsidP="00BB6054">
      <w:pPr>
        <w:keepNext/>
        <w:keepLines/>
        <w:tabs>
          <w:tab w:val="clear" w:pos="567"/>
        </w:tabs>
        <w:spacing w:line="240" w:lineRule="auto"/>
        <w:rPr>
          <w:i/>
          <w:lang w:val="es-ES_tradnl"/>
        </w:rPr>
      </w:pPr>
    </w:p>
    <w:p w14:paraId="0C0DCC39" w14:textId="77777777" w:rsidR="00BB6054" w:rsidRPr="001D26DF" w:rsidRDefault="00BB6054" w:rsidP="00BB6054">
      <w:pPr>
        <w:tabs>
          <w:tab w:val="clear" w:pos="567"/>
        </w:tabs>
        <w:spacing w:line="240" w:lineRule="auto"/>
        <w:outlineLvl w:val="0"/>
        <w:rPr>
          <w:lang w:val="es-ES_tradnl"/>
        </w:rPr>
      </w:pPr>
      <w:r w:rsidRPr="001D26DF">
        <w:rPr>
          <w:lang w:val="es-ES_tradnl"/>
        </w:rPr>
        <w:t>Cada comprimido gastrorresistente contiene 100 mg de posaconazol.</w:t>
      </w:r>
    </w:p>
    <w:p w14:paraId="08605EAF" w14:textId="77777777" w:rsidR="00BB6054" w:rsidRPr="001D26DF" w:rsidRDefault="00BB6054" w:rsidP="00BB6054">
      <w:pPr>
        <w:tabs>
          <w:tab w:val="clear" w:pos="567"/>
        </w:tabs>
        <w:spacing w:line="240" w:lineRule="auto"/>
        <w:rPr>
          <w:lang w:val="es-ES_tradnl"/>
        </w:rPr>
      </w:pPr>
    </w:p>
    <w:p w14:paraId="741D06FC" w14:textId="77777777" w:rsidR="00BB6054" w:rsidRPr="001D26DF" w:rsidRDefault="00BB6054" w:rsidP="00BB6054">
      <w:pPr>
        <w:tabs>
          <w:tab w:val="clear" w:pos="567"/>
        </w:tabs>
        <w:spacing w:line="240" w:lineRule="auto"/>
        <w:outlineLvl w:val="0"/>
        <w:rPr>
          <w:lang w:val="es-ES_tradnl"/>
        </w:rPr>
      </w:pPr>
      <w:r w:rsidRPr="001D26DF">
        <w:rPr>
          <w:lang w:val="es-ES_tradnl"/>
        </w:rPr>
        <w:t>Para consultar la lista completa de excipientes, ver sección 6.1.</w:t>
      </w:r>
    </w:p>
    <w:p w14:paraId="18A1E038" w14:textId="77777777" w:rsidR="00BB6054" w:rsidRPr="001D26DF" w:rsidRDefault="00BB6054" w:rsidP="00BB6054">
      <w:pPr>
        <w:tabs>
          <w:tab w:val="clear" w:pos="567"/>
        </w:tabs>
        <w:spacing w:line="240" w:lineRule="auto"/>
        <w:rPr>
          <w:lang w:val="es-ES_tradnl"/>
        </w:rPr>
      </w:pPr>
    </w:p>
    <w:p w14:paraId="152382C3" w14:textId="77777777" w:rsidR="00BB6054" w:rsidRPr="001D26DF" w:rsidRDefault="00BB6054" w:rsidP="00BB6054">
      <w:pPr>
        <w:tabs>
          <w:tab w:val="clear" w:pos="567"/>
        </w:tabs>
        <w:spacing w:line="240" w:lineRule="auto"/>
        <w:rPr>
          <w:lang w:val="es-ES_tradnl"/>
        </w:rPr>
      </w:pPr>
    </w:p>
    <w:p w14:paraId="0E5C3215" w14:textId="77777777" w:rsidR="00BB6054" w:rsidRPr="001D26DF" w:rsidRDefault="00BB6054" w:rsidP="00BB6054">
      <w:pPr>
        <w:keepNext/>
        <w:tabs>
          <w:tab w:val="clear" w:pos="567"/>
        </w:tabs>
        <w:spacing w:line="240" w:lineRule="auto"/>
        <w:ind w:left="567" w:hanging="567"/>
        <w:outlineLvl w:val="0"/>
        <w:rPr>
          <w:caps/>
          <w:lang w:val="es-ES_tradnl"/>
        </w:rPr>
      </w:pPr>
      <w:r w:rsidRPr="001D26DF">
        <w:rPr>
          <w:b/>
          <w:lang w:val="es-ES_tradnl"/>
        </w:rPr>
        <w:t>3.</w:t>
      </w:r>
      <w:r w:rsidRPr="001D26DF">
        <w:rPr>
          <w:b/>
          <w:lang w:val="es-ES_tradnl"/>
        </w:rPr>
        <w:tab/>
        <w:t>FORMA FARMACÉUTICA</w:t>
      </w:r>
    </w:p>
    <w:p w14:paraId="01FA0ECC" w14:textId="77777777" w:rsidR="00BB6054" w:rsidRPr="001D26DF" w:rsidRDefault="00BB6054" w:rsidP="00BB6054">
      <w:pPr>
        <w:keepNext/>
        <w:tabs>
          <w:tab w:val="clear" w:pos="567"/>
        </w:tabs>
        <w:spacing w:line="240" w:lineRule="auto"/>
        <w:rPr>
          <w:lang w:val="es-ES_tradnl"/>
        </w:rPr>
      </w:pPr>
    </w:p>
    <w:p w14:paraId="7116604E" w14:textId="77777777" w:rsidR="00BB6054" w:rsidRPr="001D26DF" w:rsidRDefault="00BB6054" w:rsidP="00BB6054">
      <w:pPr>
        <w:keepNext/>
        <w:tabs>
          <w:tab w:val="clear" w:pos="567"/>
        </w:tabs>
        <w:spacing w:line="240" w:lineRule="auto"/>
        <w:rPr>
          <w:lang w:val="es-ES_tradnl"/>
        </w:rPr>
      </w:pPr>
      <w:r w:rsidRPr="001D26DF">
        <w:rPr>
          <w:lang w:val="es-ES_tradnl"/>
        </w:rPr>
        <w:t>Comprimido gastrorresistente (comprimido)</w:t>
      </w:r>
    </w:p>
    <w:p w14:paraId="02797306" w14:textId="77777777" w:rsidR="00BB6054" w:rsidRPr="001D26DF" w:rsidRDefault="00BB6054" w:rsidP="00BB6054">
      <w:pPr>
        <w:tabs>
          <w:tab w:val="clear" w:pos="567"/>
        </w:tabs>
        <w:spacing w:line="240" w:lineRule="auto"/>
        <w:rPr>
          <w:lang w:val="es-ES_tradnl"/>
        </w:rPr>
      </w:pPr>
      <w:r w:rsidRPr="001D26DF">
        <w:rPr>
          <w:lang w:val="es-ES_tradnl"/>
        </w:rPr>
        <w:t>Comprimido recubierto de color amarillo, con forma de cápsula, de 17,5 mm de longitud, marcado con los dígitos "100" en una cara.</w:t>
      </w:r>
    </w:p>
    <w:p w14:paraId="083E59C4" w14:textId="77777777" w:rsidR="00BB6054" w:rsidRPr="001D26DF" w:rsidRDefault="00BB6054" w:rsidP="00BB6054">
      <w:pPr>
        <w:tabs>
          <w:tab w:val="clear" w:pos="567"/>
        </w:tabs>
        <w:spacing w:line="240" w:lineRule="auto"/>
        <w:rPr>
          <w:lang w:val="es-ES_tradnl"/>
        </w:rPr>
      </w:pPr>
    </w:p>
    <w:p w14:paraId="5B066A9A" w14:textId="77777777" w:rsidR="00BB6054" w:rsidRPr="001D26DF" w:rsidRDefault="00BB6054" w:rsidP="00BB6054">
      <w:pPr>
        <w:tabs>
          <w:tab w:val="clear" w:pos="567"/>
        </w:tabs>
        <w:spacing w:line="240" w:lineRule="auto"/>
        <w:rPr>
          <w:lang w:val="es-ES_tradnl"/>
        </w:rPr>
      </w:pPr>
    </w:p>
    <w:p w14:paraId="203481D6" w14:textId="77777777" w:rsidR="00BB6054" w:rsidRPr="001D26DF" w:rsidRDefault="00BB6054" w:rsidP="00BB6054">
      <w:pPr>
        <w:keepNext/>
        <w:tabs>
          <w:tab w:val="clear" w:pos="567"/>
        </w:tabs>
        <w:spacing w:line="240" w:lineRule="auto"/>
        <w:ind w:left="567" w:hanging="567"/>
        <w:outlineLvl w:val="0"/>
        <w:rPr>
          <w:caps/>
          <w:lang w:val="es-ES_tradnl"/>
        </w:rPr>
      </w:pPr>
      <w:r w:rsidRPr="001D26DF">
        <w:rPr>
          <w:b/>
          <w:caps/>
          <w:lang w:val="es-ES_tradnl"/>
        </w:rPr>
        <w:t>4.</w:t>
      </w:r>
      <w:r w:rsidRPr="001D26DF">
        <w:rPr>
          <w:b/>
          <w:caps/>
          <w:lang w:val="es-ES_tradnl"/>
        </w:rPr>
        <w:tab/>
        <w:t>DATOS CLÍNICOS</w:t>
      </w:r>
    </w:p>
    <w:p w14:paraId="1965A884" w14:textId="77777777" w:rsidR="00BB6054" w:rsidRPr="001D26DF" w:rsidRDefault="00BB6054" w:rsidP="00BB6054">
      <w:pPr>
        <w:keepNext/>
        <w:tabs>
          <w:tab w:val="clear" w:pos="567"/>
        </w:tabs>
        <w:spacing w:line="240" w:lineRule="auto"/>
        <w:rPr>
          <w:lang w:val="es-ES_tradnl"/>
        </w:rPr>
      </w:pPr>
    </w:p>
    <w:p w14:paraId="6BFE8526" w14:textId="77777777" w:rsidR="00BB6054" w:rsidRPr="001D26DF" w:rsidRDefault="00BB6054" w:rsidP="00BB6054">
      <w:pPr>
        <w:keepNext/>
        <w:tabs>
          <w:tab w:val="clear" w:pos="567"/>
        </w:tabs>
        <w:spacing w:line="240" w:lineRule="auto"/>
        <w:ind w:left="567" w:hanging="567"/>
        <w:outlineLvl w:val="0"/>
        <w:rPr>
          <w:lang w:val="es-ES_tradnl"/>
        </w:rPr>
      </w:pPr>
      <w:r w:rsidRPr="001D26DF">
        <w:rPr>
          <w:b/>
          <w:lang w:val="es-ES_tradnl"/>
        </w:rPr>
        <w:t>4.1</w:t>
      </w:r>
      <w:r w:rsidRPr="001D26DF">
        <w:rPr>
          <w:b/>
          <w:lang w:val="es-ES_tradnl"/>
        </w:rPr>
        <w:tab/>
        <w:t>Indicaciones terapéuticas</w:t>
      </w:r>
    </w:p>
    <w:p w14:paraId="1E4701A9" w14:textId="77777777" w:rsidR="00BB6054" w:rsidRPr="001D26DF" w:rsidRDefault="00BB6054" w:rsidP="00BB6054">
      <w:pPr>
        <w:keepNext/>
        <w:tabs>
          <w:tab w:val="clear" w:pos="567"/>
        </w:tabs>
        <w:spacing w:line="240" w:lineRule="auto"/>
        <w:rPr>
          <w:lang w:val="es-ES_tradnl"/>
        </w:rPr>
      </w:pPr>
    </w:p>
    <w:p w14:paraId="251777CE" w14:textId="77777777" w:rsidR="00BB6054" w:rsidRPr="001D26DF" w:rsidRDefault="00BB6054" w:rsidP="00BB6054">
      <w:pPr>
        <w:keepNext/>
        <w:tabs>
          <w:tab w:val="clear" w:pos="567"/>
        </w:tabs>
        <w:spacing w:line="240" w:lineRule="auto"/>
        <w:rPr>
          <w:lang w:val="es-ES_tradnl"/>
        </w:rPr>
      </w:pPr>
      <w:r w:rsidRPr="001D26DF">
        <w:rPr>
          <w:lang w:val="es-ES_tradnl"/>
        </w:rPr>
        <w:t>Los comprimidos gastrorresistentes de Noxafil están indicados en adultos</w:t>
      </w:r>
      <w:ins w:id="524" w:author="Author">
        <w:r w:rsidR="00804900">
          <w:rPr>
            <w:lang w:val="es-ES_tradnl"/>
          </w:rPr>
          <w:t xml:space="preserve"> y </w:t>
        </w:r>
        <w:r w:rsidR="00804900" w:rsidRPr="009B321C">
          <w:rPr>
            <w:lang w:val="es-ES_tradnl"/>
          </w:rPr>
          <w:t>en pacientes pediátricos a partir de 2 años</w:t>
        </w:r>
        <w:r w:rsidR="00804900">
          <w:rPr>
            <w:lang w:val="es-ES_tradnl"/>
          </w:rPr>
          <w:t xml:space="preserve"> de edad</w:t>
        </w:r>
        <w:r w:rsidR="00804900" w:rsidRPr="009B321C">
          <w:rPr>
            <w:lang w:val="es-ES_tradnl"/>
          </w:rPr>
          <w:t xml:space="preserve"> que pesen más de 40 kg</w:t>
        </w:r>
      </w:ins>
      <w:r w:rsidRPr="001D26DF">
        <w:rPr>
          <w:lang w:val="es-ES_tradnl"/>
        </w:rPr>
        <w:t xml:space="preserve">, en el tratamiento de las siguientes infecciones fúngicas </w:t>
      </w:r>
      <w:ins w:id="525" w:author="Author">
        <w:r w:rsidR="00804900">
          <w:rPr>
            <w:lang w:val="es-ES_tradnl"/>
          </w:rPr>
          <w:t xml:space="preserve">invasoras </w:t>
        </w:r>
      </w:ins>
      <w:r w:rsidRPr="001D26DF">
        <w:rPr>
          <w:lang w:val="es-ES_tradnl"/>
        </w:rPr>
        <w:t xml:space="preserve">(ver </w:t>
      </w:r>
      <w:r w:rsidR="002C295D" w:rsidRPr="001D26DF">
        <w:rPr>
          <w:lang w:val="es-ES_tradnl"/>
        </w:rPr>
        <w:t>secciones 4.2 y </w:t>
      </w:r>
      <w:r w:rsidRPr="001D26DF">
        <w:rPr>
          <w:lang w:val="es-ES_tradnl"/>
        </w:rPr>
        <w:t>5.1):</w:t>
      </w:r>
    </w:p>
    <w:p w14:paraId="105BD149" w14:textId="77777777" w:rsidR="00ED324D" w:rsidRPr="001D26DF" w:rsidRDefault="003A715B" w:rsidP="003A715B">
      <w:pPr>
        <w:tabs>
          <w:tab w:val="clear" w:pos="567"/>
        </w:tabs>
        <w:spacing w:line="240" w:lineRule="auto"/>
        <w:ind w:left="567" w:hanging="567"/>
        <w:rPr>
          <w:lang w:val="es-ES_tradnl"/>
        </w:rPr>
      </w:pPr>
      <w:r w:rsidRPr="001D26DF">
        <w:rPr>
          <w:lang w:val="es-ES_tradnl"/>
        </w:rPr>
        <w:t>-</w:t>
      </w:r>
      <w:r w:rsidRPr="001D26DF">
        <w:rPr>
          <w:lang w:val="es-ES_tradnl"/>
        </w:rPr>
        <w:tab/>
      </w:r>
      <w:r w:rsidRPr="006639EC">
        <w:rPr>
          <w:lang w:val="es-ES_tradnl"/>
        </w:rPr>
        <w:t>aspergilosis invasora</w:t>
      </w:r>
      <w:ins w:id="526" w:author="Author">
        <w:r w:rsidR="00B77F67">
          <w:rPr>
            <w:lang w:val="es-ES_tradnl"/>
          </w:rPr>
          <w:t>;</w:t>
        </w:r>
      </w:ins>
    </w:p>
    <w:p w14:paraId="2D78A0E2" w14:textId="77777777" w:rsidR="003A715B" w:rsidRPr="001D26DF" w:rsidDel="00804900" w:rsidRDefault="003A715B" w:rsidP="009B321C">
      <w:pPr>
        <w:tabs>
          <w:tab w:val="clear" w:pos="567"/>
        </w:tabs>
        <w:spacing w:line="240" w:lineRule="auto"/>
        <w:ind w:left="567" w:hanging="567"/>
        <w:rPr>
          <w:del w:id="527" w:author="Author"/>
          <w:lang w:val="es-ES_tradnl"/>
        </w:rPr>
      </w:pPr>
    </w:p>
    <w:p w14:paraId="07C0BCE5" w14:textId="77777777" w:rsidR="00ED324D" w:rsidRPr="001D26DF" w:rsidDel="00804900" w:rsidRDefault="0004586F" w:rsidP="00BB6054">
      <w:pPr>
        <w:keepNext/>
        <w:tabs>
          <w:tab w:val="clear" w:pos="567"/>
        </w:tabs>
        <w:spacing w:line="240" w:lineRule="auto"/>
        <w:rPr>
          <w:del w:id="528" w:author="Author"/>
          <w:lang w:val="es-ES_tradnl"/>
        </w:rPr>
      </w:pPr>
      <w:del w:id="529" w:author="Author">
        <w:r w:rsidRPr="009B321C" w:rsidDel="00804900">
          <w:rPr>
            <w:lang w:val="es-ES_tradnl"/>
          </w:rPr>
          <w:delText>Los comprimidos gastrorresistentes de Noxafil están indicados en pacientes pediátricos a partir de 2 años</w:delText>
        </w:r>
        <w:r w:rsidR="00295223" w:rsidDel="00804900">
          <w:rPr>
            <w:lang w:val="es-ES_tradnl"/>
          </w:rPr>
          <w:delText xml:space="preserve"> de edad</w:delText>
        </w:r>
        <w:r w:rsidRPr="009B321C" w:rsidDel="00804900">
          <w:rPr>
            <w:lang w:val="es-ES_tradnl"/>
          </w:rPr>
          <w:delText xml:space="preserve"> que pesen más de 40 kg y en adultos, en el tratamiento de las siguientes infecciones fúngicas (ver secciones 4.2 y 5.1):</w:delText>
        </w:r>
      </w:del>
    </w:p>
    <w:p w14:paraId="081B58EA" w14:textId="77777777" w:rsidR="00BB6054" w:rsidRPr="001D26DF" w:rsidDel="00804900" w:rsidRDefault="00BB6054" w:rsidP="00BB6054">
      <w:pPr>
        <w:tabs>
          <w:tab w:val="clear" w:pos="567"/>
        </w:tabs>
        <w:spacing w:line="240" w:lineRule="auto"/>
        <w:ind w:left="567" w:hanging="567"/>
        <w:rPr>
          <w:del w:id="530" w:author="Author"/>
          <w:u w:val="single"/>
          <w:lang w:val="es-ES_tradnl"/>
        </w:rPr>
      </w:pPr>
      <w:del w:id="531" w:author="Author">
        <w:r w:rsidRPr="001D26DF" w:rsidDel="00804900">
          <w:rPr>
            <w:lang w:val="es-ES_tradnl"/>
          </w:rPr>
          <w:delText>-</w:delText>
        </w:r>
        <w:r w:rsidRPr="001D26DF" w:rsidDel="00804900">
          <w:rPr>
            <w:lang w:val="es-ES_tradnl"/>
          </w:rPr>
          <w:tab/>
        </w:r>
        <w:r w:rsidR="006639EC" w:rsidRPr="001D26DF" w:rsidDel="00804900">
          <w:rPr>
            <w:lang w:val="es-ES_tradnl"/>
          </w:rPr>
          <w:delText>aspergilosis invasora</w:delText>
        </w:r>
        <w:r w:rsidR="006639EC" w:rsidRPr="006639EC" w:rsidDel="00804900">
          <w:rPr>
            <w:lang w:val="es-ES_tradnl"/>
          </w:rPr>
          <w:delText xml:space="preserve"> </w:delText>
        </w:r>
        <w:r w:rsidR="006639EC" w:rsidRPr="009B321C" w:rsidDel="00804900">
          <w:rPr>
            <w:lang w:val="es-ES_tradnl"/>
          </w:rPr>
          <w:delText>en pacientes con enfermedad resistente a amfotericina B o itraconazol, o en pacientes que son intolerantes a estos medicamentos;</w:delText>
        </w:r>
      </w:del>
    </w:p>
    <w:p w14:paraId="1C2EB392" w14:textId="37778116" w:rsidR="00BB6054" w:rsidRPr="001D26DF" w:rsidRDefault="00BB6054" w:rsidP="00BB6054">
      <w:pPr>
        <w:tabs>
          <w:tab w:val="clear" w:pos="567"/>
        </w:tabs>
        <w:spacing w:line="240" w:lineRule="auto"/>
        <w:ind w:left="567" w:hanging="567"/>
        <w:rPr>
          <w:lang w:val="es-ES_tradnl"/>
        </w:rPr>
      </w:pPr>
      <w:r w:rsidRPr="001D26DF">
        <w:rPr>
          <w:lang w:val="es-ES_tradnl"/>
        </w:rPr>
        <w:t>-</w:t>
      </w:r>
      <w:r w:rsidRPr="001D26DF">
        <w:rPr>
          <w:lang w:val="es-ES_tradnl"/>
        </w:rPr>
        <w:tab/>
        <w:t xml:space="preserve">fusariosis en pacientes con enfermedad </w:t>
      </w:r>
      <w:del w:id="532" w:author="Author">
        <w:r w:rsidRPr="001D26DF" w:rsidDel="00774C2C">
          <w:rPr>
            <w:lang w:val="es-ES_tradnl"/>
          </w:rPr>
          <w:delText xml:space="preserve">resistente </w:delText>
        </w:r>
      </w:del>
      <w:ins w:id="533" w:author="Author">
        <w:r w:rsidR="00774C2C">
          <w:rPr>
            <w:lang w:val="es-ES_tradnl"/>
          </w:rPr>
          <w:t>refractaria</w:t>
        </w:r>
        <w:r w:rsidR="00774C2C" w:rsidRPr="001D26DF">
          <w:rPr>
            <w:lang w:val="es-ES_tradnl"/>
          </w:rPr>
          <w:t xml:space="preserve"> </w:t>
        </w:r>
      </w:ins>
      <w:r w:rsidRPr="001D26DF">
        <w:rPr>
          <w:lang w:val="es-ES_tradnl"/>
        </w:rPr>
        <w:t>a amfotericina B, o en pacientes que son intolerantes a amfotericina B;</w:t>
      </w:r>
    </w:p>
    <w:p w14:paraId="46ABA21C" w14:textId="5CFC196E" w:rsidR="00BB6054" w:rsidRPr="001D26DF" w:rsidRDefault="00BB6054" w:rsidP="00BB6054">
      <w:pPr>
        <w:tabs>
          <w:tab w:val="clear" w:pos="567"/>
        </w:tabs>
        <w:spacing w:line="240" w:lineRule="auto"/>
        <w:ind w:left="567" w:hanging="567"/>
        <w:rPr>
          <w:lang w:val="es-ES_tradnl"/>
        </w:rPr>
      </w:pPr>
      <w:r w:rsidRPr="001D26DF">
        <w:rPr>
          <w:lang w:val="es-ES_tradnl"/>
        </w:rPr>
        <w:t>-</w:t>
      </w:r>
      <w:r w:rsidRPr="001D26DF">
        <w:rPr>
          <w:lang w:val="es-ES_tradnl"/>
        </w:rPr>
        <w:tab/>
        <w:t xml:space="preserve">cromoblastomicosis y micetoma en pacientes con enfermedad </w:t>
      </w:r>
      <w:del w:id="534" w:author="Author">
        <w:r w:rsidRPr="001D26DF" w:rsidDel="00774C2C">
          <w:rPr>
            <w:lang w:val="es-ES_tradnl"/>
          </w:rPr>
          <w:delText xml:space="preserve">resistente </w:delText>
        </w:r>
      </w:del>
      <w:ins w:id="535" w:author="Author">
        <w:r w:rsidR="00774C2C">
          <w:rPr>
            <w:lang w:val="es-ES_tradnl"/>
          </w:rPr>
          <w:t>refractaria</w:t>
        </w:r>
        <w:r w:rsidR="00774C2C" w:rsidRPr="001D26DF">
          <w:rPr>
            <w:lang w:val="es-ES_tradnl"/>
          </w:rPr>
          <w:t xml:space="preserve"> </w:t>
        </w:r>
      </w:ins>
      <w:r w:rsidRPr="001D26DF">
        <w:rPr>
          <w:lang w:val="es-ES_tradnl"/>
        </w:rPr>
        <w:t>a itraconazol, o en pacientes que son intolerantes a itraconazol;</w:t>
      </w:r>
    </w:p>
    <w:p w14:paraId="4176DD3F" w14:textId="4B9157FC" w:rsidR="00BB6054" w:rsidRPr="001D26DF" w:rsidRDefault="00BB6054" w:rsidP="00BB6054">
      <w:pPr>
        <w:tabs>
          <w:tab w:val="clear" w:pos="567"/>
        </w:tabs>
        <w:spacing w:line="240" w:lineRule="auto"/>
        <w:ind w:left="567" w:hanging="567"/>
        <w:rPr>
          <w:lang w:val="es-ES_tradnl"/>
        </w:rPr>
      </w:pPr>
      <w:r w:rsidRPr="001D26DF">
        <w:rPr>
          <w:lang w:val="es-ES_tradnl"/>
        </w:rPr>
        <w:t>-</w:t>
      </w:r>
      <w:r w:rsidRPr="001D26DF">
        <w:rPr>
          <w:lang w:val="es-ES_tradnl"/>
        </w:rPr>
        <w:tab/>
        <w:t xml:space="preserve">coccidioidomicosis en pacientes con enfermedad </w:t>
      </w:r>
      <w:del w:id="536" w:author="Author">
        <w:r w:rsidRPr="001D26DF" w:rsidDel="00774C2C">
          <w:rPr>
            <w:lang w:val="es-ES_tradnl"/>
          </w:rPr>
          <w:delText xml:space="preserve">resistente </w:delText>
        </w:r>
      </w:del>
      <w:ins w:id="537" w:author="Author">
        <w:r w:rsidR="00774C2C">
          <w:rPr>
            <w:lang w:val="es-ES_tradnl"/>
          </w:rPr>
          <w:t>refractaria</w:t>
        </w:r>
        <w:r w:rsidR="00774C2C" w:rsidRPr="001D26DF">
          <w:rPr>
            <w:lang w:val="es-ES_tradnl"/>
          </w:rPr>
          <w:t xml:space="preserve"> </w:t>
        </w:r>
      </w:ins>
      <w:r w:rsidRPr="001D26DF">
        <w:rPr>
          <w:lang w:val="es-ES_tradnl"/>
        </w:rPr>
        <w:t xml:space="preserve">a amfotericina B, itraconazol o fluconazol, o en pacientes que son intolerantes a estos medicamentos. </w:t>
      </w:r>
    </w:p>
    <w:p w14:paraId="081281E6" w14:textId="77777777" w:rsidR="00BB6054" w:rsidRPr="001D26DF" w:rsidRDefault="00BB6054" w:rsidP="00BB6054">
      <w:pPr>
        <w:tabs>
          <w:tab w:val="clear" w:pos="567"/>
        </w:tabs>
        <w:spacing w:line="240" w:lineRule="auto"/>
        <w:ind w:left="567" w:hanging="567"/>
        <w:rPr>
          <w:lang w:val="es-ES_tradnl"/>
        </w:rPr>
      </w:pPr>
    </w:p>
    <w:p w14:paraId="490DF705" w14:textId="45BC3732" w:rsidR="00BB6054" w:rsidRPr="001D26DF" w:rsidRDefault="00BB6054" w:rsidP="00BB6054">
      <w:pPr>
        <w:tabs>
          <w:tab w:val="clear" w:pos="567"/>
        </w:tabs>
        <w:spacing w:line="240" w:lineRule="auto"/>
        <w:rPr>
          <w:lang w:val="es-ES_tradnl"/>
        </w:rPr>
      </w:pPr>
      <w:r w:rsidRPr="001D26DF">
        <w:rPr>
          <w:lang w:val="es-ES_tradnl"/>
        </w:rPr>
        <w:t xml:space="preserve">La </w:t>
      </w:r>
      <w:del w:id="538" w:author="Author">
        <w:r w:rsidRPr="001D26DF" w:rsidDel="00774C2C">
          <w:rPr>
            <w:lang w:val="es-ES_tradnl"/>
          </w:rPr>
          <w:delText xml:space="preserve">resistencia </w:delText>
        </w:r>
      </w:del>
      <w:ins w:id="539" w:author="Author">
        <w:r w:rsidR="00774C2C">
          <w:rPr>
            <w:lang w:val="es-ES_tradnl"/>
          </w:rPr>
          <w:t xml:space="preserve">refractariedad </w:t>
        </w:r>
      </w:ins>
      <w:r w:rsidRPr="001D26DF">
        <w:rPr>
          <w:lang w:val="es-ES_tradnl"/>
        </w:rPr>
        <w:t>se define como la progresión de la infección o la ausencia de mejoría después de un mínimo de 7 días de dosis terapéuticas previas de terapia antifúngica eficaz.</w:t>
      </w:r>
    </w:p>
    <w:p w14:paraId="37CA69F0" w14:textId="77777777" w:rsidR="00BB6054" w:rsidRPr="001D26DF" w:rsidRDefault="00BB6054" w:rsidP="00BB6054">
      <w:pPr>
        <w:tabs>
          <w:tab w:val="clear" w:pos="567"/>
        </w:tabs>
        <w:spacing w:line="240" w:lineRule="auto"/>
        <w:rPr>
          <w:lang w:val="es-ES_tradnl"/>
        </w:rPr>
      </w:pPr>
    </w:p>
    <w:p w14:paraId="6B4EDDF9" w14:textId="3970336B" w:rsidR="00BB6054" w:rsidRPr="001D26DF" w:rsidRDefault="00BB6054" w:rsidP="00BB6054">
      <w:pPr>
        <w:tabs>
          <w:tab w:val="clear" w:pos="567"/>
        </w:tabs>
        <w:spacing w:line="240" w:lineRule="auto"/>
        <w:rPr>
          <w:lang w:val="es-ES_tradnl"/>
        </w:rPr>
      </w:pPr>
      <w:r w:rsidRPr="001D26DF">
        <w:rPr>
          <w:lang w:val="es-ES_tradnl"/>
        </w:rPr>
        <w:t xml:space="preserve">Los comprimidos gastrorresistentes de Noxafil están también indicados en la profilaxis de infecciones fúngicas invasoras en </w:t>
      </w:r>
      <w:del w:id="540" w:author="Author">
        <w:r w:rsidRPr="001D26DF" w:rsidDel="00804900">
          <w:rPr>
            <w:lang w:val="es-ES_tradnl"/>
          </w:rPr>
          <w:delText>los siguientes</w:delText>
        </w:r>
      </w:del>
      <w:ins w:id="541" w:author="Author">
        <w:r w:rsidR="00804900">
          <w:rPr>
            <w:lang w:val="es-ES_tradnl"/>
          </w:rPr>
          <w:t>adultos y</w:t>
        </w:r>
      </w:ins>
      <w:r w:rsidRPr="001D26DF">
        <w:rPr>
          <w:lang w:val="es-ES_tradnl"/>
        </w:rPr>
        <w:t xml:space="preserve"> pacientes</w:t>
      </w:r>
      <w:r w:rsidR="002C295D" w:rsidRPr="001D26DF">
        <w:rPr>
          <w:lang w:val="es-ES_tradnl"/>
        </w:rPr>
        <w:t xml:space="preserve"> pediátricos a partir de 2 años</w:t>
      </w:r>
      <w:r w:rsidR="00412DFF">
        <w:rPr>
          <w:lang w:val="es-ES_tradnl"/>
        </w:rPr>
        <w:t xml:space="preserve"> de edad</w:t>
      </w:r>
      <w:r w:rsidR="002C295D" w:rsidRPr="001D26DF">
        <w:rPr>
          <w:lang w:val="es-ES_tradnl"/>
        </w:rPr>
        <w:t xml:space="preserve"> que pesen más de 40 kg</w:t>
      </w:r>
      <w:del w:id="542" w:author="Author">
        <w:r w:rsidR="002C295D" w:rsidRPr="001D26DF" w:rsidDel="00804900">
          <w:rPr>
            <w:lang w:val="es-ES_tradnl"/>
          </w:rPr>
          <w:delText xml:space="preserve"> y en adultos</w:delText>
        </w:r>
      </w:del>
      <w:r w:rsidR="002C295D" w:rsidRPr="001D26DF">
        <w:rPr>
          <w:lang w:val="es-ES_tradnl"/>
        </w:rPr>
        <w:t xml:space="preserve"> (ver secci</w:t>
      </w:r>
      <w:ins w:id="543" w:author="Author">
        <w:r w:rsidR="00804900">
          <w:rPr>
            <w:lang w:val="es-ES_tradnl"/>
          </w:rPr>
          <w:t>ón</w:t>
        </w:r>
      </w:ins>
      <w:del w:id="544" w:author="Author">
        <w:r w:rsidR="002C295D" w:rsidRPr="001D26DF" w:rsidDel="00804900">
          <w:rPr>
            <w:lang w:val="es-ES_tradnl"/>
          </w:rPr>
          <w:delText>ones</w:delText>
        </w:r>
        <w:r w:rsidR="002C295D" w:rsidRPr="001D26DF" w:rsidDel="00937832">
          <w:rPr>
            <w:lang w:val="es-ES_tradnl"/>
          </w:rPr>
          <w:delText> 4.2 y</w:delText>
        </w:r>
      </w:del>
      <w:r w:rsidR="002C295D" w:rsidRPr="001D26DF">
        <w:rPr>
          <w:lang w:val="es-ES_tradnl"/>
        </w:rPr>
        <w:t> 5.1)</w:t>
      </w:r>
      <w:r w:rsidRPr="001D26DF">
        <w:rPr>
          <w:lang w:val="es-ES_tradnl"/>
        </w:rPr>
        <w:t>:</w:t>
      </w:r>
    </w:p>
    <w:p w14:paraId="4BA685BA" w14:textId="03AA64D3" w:rsidR="00BB6054" w:rsidRPr="001D26DF" w:rsidRDefault="00BB6054" w:rsidP="00BB6054">
      <w:pPr>
        <w:tabs>
          <w:tab w:val="clear" w:pos="567"/>
        </w:tabs>
        <w:autoSpaceDE w:val="0"/>
        <w:autoSpaceDN w:val="0"/>
        <w:adjustRightInd w:val="0"/>
        <w:spacing w:line="240" w:lineRule="auto"/>
        <w:ind w:left="567" w:hanging="567"/>
        <w:rPr>
          <w:lang w:val="es-ES_tradnl"/>
        </w:rPr>
      </w:pPr>
      <w:r w:rsidRPr="001D26DF">
        <w:rPr>
          <w:lang w:val="es-ES_tradnl"/>
        </w:rPr>
        <w:t>-</w:t>
      </w:r>
      <w:r w:rsidRPr="001D26DF">
        <w:rPr>
          <w:lang w:val="es-ES_tradnl"/>
        </w:rPr>
        <w:tab/>
        <w:t xml:space="preserve">pacientes que estén recibiendo quimioterapia de remisión-inducción para leucemia </w:t>
      </w:r>
      <w:del w:id="545" w:author="Author">
        <w:r w:rsidR="00745E92" w:rsidRPr="001D26DF" w:rsidDel="00774C2C">
          <w:rPr>
            <w:lang w:val="es-ES_tradnl"/>
          </w:rPr>
          <w:delText>mielógena</w:delText>
        </w:r>
        <w:r w:rsidRPr="001D26DF" w:rsidDel="00774C2C">
          <w:rPr>
            <w:lang w:val="es-ES_tradnl"/>
          </w:rPr>
          <w:delText xml:space="preserve"> </w:delText>
        </w:r>
      </w:del>
      <w:ins w:id="546" w:author="Author">
        <w:r w:rsidR="00774C2C">
          <w:rPr>
            <w:lang w:val="es-ES_tradnl"/>
          </w:rPr>
          <w:t xml:space="preserve">mieloide </w:t>
        </w:r>
      </w:ins>
      <w:r w:rsidRPr="001D26DF">
        <w:rPr>
          <w:lang w:val="es-ES_tradnl"/>
        </w:rPr>
        <w:t xml:space="preserve">aguda (LMA) o síndromes mielodisplásicos (SMD), que se espera que desarrollen neutropenia prolongada y que presentan alto riesgo de desarrollar infecciones fúngicas invasoras; </w:t>
      </w:r>
    </w:p>
    <w:p w14:paraId="4E651C8B" w14:textId="77777777" w:rsidR="00BB6054" w:rsidRPr="001D26DF" w:rsidRDefault="00BB6054" w:rsidP="00BB6054">
      <w:pPr>
        <w:tabs>
          <w:tab w:val="clear" w:pos="567"/>
        </w:tabs>
        <w:spacing w:line="240" w:lineRule="auto"/>
        <w:ind w:left="567" w:hanging="567"/>
        <w:rPr>
          <w:lang w:val="es-ES_tradnl"/>
        </w:rPr>
      </w:pPr>
      <w:r w:rsidRPr="001D26DF">
        <w:rPr>
          <w:lang w:val="es-ES_tradnl"/>
        </w:rPr>
        <w:t>-</w:t>
      </w:r>
      <w:r w:rsidRPr="001D26DF">
        <w:rPr>
          <w:lang w:val="es-ES_tradnl"/>
        </w:rPr>
        <w:tab/>
        <w:t xml:space="preserve">receptores de trasplante de células madre hematopoyéticas (TCMH) que están recibiendo dosis altas de terapia inmunosupresora para la enfermedad </w:t>
      </w:r>
      <w:r w:rsidR="000B1053" w:rsidRPr="001D26DF">
        <w:rPr>
          <w:lang w:val="es-ES_tradnl"/>
        </w:rPr>
        <w:t xml:space="preserve">del </w:t>
      </w:r>
      <w:r w:rsidRPr="001D26DF">
        <w:rPr>
          <w:lang w:val="es-ES_tradnl"/>
        </w:rPr>
        <w:t xml:space="preserve">injerto contra </w:t>
      </w:r>
      <w:r w:rsidR="000B1053" w:rsidRPr="001D26DF">
        <w:rPr>
          <w:lang w:val="es-ES_tradnl"/>
        </w:rPr>
        <w:t xml:space="preserve">el </w:t>
      </w:r>
      <w:r w:rsidRPr="001D26DF">
        <w:rPr>
          <w:lang w:val="es-ES_tradnl"/>
        </w:rPr>
        <w:t>huésped</w:t>
      </w:r>
      <w:r w:rsidR="000B1053" w:rsidRPr="001D26DF">
        <w:rPr>
          <w:lang w:val="es-ES_tradnl"/>
        </w:rPr>
        <w:t xml:space="preserve"> (EICH)</w:t>
      </w:r>
      <w:r w:rsidRPr="001D26DF">
        <w:rPr>
          <w:lang w:val="es-ES_tradnl"/>
        </w:rPr>
        <w:t xml:space="preserve"> y que presentan alto riesgo de desarrollar infecciones fúngicas invasoras.</w:t>
      </w:r>
    </w:p>
    <w:p w14:paraId="1804D086" w14:textId="77777777" w:rsidR="00BB6054" w:rsidRPr="001D26DF" w:rsidRDefault="00BB6054" w:rsidP="00BB6054">
      <w:pPr>
        <w:tabs>
          <w:tab w:val="clear" w:pos="567"/>
        </w:tabs>
        <w:spacing w:line="240" w:lineRule="auto"/>
        <w:ind w:left="567" w:hanging="567"/>
        <w:rPr>
          <w:lang w:val="es-ES_tradnl"/>
        </w:rPr>
      </w:pPr>
    </w:p>
    <w:p w14:paraId="0BC057DC" w14:textId="77777777" w:rsidR="00BB6054" w:rsidRPr="001D26DF" w:rsidRDefault="00BB6054" w:rsidP="00BB6054">
      <w:pPr>
        <w:tabs>
          <w:tab w:val="clear" w:pos="567"/>
        </w:tabs>
        <w:spacing w:line="240" w:lineRule="auto"/>
        <w:rPr>
          <w:lang w:val="es-ES_tradnl"/>
        </w:rPr>
      </w:pPr>
      <w:r w:rsidRPr="001D26DF">
        <w:rPr>
          <w:lang w:val="es-ES_tradnl"/>
        </w:rPr>
        <w:t xml:space="preserve">Consultar la ficha técnica de Noxafil suspensión oral para su uso en la candidiasis orofaríngea. </w:t>
      </w:r>
    </w:p>
    <w:p w14:paraId="5194F3A5" w14:textId="77777777" w:rsidR="00804900" w:rsidRPr="001D26DF" w:rsidRDefault="00804900" w:rsidP="00BB6054">
      <w:pPr>
        <w:tabs>
          <w:tab w:val="clear" w:pos="567"/>
        </w:tabs>
        <w:spacing w:line="240" w:lineRule="auto"/>
        <w:ind w:left="567" w:hanging="567"/>
        <w:rPr>
          <w:lang w:val="es-ES_tradnl"/>
        </w:rPr>
      </w:pPr>
    </w:p>
    <w:p w14:paraId="5A53E1BF" w14:textId="77777777" w:rsidR="00BB6054" w:rsidRPr="001D26DF" w:rsidRDefault="00BB6054" w:rsidP="00BB6054">
      <w:pPr>
        <w:keepNext/>
        <w:widowControl w:val="0"/>
        <w:tabs>
          <w:tab w:val="clear" w:pos="567"/>
        </w:tabs>
        <w:spacing w:line="240" w:lineRule="auto"/>
        <w:ind w:left="567" w:hanging="567"/>
        <w:outlineLvl w:val="0"/>
        <w:rPr>
          <w:lang w:val="es-ES_tradnl"/>
        </w:rPr>
      </w:pPr>
      <w:r w:rsidRPr="001D26DF">
        <w:rPr>
          <w:b/>
          <w:lang w:val="es-ES_tradnl"/>
        </w:rPr>
        <w:t>4.2</w:t>
      </w:r>
      <w:r w:rsidRPr="001D26DF">
        <w:rPr>
          <w:b/>
          <w:lang w:val="es-ES_tradnl"/>
        </w:rPr>
        <w:tab/>
        <w:t>Posología y forma de administración</w:t>
      </w:r>
    </w:p>
    <w:p w14:paraId="5F08504D" w14:textId="77777777" w:rsidR="00BB6054" w:rsidRPr="001D26DF" w:rsidRDefault="00BB6054" w:rsidP="00BB6054">
      <w:pPr>
        <w:keepNext/>
        <w:widowControl w:val="0"/>
        <w:tabs>
          <w:tab w:val="clear" w:pos="567"/>
        </w:tabs>
        <w:spacing w:line="240" w:lineRule="auto"/>
        <w:rPr>
          <w:lang w:val="es-ES_tradnl"/>
        </w:rPr>
      </w:pPr>
    </w:p>
    <w:p w14:paraId="5CFD73BC" w14:textId="77777777" w:rsidR="00E678A0" w:rsidRPr="001D26DF" w:rsidRDefault="00E678A0" w:rsidP="00D04C40">
      <w:pPr>
        <w:widowControl w:val="0"/>
        <w:tabs>
          <w:tab w:val="clear" w:pos="567"/>
        </w:tabs>
        <w:spacing w:line="240" w:lineRule="auto"/>
        <w:rPr>
          <w:lang w:val="es-ES_tradnl"/>
        </w:rPr>
      </w:pPr>
      <w:r w:rsidRPr="001D26DF">
        <w:rPr>
          <w:lang w:val="es-ES_tradnl"/>
        </w:rPr>
        <w:t xml:space="preserve">El tratamiento se debe iniciar por un médico con experiencia en el manejo de infecciones fúngicas o en tratamiento de apoyo </w:t>
      </w:r>
      <w:r w:rsidR="004A1F11" w:rsidRPr="001D26DF">
        <w:rPr>
          <w:lang w:val="es-ES_tradnl"/>
        </w:rPr>
        <w:t>de</w:t>
      </w:r>
      <w:r w:rsidRPr="001D26DF">
        <w:rPr>
          <w:lang w:val="es-ES_tradnl"/>
        </w:rPr>
        <w:t xml:space="preserve"> pacientes de alto riesgo para los que está indicado posaconazol como profilaxis.</w:t>
      </w:r>
    </w:p>
    <w:p w14:paraId="024DE45E" w14:textId="77777777" w:rsidR="002C295D" w:rsidRPr="001D26DF" w:rsidRDefault="002C295D" w:rsidP="00D04C40">
      <w:pPr>
        <w:widowControl w:val="0"/>
        <w:tabs>
          <w:tab w:val="clear" w:pos="567"/>
        </w:tabs>
        <w:spacing w:line="240" w:lineRule="auto"/>
        <w:rPr>
          <w:lang w:val="es-ES_tradnl"/>
        </w:rPr>
      </w:pPr>
    </w:p>
    <w:p w14:paraId="013EA14D" w14:textId="77777777" w:rsidR="00813B9A" w:rsidRPr="001D26DF" w:rsidRDefault="00813B9A" w:rsidP="00813B9A">
      <w:pPr>
        <w:keepNext/>
        <w:widowControl w:val="0"/>
        <w:tabs>
          <w:tab w:val="clear" w:pos="567"/>
        </w:tabs>
        <w:spacing w:line="240" w:lineRule="auto"/>
        <w:rPr>
          <w:b/>
          <w:lang w:val="es-ES_tradnl"/>
        </w:rPr>
      </w:pPr>
      <w:r w:rsidRPr="001D26DF">
        <w:rPr>
          <w:b/>
          <w:lang w:val="es-ES_tradnl"/>
        </w:rPr>
        <w:t>No</w:t>
      </w:r>
      <w:r w:rsidR="001E1A83" w:rsidRPr="001D26DF">
        <w:rPr>
          <w:b/>
          <w:lang w:val="es-ES_tradnl"/>
        </w:rPr>
        <w:t xml:space="preserve"> se permite el</w:t>
      </w:r>
      <w:r w:rsidRPr="001D26DF">
        <w:rPr>
          <w:b/>
          <w:lang w:val="es-ES_tradnl"/>
        </w:rPr>
        <w:t xml:space="preserve"> uso indistinto entre Noxafil comprimidos y Noxafil suspensión oral</w:t>
      </w:r>
    </w:p>
    <w:p w14:paraId="5ABEAE76" w14:textId="77777777" w:rsidR="00813B9A" w:rsidRPr="001D26DF" w:rsidRDefault="00813B9A" w:rsidP="00813B9A">
      <w:pPr>
        <w:keepNext/>
        <w:widowControl w:val="0"/>
        <w:tabs>
          <w:tab w:val="clear" w:pos="567"/>
        </w:tabs>
        <w:spacing w:line="240" w:lineRule="auto"/>
        <w:rPr>
          <w:b/>
          <w:lang w:val="es-ES_tradnl"/>
        </w:rPr>
      </w:pPr>
    </w:p>
    <w:p w14:paraId="6037CB23" w14:textId="258DEDAD" w:rsidR="00813B9A" w:rsidRPr="001D26DF" w:rsidRDefault="00813B9A" w:rsidP="00C42085">
      <w:pPr>
        <w:widowControl w:val="0"/>
        <w:tabs>
          <w:tab w:val="clear" w:pos="567"/>
        </w:tabs>
        <w:spacing w:line="240" w:lineRule="auto"/>
        <w:rPr>
          <w:lang w:val="es-ES_tradnl"/>
        </w:rPr>
      </w:pPr>
      <w:del w:id="547" w:author="Author">
        <w:r w:rsidRPr="001D26DF" w:rsidDel="00804900">
          <w:rPr>
            <w:lang w:val="es-ES_tradnl"/>
          </w:rPr>
          <w:delText xml:space="preserve">El </w:delText>
        </w:r>
      </w:del>
      <w:ins w:id="548" w:author="Author">
        <w:r w:rsidR="00D962FE">
          <w:rPr>
            <w:lang w:val="es-ES_tradnl"/>
          </w:rPr>
          <w:t>Noxafil</w:t>
        </w:r>
        <w:r w:rsidR="00804900" w:rsidRPr="001D26DF">
          <w:rPr>
            <w:lang w:val="es-ES_tradnl"/>
          </w:rPr>
          <w:t xml:space="preserve"> </w:t>
        </w:r>
      </w:ins>
      <w:r w:rsidRPr="001D26DF">
        <w:rPr>
          <w:lang w:val="es-ES_tradnl"/>
        </w:rPr>
        <w:t>comprimido</w:t>
      </w:r>
      <w:ins w:id="549" w:author="Author">
        <w:r w:rsidR="00804900">
          <w:rPr>
            <w:lang w:val="es-ES_tradnl"/>
          </w:rPr>
          <w:t>s</w:t>
        </w:r>
      </w:ins>
      <w:r w:rsidRPr="001D26DF">
        <w:rPr>
          <w:lang w:val="es-ES_tradnl"/>
        </w:rPr>
        <w:t xml:space="preserve"> </w:t>
      </w:r>
      <w:r w:rsidR="002C295D" w:rsidRPr="001D26DF">
        <w:rPr>
          <w:lang w:val="es-ES_tradnl"/>
        </w:rPr>
        <w:t>no se debe</w:t>
      </w:r>
      <w:ins w:id="550" w:author="Author">
        <w:r w:rsidR="00804900">
          <w:rPr>
            <w:lang w:val="es-ES_tradnl"/>
          </w:rPr>
          <w:t>n</w:t>
        </w:r>
      </w:ins>
      <w:r w:rsidR="002C295D" w:rsidRPr="001D26DF">
        <w:rPr>
          <w:lang w:val="es-ES_tradnl"/>
        </w:rPr>
        <w:t xml:space="preserve"> usar indistintamente con</w:t>
      </w:r>
      <w:r w:rsidRPr="001D26DF">
        <w:rPr>
          <w:lang w:val="es-ES_tradnl"/>
        </w:rPr>
        <w:t xml:space="preserve"> la suspensión oral, debido a las diferencias existentes entre estas dos formulaciones en cuanto a la frecuencia de dosificación, la administración con la comida y la concentración plasmática alcanzada del </w:t>
      </w:r>
      <w:r w:rsidR="00AB6AA8" w:rsidRPr="001D26DF">
        <w:rPr>
          <w:lang w:val="es-ES_tradnl"/>
        </w:rPr>
        <w:t>medicamento</w:t>
      </w:r>
      <w:r w:rsidRPr="001D26DF">
        <w:rPr>
          <w:lang w:val="es-ES_tradnl"/>
        </w:rPr>
        <w:t>.</w:t>
      </w:r>
      <w:r w:rsidR="001E1A83" w:rsidRPr="001D26DF">
        <w:rPr>
          <w:lang w:val="es-ES_tradnl"/>
        </w:rPr>
        <w:t xml:space="preserve"> Por tanto, </w:t>
      </w:r>
      <w:ins w:id="551" w:author="Author">
        <w:r w:rsidR="00804900">
          <w:rPr>
            <w:lang w:val="es-ES_tradnl"/>
          </w:rPr>
          <w:t xml:space="preserve">se deben </w:t>
        </w:r>
      </w:ins>
      <w:r w:rsidR="001E1A83" w:rsidRPr="001D26DF">
        <w:rPr>
          <w:lang w:val="es-ES_tradnl"/>
        </w:rPr>
        <w:t xml:space="preserve">seguir las recomendaciones de </w:t>
      </w:r>
      <w:r w:rsidR="00E678A0" w:rsidRPr="001D26DF">
        <w:rPr>
          <w:lang w:val="es-ES_tradnl"/>
        </w:rPr>
        <w:t xml:space="preserve">dosis </w:t>
      </w:r>
      <w:r w:rsidR="001E1A83" w:rsidRPr="001D26DF">
        <w:rPr>
          <w:lang w:val="es-ES_tradnl"/>
        </w:rPr>
        <w:t>específicas para cada formulación.</w:t>
      </w:r>
    </w:p>
    <w:p w14:paraId="5778E87D" w14:textId="77777777" w:rsidR="00BB6054" w:rsidRPr="001D26DF" w:rsidRDefault="00BB6054" w:rsidP="00BB6054">
      <w:pPr>
        <w:tabs>
          <w:tab w:val="clear" w:pos="567"/>
        </w:tabs>
        <w:spacing w:line="240" w:lineRule="auto"/>
        <w:rPr>
          <w:szCs w:val="22"/>
          <w:u w:val="single"/>
          <w:lang w:val="es-ES_tradnl"/>
        </w:rPr>
      </w:pPr>
    </w:p>
    <w:p w14:paraId="547BD707" w14:textId="77777777" w:rsidR="00BB6054" w:rsidRPr="001D26DF" w:rsidRDefault="00BB6054" w:rsidP="00BB6054">
      <w:pPr>
        <w:keepNext/>
        <w:tabs>
          <w:tab w:val="clear" w:pos="567"/>
        </w:tabs>
        <w:spacing w:line="240" w:lineRule="auto"/>
        <w:rPr>
          <w:szCs w:val="22"/>
          <w:u w:val="single"/>
          <w:lang w:val="es-ES_tradnl"/>
        </w:rPr>
      </w:pPr>
      <w:r w:rsidRPr="001D26DF">
        <w:rPr>
          <w:szCs w:val="22"/>
          <w:u w:val="single"/>
          <w:lang w:val="es-ES_tradnl"/>
        </w:rPr>
        <w:t>Posología</w:t>
      </w:r>
    </w:p>
    <w:p w14:paraId="3C9BFF09" w14:textId="77777777" w:rsidR="00345746" w:rsidRDefault="00BB6054" w:rsidP="00C42085">
      <w:pPr>
        <w:tabs>
          <w:tab w:val="clear" w:pos="567"/>
        </w:tabs>
        <w:spacing w:line="240" w:lineRule="auto"/>
        <w:rPr>
          <w:ins w:id="552" w:author="Author"/>
          <w:lang w:val="es-ES_tradnl"/>
        </w:rPr>
      </w:pPr>
      <w:del w:id="553" w:author="Author">
        <w:r w:rsidRPr="001D26DF" w:rsidDel="00804900">
          <w:rPr>
            <w:lang w:val="es-ES_tradnl"/>
          </w:rPr>
          <w:delText>Noxafil también está disponible como suspensión oral de 40 mg/ml</w:delText>
        </w:r>
        <w:r w:rsidR="002C295D" w:rsidRPr="001D26DF" w:rsidDel="00804900">
          <w:rPr>
            <w:lang w:val="es-ES_tradnl"/>
          </w:rPr>
          <w:delText>,</w:delText>
        </w:r>
        <w:r w:rsidR="002A440F" w:rsidRPr="001D26DF" w:rsidDel="00804900">
          <w:rPr>
            <w:lang w:val="es-ES_tradnl"/>
          </w:rPr>
          <w:delText xml:space="preserve"> </w:delText>
        </w:r>
        <w:r w:rsidR="005C7AAB" w:rsidRPr="001D26DF" w:rsidDel="00804900">
          <w:rPr>
            <w:lang w:val="es-ES_tradnl"/>
          </w:rPr>
          <w:delText>como</w:delText>
        </w:r>
        <w:r w:rsidR="002A440F" w:rsidRPr="001D26DF" w:rsidDel="00804900">
          <w:rPr>
            <w:lang w:val="es-ES_tradnl"/>
          </w:rPr>
          <w:delText xml:space="preserve"> concentrado para solución para perfusión</w:delText>
        </w:r>
        <w:r w:rsidR="005C7AAB" w:rsidRPr="001D26DF" w:rsidDel="00804900">
          <w:rPr>
            <w:lang w:val="es-ES_tradnl"/>
          </w:rPr>
          <w:delText xml:space="preserve"> de 300</w:delText>
        </w:r>
        <w:r w:rsidR="001A1A98" w:rsidDel="00804900">
          <w:rPr>
            <w:lang w:val="es-ES_tradnl"/>
          </w:rPr>
          <w:delText> </w:delText>
        </w:r>
        <w:r w:rsidR="005C7AAB" w:rsidRPr="001D26DF" w:rsidDel="00804900">
          <w:rPr>
            <w:lang w:val="es-ES_tradnl"/>
          </w:rPr>
          <w:delText>mg</w:delText>
        </w:r>
        <w:r w:rsidR="002C295D" w:rsidRPr="001D26DF" w:rsidDel="00804900">
          <w:rPr>
            <w:lang w:val="es-ES_tradnl"/>
          </w:rPr>
          <w:delText xml:space="preserve"> y como polvo gastrorresistente y disolvente para suspensión oral de 300 mg</w:delText>
        </w:r>
        <w:r w:rsidRPr="001D26DF" w:rsidDel="00804900">
          <w:rPr>
            <w:lang w:val="es-ES_tradnl"/>
          </w:rPr>
          <w:delText xml:space="preserve">. </w:delText>
        </w:r>
      </w:del>
      <w:ins w:id="554" w:author="Author">
        <w:r w:rsidR="00345746">
          <w:rPr>
            <w:lang w:val="es-ES_tradnl"/>
          </w:rPr>
          <w:t>Hay disponible otras formulaciones para via oral e intravenosa.</w:t>
        </w:r>
      </w:ins>
    </w:p>
    <w:p w14:paraId="2DF51CA8" w14:textId="4B09A851" w:rsidR="00BB6054" w:rsidRPr="001D26DF" w:rsidDel="00A91E7D" w:rsidRDefault="00BB6054" w:rsidP="00C42085">
      <w:pPr>
        <w:tabs>
          <w:tab w:val="clear" w:pos="567"/>
        </w:tabs>
        <w:spacing w:line="240" w:lineRule="auto"/>
        <w:rPr>
          <w:del w:id="555" w:author="Author"/>
          <w:szCs w:val="22"/>
          <w:u w:val="single"/>
          <w:lang w:val="es-ES_tradnl"/>
        </w:rPr>
      </w:pPr>
      <w:r w:rsidRPr="001D26DF">
        <w:rPr>
          <w:lang w:val="es-ES_tradnl"/>
        </w:rPr>
        <w:t xml:space="preserve">Los comprimidos de Noxafil generalmente proporcionan exposiciones plasmáticas al </w:t>
      </w:r>
      <w:r w:rsidR="00DF4E0D" w:rsidRPr="001D26DF">
        <w:rPr>
          <w:lang w:val="es-ES_tradnl"/>
        </w:rPr>
        <w:t>medicamento</w:t>
      </w:r>
      <w:r w:rsidRPr="001D26DF">
        <w:rPr>
          <w:lang w:val="es-ES_tradnl"/>
        </w:rPr>
        <w:t xml:space="preserve"> mayores que Noxafil suspensión oral</w:t>
      </w:r>
      <w:r w:rsidR="002C295D" w:rsidRPr="001D26DF">
        <w:rPr>
          <w:lang w:val="es-ES_tradnl"/>
        </w:rPr>
        <w:t xml:space="preserve">, tanto en presencia de alimentos como en ayunas. </w:t>
      </w:r>
      <w:del w:id="556" w:author="Author">
        <w:r w:rsidR="002C295D" w:rsidRPr="001D26DF" w:rsidDel="00804900">
          <w:rPr>
            <w:lang w:val="es-ES_tradnl"/>
          </w:rPr>
          <w:delText>Por tanto, l</w:delText>
        </w:r>
        <w:r w:rsidR="002C295D" w:rsidRPr="001D26DF" w:rsidDel="00A91E7D">
          <w:rPr>
            <w:lang w:val="es-ES_tradnl"/>
          </w:rPr>
          <w:delText xml:space="preserve">os comprimidos son la formulación preferida para </w:delText>
        </w:r>
      </w:del>
      <w:ins w:id="557" w:author="Author">
        <w:r w:rsidR="00A91E7D">
          <w:rPr>
            <w:lang w:val="es-ES_tradnl"/>
          </w:rPr>
          <w:t xml:space="preserve">Para </w:t>
        </w:r>
      </w:ins>
      <w:r w:rsidR="002C295D" w:rsidRPr="001D26DF">
        <w:rPr>
          <w:lang w:val="es-ES_tradnl"/>
        </w:rPr>
        <w:t>optimizar las concentraciones plasmáticas</w:t>
      </w:r>
      <w:ins w:id="558" w:author="Author">
        <w:r w:rsidR="00A91E7D">
          <w:rPr>
            <w:lang w:val="es-ES_tradnl"/>
          </w:rPr>
          <w:t xml:space="preserve">, </w:t>
        </w:r>
        <w:r w:rsidR="00944B5A">
          <w:rPr>
            <w:lang w:val="es-ES_tradnl"/>
          </w:rPr>
          <w:t xml:space="preserve">se prefiere el uso de </w:t>
        </w:r>
        <w:r w:rsidR="00A91E7D">
          <w:rPr>
            <w:lang w:val="es-ES_tradnl"/>
          </w:rPr>
          <w:t xml:space="preserve">Noxafil comprimidos </w:t>
        </w:r>
        <w:r w:rsidR="00944B5A">
          <w:rPr>
            <w:lang w:val="es-ES_tradnl"/>
          </w:rPr>
          <w:t>sobre</w:t>
        </w:r>
        <w:r w:rsidR="00A91E7D">
          <w:rPr>
            <w:lang w:val="es-ES_tradnl"/>
          </w:rPr>
          <w:t xml:space="preserve"> la suspensión oral</w:t>
        </w:r>
      </w:ins>
      <w:r w:rsidR="002C295D" w:rsidRPr="001D26DF">
        <w:rPr>
          <w:lang w:val="es-ES_tradnl"/>
        </w:rPr>
        <w:t>.</w:t>
      </w:r>
      <w:del w:id="559" w:author="Author">
        <w:r w:rsidRPr="001D26DF" w:rsidDel="00A91E7D">
          <w:rPr>
            <w:lang w:val="es-ES_tradnl"/>
          </w:rPr>
          <w:delText xml:space="preserve"> </w:delText>
        </w:r>
      </w:del>
    </w:p>
    <w:p w14:paraId="2F592F33" w14:textId="6B016727" w:rsidR="00BB6054" w:rsidRPr="001D26DF" w:rsidRDefault="00BB6054">
      <w:pPr>
        <w:tabs>
          <w:tab w:val="clear" w:pos="567"/>
        </w:tabs>
        <w:spacing w:line="240" w:lineRule="auto"/>
        <w:rPr>
          <w:lang w:val="es-ES_tradnl"/>
        </w:rPr>
        <w:pPrChange w:id="560" w:author="Author">
          <w:pPr>
            <w:tabs>
              <w:tab w:val="clear" w:pos="567"/>
            </w:tabs>
            <w:spacing w:line="240" w:lineRule="auto"/>
            <w:outlineLvl w:val="0"/>
          </w:pPr>
        </w:pPrChange>
      </w:pPr>
    </w:p>
    <w:p w14:paraId="0B748D06" w14:textId="77777777" w:rsidR="00BB6054" w:rsidRPr="001D26DF" w:rsidRDefault="00BB6054" w:rsidP="00BB6054">
      <w:pPr>
        <w:tabs>
          <w:tab w:val="clear" w:pos="567"/>
        </w:tabs>
        <w:spacing w:line="240" w:lineRule="auto"/>
        <w:outlineLvl w:val="0"/>
        <w:rPr>
          <w:lang w:val="es-ES_tradnl"/>
        </w:rPr>
      </w:pPr>
      <w:r w:rsidRPr="001D26DF">
        <w:rPr>
          <w:lang w:val="es-ES_tradnl"/>
        </w:rPr>
        <w:t>La</w:t>
      </w:r>
      <w:ins w:id="561" w:author="Author">
        <w:r w:rsidR="00804900">
          <w:rPr>
            <w:lang w:val="es-ES_tradnl"/>
          </w:rPr>
          <w:t>s</w:t>
        </w:r>
      </w:ins>
      <w:r w:rsidRPr="001D26DF">
        <w:rPr>
          <w:lang w:val="es-ES_tradnl"/>
        </w:rPr>
        <w:t xml:space="preserve"> dosis recomendada</w:t>
      </w:r>
      <w:ins w:id="562" w:author="Author">
        <w:r w:rsidR="00804900">
          <w:rPr>
            <w:lang w:val="es-ES_tradnl"/>
          </w:rPr>
          <w:t>s</w:t>
        </w:r>
      </w:ins>
      <w:r w:rsidRPr="001D26DF">
        <w:rPr>
          <w:lang w:val="es-ES_tradnl"/>
        </w:rPr>
        <w:t xml:space="preserve"> </w:t>
      </w:r>
      <w:del w:id="563" w:author="Author">
        <w:r w:rsidR="002C295D" w:rsidRPr="001D26DF" w:rsidDel="00804900">
          <w:rPr>
            <w:lang w:val="es-ES_tradnl"/>
          </w:rPr>
          <w:delText xml:space="preserve">en </w:delText>
        </w:r>
      </w:del>
      <w:ins w:id="564" w:author="Author">
        <w:r w:rsidR="00804900">
          <w:rPr>
            <w:lang w:val="es-ES_tradnl"/>
          </w:rPr>
          <w:t xml:space="preserve">para </w:t>
        </w:r>
      </w:ins>
      <w:r w:rsidR="002C295D" w:rsidRPr="001D26DF">
        <w:rPr>
          <w:lang w:val="es-ES_tradnl"/>
        </w:rPr>
        <w:t>pacientes pediátricos a partir de 2 años</w:t>
      </w:r>
      <w:r w:rsidR="006C7795">
        <w:rPr>
          <w:lang w:val="es-ES_tradnl"/>
        </w:rPr>
        <w:t xml:space="preserve"> de edad</w:t>
      </w:r>
      <w:r w:rsidR="002C295D" w:rsidRPr="001D26DF">
        <w:rPr>
          <w:lang w:val="es-ES_tradnl"/>
        </w:rPr>
        <w:t xml:space="preserve"> que pesen más de 40 kg y </w:t>
      </w:r>
      <w:del w:id="565" w:author="Author">
        <w:r w:rsidR="002C295D" w:rsidRPr="001D26DF" w:rsidDel="00804900">
          <w:rPr>
            <w:lang w:val="es-ES_tradnl"/>
          </w:rPr>
          <w:delText xml:space="preserve">en </w:delText>
        </w:r>
      </w:del>
      <w:ins w:id="566" w:author="Author">
        <w:r w:rsidR="00804900">
          <w:rPr>
            <w:lang w:val="es-ES_tradnl"/>
          </w:rPr>
          <w:t>para</w:t>
        </w:r>
        <w:r w:rsidR="00804900" w:rsidRPr="001D26DF">
          <w:rPr>
            <w:lang w:val="es-ES_tradnl"/>
          </w:rPr>
          <w:t xml:space="preserve"> </w:t>
        </w:r>
      </w:ins>
      <w:r w:rsidR="002C295D" w:rsidRPr="001D26DF">
        <w:rPr>
          <w:lang w:val="es-ES_tradnl"/>
        </w:rPr>
        <w:t xml:space="preserve">adultos </w:t>
      </w:r>
      <w:r w:rsidRPr="001D26DF">
        <w:rPr>
          <w:lang w:val="es-ES_tradnl"/>
        </w:rPr>
        <w:t>se presenta</w:t>
      </w:r>
      <w:ins w:id="567" w:author="Author">
        <w:r w:rsidR="00804900">
          <w:rPr>
            <w:lang w:val="es-ES_tradnl"/>
          </w:rPr>
          <w:t>n</w:t>
        </w:r>
      </w:ins>
      <w:r w:rsidRPr="001D26DF">
        <w:rPr>
          <w:lang w:val="es-ES_tradnl"/>
        </w:rPr>
        <w:t xml:space="preserve"> en la Tabla 1.</w:t>
      </w:r>
    </w:p>
    <w:p w14:paraId="1152DC53" w14:textId="77777777" w:rsidR="00BB6054" w:rsidRPr="001D26DF" w:rsidRDefault="00BB6054" w:rsidP="00BB6054">
      <w:pPr>
        <w:tabs>
          <w:tab w:val="clear" w:pos="567"/>
        </w:tabs>
        <w:autoSpaceDE w:val="0"/>
        <w:autoSpaceDN w:val="0"/>
        <w:adjustRightInd w:val="0"/>
        <w:spacing w:line="240" w:lineRule="auto"/>
        <w:rPr>
          <w:b/>
          <w:lang w:val="es-ES_tradnl"/>
        </w:rPr>
      </w:pPr>
    </w:p>
    <w:p w14:paraId="32DB1805" w14:textId="77777777" w:rsidR="002C295D" w:rsidRPr="001D26DF" w:rsidRDefault="002C295D" w:rsidP="002C295D">
      <w:pPr>
        <w:tabs>
          <w:tab w:val="clear" w:pos="567"/>
        </w:tabs>
        <w:spacing w:line="240" w:lineRule="auto"/>
        <w:outlineLvl w:val="0"/>
        <w:rPr>
          <w:lang w:val="es-ES_tradnl"/>
        </w:rPr>
      </w:pPr>
      <w:r w:rsidRPr="001D26DF">
        <w:rPr>
          <w:lang w:val="es-ES_tradnl"/>
        </w:rPr>
        <w:t>Noxafil polvo gastrorresistente y disolvente para suspensión oral se recomienda para uso oral en pacientes pediátricos de 2 años</w:t>
      </w:r>
      <w:r w:rsidR="006C7795">
        <w:rPr>
          <w:lang w:val="es-ES_tradnl"/>
        </w:rPr>
        <w:t xml:space="preserve"> de edad</w:t>
      </w:r>
      <w:r w:rsidRPr="001D26DF">
        <w:rPr>
          <w:lang w:val="es-ES_tradnl"/>
        </w:rPr>
        <w:t xml:space="preserve"> y mayores que pesen 40 kg o menos. Consultar la ficha técnica de</w:t>
      </w:r>
      <w:r w:rsidR="004830A9" w:rsidRPr="001D26DF">
        <w:rPr>
          <w:lang w:val="es-ES_tradnl"/>
        </w:rPr>
        <w:t>l</w:t>
      </w:r>
      <w:r w:rsidRPr="001D26DF">
        <w:rPr>
          <w:lang w:val="es-ES_tradnl"/>
        </w:rPr>
        <w:t xml:space="preserve"> polvo gastrorresistente y disolvente para suspensión oral para información adicional de dosificación.</w:t>
      </w:r>
    </w:p>
    <w:p w14:paraId="1A3556AE" w14:textId="77777777" w:rsidR="002C295D" w:rsidRPr="001D26DF" w:rsidRDefault="002C295D" w:rsidP="00BB6054">
      <w:pPr>
        <w:tabs>
          <w:tab w:val="clear" w:pos="567"/>
        </w:tabs>
        <w:autoSpaceDE w:val="0"/>
        <w:autoSpaceDN w:val="0"/>
        <w:adjustRightInd w:val="0"/>
        <w:spacing w:line="240" w:lineRule="auto"/>
        <w:rPr>
          <w:b/>
          <w:lang w:val="es-ES_tradnl"/>
        </w:rPr>
      </w:pPr>
    </w:p>
    <w:p w14:paraId="0B4B030B" w14:textId="77777777" w:rsidR="00BB6054" w:rsidRDefault="00BB6054" w:rsidP="00BB6054">
      <w:pPr>
        <w:keepNext/>
        <w:tabs>
          <w:tab w:val="clear" w:pos="567"/>
        </w:tabs>
        <w:autoSpaceDE w:val="0"/>
        <w:autoSpaceDN w:val="0"/>
        <w:adjustRightInd w:val="0"/>
        <w:spacing w:line="240" w:lineRule="auto"/>
        <w:outlineLvl w:val="0"/>
        <w:rPr>
          <w:ins w:id="568" w:author="Author"/>
          <w:lang w:val="es-ES_tradnl"/>
        </w:rPr>
      </w:pPr>
      <w:r w:rsidRPr="001D26DF">
        <w:rPr>
          <w:b/>
          <w:lang w:val="es-ES_tradnl"/>
        </w:rPr>
        <w:t>Tabla 1</w:t>
      </w:r>
      <w:r w:rsidRPr="001D26DF">
        <w:rPr>
          <w:b/>
          <w:bCs/>
          <w:lang w:val="es-ES_tradnl"/>
        </w:rPr>
        <w:t>.</w:t>
      </w:r>
      <w:r w:rsidRPr="001D26DF">
        <w:rPr>
          <w:lang w:val="es-ES_tradnl"/>
        </w:rPr>
        <w:t xml:space="preserve"> Dosis recomendada </w:t>
      </w:r>
      <w:r w:rsidR="002C295D" w:rsidRPr="001D26DF">
        <w:rPr>
          <w:lang w:val="es-ES_tradnl"/>
        </w:rPr>
        <w:t>en pacientes pediátricos a partir de 2 años</w:t>
      </w:r>
      <w:r w:rsidR="006C7795">
        <w:rPr>
          <w:lang w:val="es-ES_tradnl"/>
        </w:rPr>
        <w:t xml:space="preserve"> de edad</w:t>
      </w:r>
      <w:r w:rsidR="002C295D" w:rsidRPr="001D26DF">
        <w:rPr>
          <w:lang w:val="es-ES_tradnl"/>
        </w:rPr>
        <w:t xml:space="preserve"> que pesen más de 40 kg y en adultos</w:t>
      </w:r>
      <w:del w:id="569" w:author="Author">
        <w:r w:rsidR="002C295D" w:rsidRPr="001D26DF" w:rsidDel="00804900">
          <w:rPr>
            <w:lang w:val="es-ES_tradnl"/>
          </w:rPr>
          <w:delText xml:space="preserve">, </w:delText>
        </w:r>
        <w:r w:rsidRPr="001D26DF" w:rsidDel="00804900">
          <w:rPr>
            <w:lang w:val="es-ES_tradnl"/>
          </w:rPr>
          <w:delText>en función de la indicación</w:delText>
        </w:r>
      </w:del>
    </w:p>
    <w:p w14:paraId="57C06874" w14:textId="77777777" w:rsidR="00804900" w:rsidRPr="001D26DF" w:rsidRDefault="00804900" w:rsidP="00BB6054">
      <w:pPr>
        <w:keepNext/>
        <w:tabs>
          <w:tab w:val="clear" w:pos="567"/>
        </w:tabs>
        <w:autoSpaceDE w:val="0"/>
        <w:autoSpaceDN w:val="0"/>
        <w:adjustRightInd w:val="0"/>
        <w:spacing w:line="240" w:lineRule="auto"/>
        <w:outlineLvl w:val="0"/>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191"/>
      </w:tblGrid>
      <w:tr w:rsidR="00BB6054" w:rsidRPr="0079293B" w14:paraId="1016CC14" w14:textId="77777777" w:rsidTr="007866CC">
        <w:trPr>
          <w:cantSplit/>
          <w:tblHeader/>
        </w:trPr>
        <w:tc>
          <w:tcPr>
            <w:tcW w:w="1667" w:type="pct"/>
          </w:tcPr>
          <w:p w14:paraId="0B741178" w14:textId="77777777" w:rsidR="00BB6054" w:rsidRPr="001D26DF" w:rsidRDefault="00BB6054" w:rsidP="007866CC">
            <w:pPr>
              <w:keepNext/>
              <w:spacing w:line="240" w:lineRule="auto"/>
              <w:jc w:val="center"/>
              <w:rPr>
                <w:b/>
                <w:lang w:val="es-ES_tradnl"/>
              </w:rPr>
            </w:pPr>
            <w:r w:rsidRPr="001D26DF">
              <w:rPr>
                <w:b/>
                <w:lang w:val="es-ES_tradnl"/>
              </w:rPr>
              <w:t>Indicación</w:t>
            </w:r>
          </w:p>
        </w:tc>
        <w:tc>
          <w:tcPr>
            <w:tcW w:w="3333" w:type="pct"/>
          </w:tcPr>
          <w:p w14:paraId="7ECEEE93" w14:textId="40B55459" w:rsidR="00BB6054" w:rsidRPr="001D26DF" w:rsidDel="00345746" w:rsidRDefault="00BB6054" w:rsidP="00345746">
            <w:pPr>
              <w:keepNext/>
              <w:spacing w:line="240" w:lineRule="auto"/>
              <w:jc w:val="center"/>
              <w:rPr>
                <w:del w:id="570" w:author="Author"/>
                <w:lang w:val="es-ES_tradnl"/>
              </w:rPr>
            </w:pPr>
            <w:r w:rsidRPr="001D26DF">
              <w:rPr>
                <w:b/>
                <w:lang w:val="es-ES_tradnl"/>
              </w:rPr>
              <w:t>Dosis y duración de la terapia</w:t>
            </w:r>
          </w:p>
          <w:p w14:paraId="63A37044" w14:textId="19B82CFE" w:rsidR="00BB6054" w:rsidRPr="001D26DF" w:rsidRDefault="00BB6054" w:rsidP="007866CC">
            <w:pPr>
              <w:keepNext/>
              <w:spacing w:line="240" w:lineRule="auto"/>
              <w:jc w:val="center"/>
              <w:rPr>
                <w:lang w:val="es-ES_tradnl"/>
              </w:rPr>
            </w:pPr>
            <w:del w:id="571" w:author="Author">
              <w:r w:rsidRPr="001D26DF" w:rsidDel="00345746">
                <w:rPr>
                  <w:lang w:val="es-ES_tradnl"/>
                </w:rPr>
                <w:delText>(Ver sección 5.2)</w:delText>
              </w:r>
            </w:del>
          </w:p>
        </w:tc>
      </w:tr>
      <w:tr w:rsidR="00FC6C9D" w:rsidRPr="0079293B" w14:paraId="5ACB1038" w14:textId="77777777" w:rsidTr="007866CC">
        <w:trPr>
          <w:cantSplit/>
        </w:trPr>
        <w:tc>
          <w:tcPr>
            <w:tcW w:w="1667" w:type="pct"/>
          </w:tcPr>
          <w:p w14:paraId="559FD9E8" w14:textId="77777777" w:rsidR="00FC6C9D" w:rsidRPr="001D26DF" w:rsidRDefault="00FC6C9D" w:rsidP="007866CC">
            <w:pPr>
              <w:spacing w:line="240" w:lineRule="auto"/>
              <w:rPr>
                <w:lang w:val="es-ES_tradnl"/>
              </w:rPr>
            </w:pPr>
            <w:r w:rsidRPr="001D26DF">
              <w:rPr>
                <w:lang w:val="es-ES_tradnl"/>
              </w:rPr>
              <w:t xml:space="preserve">Tratamiento de </w:t>
            </w:r>
            <w:r w:rsidR="00586AE6" w:rsidRPr="001D26DF">
              <w:rPr>
                <w:lang w:val="es-ES_tradnl"/>
              </w:rPr>
              <w:t xml:space="preserve">la </w:t>
            </w:r>
            <w:r w:rsidRPr="001D26DF">
              <w:rPr>
                <w:lang w:val="es-ES_tradnl"/>
              </w:rPr>
              <w:t>aspergilosis invasora</w:t>
            </w:r>
            <w:del w:id="572" w:author="Author">
              <w:r w:rsidR="004830A9" w:rsidRPr="001D26DF" w:rsidDel="00804900">
                <w:rPr>
                  <w:lang w:val="es-ES_tradnl"/>
                </w:rPr>
                <w:delText xml:space="preserve"> </w:delText>
              </w:r>
              <w:r w:rsidR="004830A9" w:rsidRPr="009B321C" w:rsidDel="00804900">
                <w:rPr>
                  <w:lang w:val="es-ES_tradnl"/>
                </w:rPr>
                <w:delText>(sólo para adultos)</w:delText>
              </w:r>
            </w:del>
          </w:p>
        </w:tc>
        <w:tc>
          <w:tcPr>
            <w:tcW w:w="3333" w:type="pct"/>
          </w:tcPr>
          <w:p w14:paraId="70776D6C" w14:textId="44189090" w:rsidR="008404B9" w:rsidRPr="001D26DF" w:rsidRDefault="008404B9" w:rsidP="007866CC">
            <w:pPr>
              <w:spacing w:line="240" w:lineRule="auto"/>
              <w:rPr>
                <w:lang w:val="es-ES_tradnl"/>
              </w:rPr>
            </w:pPr>
            <w:r w:rsidRPr="001D26DF">
              <w:rPr>
                <w:lang w:val="es-ES_tradnl"/>
              </w:rPr>
              <w:t>Dosis de "carga" de 300 mg (tres comprimidos de 100 mg</w:t>
            </w:r>
            <w:del w:id="573" w:author="Author">
              <w:r w:rsidRPr="001D26DF" w:rsidDel="00804900">
                <w:rPr>
                  <w:lang w:val="es-ES_tradnl"/>
                </w:rPr>
                <w:delText xml:space="preserve"> o 300 mg</w:delText>
              </w:r>
              <w:r w:rsidR="00B55817" w:rsidRPr="001D26DF" w:rsidDel="00804900">
                <w:rPr>
                  <w:lang w:val="es-ES_tradnl"/>
                </w:rPr>
                <w:delText xml:space="preserve"> de </w:delText>
              </w:r>
              <w:r w:rsidRPr="001D26DF" w:rsidDel="00804900">
                <w:rPr>
                  <w:lang w:val="es-ES_tradnl"/>
                </w:rPr>
                <w:delText>concentrado para solución para perfusión</w:delText>
              </w:r>
            </w:del>
            <w:r w:rsidRPr="001D26DF">
              <w:rPr>
                <w:lang w:val="es-ES_tradnl"/>
              </w:rPr>
              <w:t>) dos veces al día el primer día y posteriormente 300 mg (tres comprimidos de 100 mg</w:t>
            </w:r>
            <w:del w:id="574" w:author="Author">
              <w:r w:rsidRPr="001D26DF" w:rsidDel="00804900">
                <w:rPr>
                  <w:lang w:val="es-ES_tradnl"/>
                </w:rPr>
                <w:delText xml:space="preserve"> o 300 mg </w:delText>
              </w:r>
              <w:r w:rsidR="00B55817" w:rsidRPr="001D26DF" w:rsidDel="00804900">
                <w:rPr>
                  <w:lang w:val="es-ES_tradnl"/>
                </w:rPr>
                <w:delText xml:space="preserve">de </w:delText>
              </w:r>
              <w:r w:rsidRPr="001D26DF" w:rsidDel="00804900">
                <w:rPr>
                  <w:lang w:val="es-ES_tradnl"/>
                </w:rPr>
                <w:delText>concentrado para solución para perfusión</w:delText>
              </w:r>
            </w:del>
            <w:r w:rsidRPr="001D26DF">
              <w:rPr>
                <w:lang w:val="es-ES_tradnl"/>
              </w:rPr>
              <w:t>) una vez al día.</w:t>
            </w:r>
          </w:p>
          <w:p w14:paraId="30ADC7C3" w14:textId="77777777" w:rsidR="00FC6C9D" w:rsidRPr="001D26DF" w:rsidRDefault="008404B9" w:rsidP="007866CC">
            <w:pPr>
              <w:spacing w:line="240" w:lineRule="auto"/>
              <w:rPr>
                <w:lang w:val="es-ES_tradnl"/>
              </w:rPr>
            </w:pPr>
            <w:r w:rsidRPr="001D26DF">
              <w:rPr>
                <w:lang w:val="es-ES_tradnl"/>
              </w:rPr>
              <w:t xml:space="preserve">Cada dosis </w:t>
            </w:r>
            <w:del w:id="575" w:author="Author">
              <w:r w:rsidRPr="001D26DF" w:rsidDel="00804900">
                <w:rPr>
                  <w:lang w:val="es-ES_tradnl"/>
                </w:rPr>
                <w:delText xml:space="preserve">de comprimido </w:delText>
              </w:r>
            </w:del>
            <w:r w:rsidRPr="001D26DF">
              <w:rPr>
                <w:lang w:val="es-ES_tradnl"/>
              </w:rPr>
              <w:t>se puede tomar con independencia de la ingesta de alimentos.</w:t>
            </w:r>
          </w:p>
          <w:p w14:paraId="15D563AD" w14:textId="77777777" w:rsidR="008404B9" w:rsidRPr="001D26DF" w:rsidRDefault="008404B9" w:rsidP="007866CC">
            <w:pPr>
              <w:spacing w:line="240" w:lineRule="auto"/>
              <w:rPr>
                <w:lang w:val="es-ES_tradnl"/>
              </w:rPr>
            </w:pPr>
            <w:r w:rsidRPr="001D26DF">
              <w:rPr>
                <w:lang w:val="es-ES_tradnl"/>
              </w:rPr>
              <w:t xml:space="preserve">La duración total recomendada de tratamiento es </w:t>
            </w:r>
            <w:r w:rsidR="00B55817" w:rsidRPr="001D26DF">
              <w:rPr>
                <w:lang w:val="es-ES_tradnl"/>
              </w:rPr>
              <w:t xml:space="preserve">de </w:t>
            </w:r>
            <w:r w:rsidRPr="001D26DF">
              <w:rPr>
                <w:lang w:val="es-ES_tradnl"/>
              </w:rPr>
              <w:t>6</w:t>
            </w:r>
            <w:r w:rsidR="003734CF" w:rsidRPr="001D26DF">
              <w:rPr>
                <w:lang w:val="es-ES_tradnl"/>
              </w:rPr>
              <w:t> </w:t>
            </w:r>
            <w:r w:rsidR="003734CF" w:rsidRPr="001D26DF">
              <w:rPr>
                <w:lang w:val="es-ES_tradnl"/>
              </w:rPr>
              <w:noBreakHyphen/>
              <w:t> </w:t>
            </w:r>
            <w:r w:rsidRPr="001D26DF">
              <w:rPr>
                <w:lang w:val="es-ES_tradnl"/>
              </w:rPr>
              <w:t>12 semanas.</w:t>
            </w:r>
          </w:p>
          <w:p w14:paraId="365DA38A" w14:textId="77777777" w:rsidR="008404B9" w:rsidRDefault="008404B9" w:rsidP="007866CC">
            <w:pPr>
              <w:spacing w:line="240" w:lineRule="auto"/>
              <w:rPr>
                <w:ins w:id="576" w:author="Author"/>
                <w:lang w:val="es-ES_tradnl"/>
              </w:rPr>
            </w:pPr>
            <w:r w:rsidRPr="001D26DF">
              <w:rPr>
                <w:lang w:val="es-ES_tradnl"/>
              </w:rPr>
              <w:t>El cambio entre la administración intravenosa y la oral es apropiado cuando esté clínicamente indicado.</w:t>
            </w:r>
          </w:p>
          <w:p w14:paraId="4157A7BF" w14:textId="77777777" w:rsidR="00804900" w:rsidRPr="001D26DF" w:rsidRDefault="00804900" w:rsidP="007866CC">
            <w:pPr>
              <w:spacing w:line="240" w:lineRule="auto"/>
              <w:rPr>
                <w:lang w:val="es-ES_tradnl"/>
              </w:rPr>
            </w:pPr>
          </w:p>
        </w:tc>
      </w:tr>
      <w:tr w:rsidR="00BB6054" w:rsidRPr="0079293B" w14:paraId="70CB4EAD" w14:textId="77777777" w:rsidTr="007866CC">
        <w:trPr>
          <w:cantSplit/>
        </w:trPr>
        <w:tc>
          <w:tcPr>
            <w:tcW w:w="1667" w:type="pct"/>
          </w:tcPr>
          <w:p w14:paraId="3B3A1946" w14:textId="77777777" w:rsidR="00BB6054" w:rsidRPr="001D26DF" w:rsidRDefault="00BB6054" w:rsidP="007866CC">
            <w:pPr>
              <w:spacing w:line="240" w:lineRule="auto"/>
              <w:rPr>
                <w:lang w:val="es-ES_tradnl"/>
              </w:rPr>
            </w:pPr>
            <w:r w:rsidRPr="001D26DF">
              <w:rPr>
                <w:lang w:val="es-ES_tradnl"/>
              </w:rPr>
              <w:t>Infecciones fúngicas invasoras (IFI) refractarias/pacientes con IFI intolerantes al tratamiento de 1ª línea</w:t>
            </w:r>
          </w:p>
        </w:tc>
        <w:tc>
          <w:tcPr>
            <w:tcW w:w="3333" w:type="pct"/>
          </w:tcPr>
          <w:p w14:paraId="3EE85F9B" w14:textId="64C24948" w:rsidR="00804900" w:rsidRDefault="00BB6054" w:rsidP="007866CC">
            <w:pPr>
              <w:spacing w:line="240" w:lineRule="auto"/>
              <w:rPr>
                <w:ins w:id="577" w:author="Author"/>
                <w:lang w:val="es-ES_tradnl"/>
              </w:rPr>
            </w:pPr>
            <w:r w:rsidRPr="001D26DF">
              <w:rPr>
                <w:lang w:val="es-ES_tradnl"/>
              </w:rPr>
              <w:t>Dosis de "carga" de 300 mg (tres comprimidos de 100 mg) dos veces al día el primer día y posteriormente 300 mg (tres comprimidos de 100 mg) una vez al día. Cada dosis se puede tomar con independencia de la ingesta de alimentos.</w:t>
            </w:r>
          </w:p>
          <w:p w14:paraId="73A89A97" w14:textId="77777777" w:rsidR="00BB6054" w:rsidRPr="001D26DF" w:rsidRDefault="00BB6054" w:rsidP="007866CC">
            <w:pPr>
              <w:spacing w:line="240" w:lineRule="auto"/>
              <w:rPr>
                <w:lang w:val="es-ES_tradnl"/>
              </w:rPr>
            </w:pPr>
            <w:del w:id="578" w:author="Author">
              <w:r w:rsidRPr="001D26DF" w:rsidDel="00804900">
                <w:rPr>
                  <w:lang w:val="es-ES_tradnl"/>
                </w:rPr>
                <w:delText xml:space="preserve"> </w:delText>
              </w:r>
            </w:del>
            <w:r w:rsidRPr="001D26DF">
              <w:rPr>
                <w:lang w:val="es-ES_tradnl"/>
              </w:rPr>
              <w:t>La duración del tratamiento se debe basar en la gravedad de la enfermedad subyacente, la recuperación de la inmunosupresión y la respuesta clínica.</w:t>
            </w:r>
          </w:p>
          <w:p w14:paraId="263F9888" w14:textId="77777777" w:rsidR="00BB6054" w:rsidRPr="001D26DF" w:rsidRDefault="00BB6054" w:rsidP="007866CC">
            <w:pPr>
              <w:spacing w:line="240" w:lineRule="auto"/>
              <w:rPr>
                <w:lang w:val="es-ES_tradnl"/>
              </w:rPr>
            </w:pPr>
          </w:p>
        </w:tc>
      </w:tr>
      <w:tr w:rsidR="00BB6054" w:rsidRPr="0079293B" w14:paraId="3B1E05D8" w14:textId="77777777" w:rsidTr="007866CC">
        <w:trPr>
          <w:cantSplit/>
        </w:trPr>
        <w:tc>
          <w:tcPr>
            <w:tcW w:w="1667" w:type="pct"/>
          </w:tcPr>
          <w:p w14:paraId="429648AB" w14:textId="77777777" w:rsidR="00BB6054" w:rsidRPr="001D26DF" w:rsidRDefault="00BB6054" w:rsidP="007866CC">
            <w:pPr>
              <w:spacing w:line="240" w:lineRule="auto"/>
              <w:rPr>
                <w:lang w:val="es-ES_tradnl"/>
              </w:rPr>
            </w:pPr>
            <w:r w:rsidRPr="001D26DF">
              <w:rPr>
                <w:lang w:val="es-ES_tradnl"/>
              </w:rPr>
              <w:t>Profilaxis de infecciones fúngicas invasoras</w:t>
            </w:r>
          </w:p>
        </w:tc>
        <w:tc>
          <w:tcPr>
            <w:tcW w:w="3333" w:type="pct"/>
          </w:tcPr>
          <w:p w14:paraId="1A6EB1D9" w14:textId="06E9D85A" w:rsidR="00BB6054" w:rsidRPr="001D26DF" w:rsidRDefault="00BB6054" w:rsidP="007866CC">
            <w:pPr>
              <w:spacing w:line="240" w:lineRule="auto"/>
              <w:rPr>
                <w:lang w:val="es-ES_tradnl"/>
              </w:rPr>
            </w:pPr>
            <w:r w:rsidRPr="001D26DF">
              <w:rPr>
                <w:lang w:val="es-ES_tradnl"/>
              </w:rPr>
              <w:t xml:space="preserve">Dosis de "carga" de 300 mg (tres comprimidos de 100 mg) dos veces al día el primer día y posteriormente 300 mg (tres comprimidos de 100 mg) una vez al día. Cada dosis se puede tomar con independencia de la ingesta de alimentos. La duración del tratamiento se basa en la recuperación de la neutropenia o de la inmunosupresión. En pacientes con leucemia </w:t>
            </w:r>
            <w:del w:id="579" w:author="Author">
              <w:r w:rsidR="00F0167A" w:rsidRPr="001D26DF" w:rsidDel="00774C2C">
                <w:rPr>
                  <w:lang w:val="es-ES_tradnl"/>
                </w:rPr>
                <w:delText>mielógena</w:delText>
              </w:r>
              <w:r w:rsidRPr="001D26DF" w:rsidDel="00774C2C">
                <w:rPr>
                  <w:lang w:val="es-ES_tradnl"/>
                </w:rPr>
                <w:delText xml:space="preserve"> </w:delText>
              </w:r>
            </w:del>
            <w:ins w:id="580" w:author="Author">
              <w:r w:rsidR="00774C2C">
                <w:rPr>
                  <w:lang w:val="es-ES_tradnl"/>
                </w:rPr>
                <w:t>mieloide</w:t>
              </w:r>
              <w:r w:rsidR="00774C2C" w:rsidRPr="001D26DF">
                <w:rPr>
                  <w:lang w:val="es-ES_tradnl"/>
                </w:rPr>
                <w:t xml:space="preserve"> </w:t>
              </w:r>
            </w:ins>
            <w:r w:rsidRPr="001D26DF">
              <w:rPr>
                <w:lang w:val="es-ES_tradnl"/>
              </w:rPr>
              <w:t xml:space="preserve">aguda o síndromes mielodisplásicos, la profilaxis </w:t>
            </w:r>
            <w:del w:id="581" w:author="Author">
              <w:r w:rsidRPr="001D26DF" w:rsidDel="004417EF">
                <w:rPr>
                  <w:lang w:val="es-ES_tradnl"/>
                </w:rPr>
                <w:delText xml:space="preserve">con Noxafil </w:delText>
              </w:r>
            </w:del>
            <w:r w:rsidRPr="001D26DF">
              <w:rPr>
                <w:lang w:val="es-ES_tradnl"/>
              </w:rPr>
              <w:t>se debe empezar varios días antes de la fecha prevista de la aparición de la neutropenia y continuar durante 7 días después de que el recuento de neutrófilos supere 500 células por mm</w:t>
            </w:r>
            <w:r w:rsidRPr="001D26DF">
              <w:rPr>
                <w:vertAlign w:val="superscript"/>
                <w:lang w:val="es-ES_tradnl"/>
              </w:rPr>
              <w:t>3</w:t>
            </w:r>
            <w:r w:rsidRPr="001D26DF">
              <w:rPr>
                <w:lang w:val="es-ES_tradnl"/>
              </w:rPr>
              <w:t>.</w:t>
            </w:r>
          </w:p>
          <w:p w14:paraId="23A990A0" w14:textId="77777777" w:rsidR="00BB6054" w:rsidRPr="001D26DF" w:rsidRDefault="00BB6054" w:rsidP="007866CC">
            <w:pPr>
              <w:spacing w:line="240" w:lineRule="auto"/>
              <w:rPr>
                <w:lang w:val="es-ES_tradnl"/>
              </w:rPr>
            </w:pPr>
          </w:p>
        </w:tc>
      </w:tr>
    </w:tbl>
    <w:p w14:paraId="09D30065" w14:textId="77777777" w:rsidR="008663CE" w:rsidRDefault="008663CE" w:rsidP="008663CE">
      <w:pPr>
        <w:tabs>
          <w:tab w:val="clear" w:pos="567"/>
        </w:tabs>
        <w:spacing w:line="240" w:lineRule="auto"/>
        <w:rPr>
          <w:ins w:id="582" w:author="Author"/>
          <w:lang w:val="es-ES_tradnl"/>
        </w:rPr>
      </w:pPr>
    </w:p>
    <w:p w14:paraId="7EC2DCC2" w14:textId="77777777" w:rsidR="008663CE" w:rsidRPr="00FF6FDC" w:rsidRDefault="008663CE">
      <w:pPr>
        <w:keepNext/>
        <w:tabs>
          <w:tab w:val="clear" w:pos="567"/>
        </w:tabs>
        <w:spacing w:line="240" w:lineRule="auto"/>
        <w:rPr>
          <w:ins w:id="583" w:author="Author"/>
          <w:i/>
          <w:iCs/>
          <w:lang w:val="es-ES_tradnl"/>
          <w:rPrChange w:id="584" w:author="Author">
            <w:rPr>
              <w:ins w:id="585" w:author="Author"/>
              <w:u w:val="single"/>
              <w:lang w:val="es-ES_tradnl"/>
            </w:rPr>
          </w:rPrChange>
        </w:rPr>
        <w:pPrChange w:id="586" w:author="Author">
          <w:pPr>
            <w:tabs>
              <w:tab w:val="clear" w:pos="567"/>
            </w:tabs>
            <w:spacing w:line="240" w:lineRule="auto"/>
          </w:pPr>
        </w:pPrChange>
      </w:pPr>
      <w:ins w:id="587" w:author="Author">
        <w:r w:rsidRPr="00FF6FDC">
          <w:rPr>
            <w:i/>
            <w:iCs/>
            <w:lang w:val="es-ES_tradnl"/>
            <w:rPrChange w:id="588" w:author="Author">
              <w:rPr>
                <w:u w:val="single"/>
                <w:lang w:val="es-ES_tradnl"/>
              </w:rPr>
            </w:rPrChange>
          </w:rPr>
          <w:t>Dosis olvidadas</w:t>
        </w:r>
      </w:ins>
    </w:p>
    <w:p w14:paraId="149BF5EA" w14:textId="77777777" w:rsidR="008663CE" w:rsidRDefault="008663CE" w:rsidP="008663CE">
      <w:pPr>
        <w:tabs>
          <w:tab w:val="clear" w:pos="567"/>
        </w:tabs>
        <w:spacing w:line="240" w:lineRule="auto"/>
        <w:rPr>
          <w:ins w:id="589" w:author="Author"/>
          <w:lang w:val="es-ES_tradnl"/>
        </w:rPr>
      </w:pPr>
      <w:ins w:id="590" w:author="Author">
        <w:r w:rsidRPr="00F27850">
          <w:rPr>
            <w:lang w:val="es-ES_tradnl"/>
          </w:rPr>
          <w:t>Si</w:t>
        </w:r>
        <w:r>
          <w:rPr>
            <w:lang w:val="es-ES_tradnl"/>
          </w:rPr>
          <w:t xml:space="preserve"> un paciente</w:t>
        </w:r>
        <w:r w:rsidRPr="00F27850">
          <w:rPr>
            <w:lang w:val="es-ES_tradnl"/>
          </w:rPr>
          <w:t xml:space="preserve"> olvida una dosis, se debe instruir al paciente para que tome la dosis tan pronto como sea posible, a menos que esté casi en el momento de tomar la siguiente dosis. No se debe tomar una dosis doble de posaconazol para compensar una dosis olvidada.</w:t>
        </w:r>
      </w:ins>
    </w:p>
    <w:p w14:paraId="3E35DA2A" w14:textId="77777777" w:rsidR="00BB6054" w:rsidRPr="001D26DF" w:rsidRDefault="00BB6054" w:rsidP="00BB6054">
      <w:pPr>
        <w:tabs>
          <w:tab w:val="clear" w:pos="567"/>
        </w:tabs>
        <w:spacing w:line="240" w:lineRule="auto"/>
        <w:rPr>
          <w:lang w:val="es-ES_tradnl"/>
        </w:rPr>
      </w:pPr>
    </w:p>
    <w:p w14:paraId="32FF5407" w14:textId="77777777" w:rsidR="00BB6054" w:rsidRPr="001D26DF" w:rsidRDefault="00BB6054" w:rsidP="00BB6054">
      <w:pPr>
        <w:keepNext/>
        <w:widowControl w:val="0"/>
        <w:tabs>
          <w:tab w:val="clear" w:pos="567"/>
        </w:tabs>
        <w:spacing w:line="240" w:lineRule="auto"/>
        <w:rPr>
          <w:u w:val="single"/>
          <w:lang w:val="es-ES_tradnl"/>
        </w:rPr>
      </w:pPr>
      <w:r w:rsidRPr="001D26DF">
        <w:rPr>
          <w:u w:val="single"/>
          <w:lang w:val="es-ES_tradnl"/>
        </w:rPr>
        <w:t>Poblaciones especiales</w:t>
      </w:r>
    </w:p>
    <w:p w14:paraId="0847510F" w14:textId="77777777" w:rsidR="00BB6054" w:rsidRPr="001D26DF" w:rsidRDefault="00BB6054" w:rsidP="00BB6054">
      <w:pPr>
        <w:keepNext/>
        <w:widowControl w:val="0"/>
        <w:tabs>
          <w:tab w:val="clear" w:pos="567"/>
        </w:tabs>
        <w:spacing w:line="240" w:lineRule="auto"/>
        <w:rPr>
          <w:lang w:val="es-ES_tradnl"/>
        </w:rPr>
      </w:pPr>
    </w:p>
    <w:p w14:paraId="32FD6EFD" w14:textId="77777777" w:rsidR="00BB6054" w:rsidRPr="001D26DF" w:rsidRDefault="00BB6054" w:rsidP="00BB6054">
      <w:pPr>
        <w:keepNext/>
        <w:widowControl w:val="0"/>
        <w:tabs>
          <w:tab w:val="clear" w:pos="567"/>
        </w:tabs>
        <w:spacing w:line="240" w:lineRule="auto"/>
        <w:rPr>
          <w:i/>
          <w:lang w:val="es-ES_tradnl"/>
        </w:rPr>
      </w:pPr>
      <w:r w:rsidRPr="001D26DF">
        <w:rPr>
          <w:i/>
          <w:lang w:val="es-ES_tradnl"/>
        </w:rPr>
        <w:t xml:space="preserve">Insuficiencia renal </w:t>
      </w:r>
    </w:p>
    <w:p w14:paraId="3F979EC6" w14:textId="77777777" w:rsidR="00BB6054" w:rsidRPr="001D26DF" w:rsidRDefault="00BB6054" w:rsidP="00BB6054">
      <w:pPr>
        <w:tabs>
          <w:tab w:val="clear" w:pos="567"/>
        </w:tabs>
        <w:spacing w:line="240" w:lineRule="auto"/>
        <w:rPr>
          <w:lang w:val="es-ES_tradnl"/>
        </w:rPr>
      </w:pPr>
      <w:r w:rsidRPr="001D26DF">
        <w:rPr>
          <w:lang w:val="es-ES_tradnl"/>
        </w:rPr>
        <w:t>No se espera un efecto de la insuficiencia renal sobre la farmacocinética de posaconazol y no se recomienda ningún ajuste de la dosis (ver sección 5.2).</w:t>
      </w:r>
    </w:p>
    <w:p w14:paraId="36B2FAFB" w14:textId="77777777" w:rsidR="00BB6054" w:rsidRPr="001D26DF" w:rsidRDefault="00BB6054" w:rsidP="00BB6054">
      <w:pPr>
        <w:tabs>
          <w:tab w:val="clear" w:pos="567"/>
        </w:tabs>
        <w:spacing w:line="240" w:lineRule="auto"/>
        <w:rPr>
          <w:lang w:val="es-ES_tradnl"/>
        </w:rPr>
      </w:pPr>
    </w:p>
    <w:p w14:paraId="0B533BFD" w14:textId="77777777" w:rsidR="00BB6054" w:rsidRPr="001D26DF" w:rsidRDefault="00BB6054" w:rsidP="00BB6054">
      <w:pPr>
        <w:keepNext/>
        <w:widowControl w:val="0"/>
        <w:tabs>
          <w:tab w:val="clear" w:pos="567"/>
        </w:tabs>
        <w:spacing w:line="240" w:lineRule="auto"/>
        <w:rPr>
          <w:i/>
          <w:lang w:val="es-ES_tradnl"/>
        </w:rPr>
      </w:pPr>
      <w:r w:rsidRPr="001D26DF">
        <w:rPr>
          <w:i/>
          <w:lang w:val="es-ES_tradnl"/>
        </w:rPr>
        <w:t xml:space="preserve">Insuficiencia hepática </w:t>
      </w:r>
    </w:p>
    <w:p w14:paraId="1331135B" w14:textId="77777777" w:rsidR="00BB6054" w:rsidRPr="001D26DF" w:rsidRDefault="00BB6054" w:rsidP="00BB6054">
      <w:pPr>
        <w:tabs>
          <w:tab w:val="clear" w:pos="567"/>
        </w:tabs>
        <w:spacing w:line="240" w:lineRule="auto"/>
        <w:rPr>
          <w:lang w:val="es-ES_tradnl"/>
        </w:rPr>
      </w:pPr>
      <w:r w:rsidRPr="001D26DF">
        <w:rPr>
          <w:lang w:val="es-ES_tradnl"/>
        </w:rPr>
        <w:t>Los datos del efecto de la insuficiencia hepática (que incluyen hepatopatía crónica de clase C en la clasificación de Child</w:t>
      </w:r>
      <w:del w:id="591" w:author="Author">
        <w:r w:rsidRPr="001D26DF" w:rsidDel="006B6564">
          <w:rPr>
            <w:lang w:val="es-ES_tradnl"/>
          </w:rPr>
          <w:delText>-</w:delText>
        </w:r>
      </w:del>
      <w:ins w:id="592" w:author="Author">
        <w:r w:rsidR="006B6564">
          <w:rPr>
            <w:lang w:val="es-ES_tradnl"/>
          </w:rPr>
          <w:noBreakHyphen/>
        </w:r>
      </w:ins>
      <w:r w:rsidRPr="001D26DF">
        <w:rPr>
          <w:lang w:val="es-ES_tradnl"/>
        </w:rPr>
        <w:t>Pugh) sobre la farmacocinética de posaconazol, aunque limitados, demuestran un aumento en la exposición plasmática comparado con sujetos con función hepática normal, pero no indican que sea necesario el ajuste de la dosis (ver secciones 4.4 y</w:t>
      </w:r>
      <w:ins w:id="593" w:author="Author">
        <w:r w:rsidR="006B6564">
          <w:rPr>
            <w:lang w:val="es-ES_tradnl"/>
          </w:rPr>
          <w:t> </w:t>
        </w:r>
      </w:ins>
      <w:del w:id="594" w:author="Author">
        <w:r w:rsidRPr="001D26DF" w:rsidDel="006B6564">
          <w:rPr>
            <w:lang w:val="es-ES_tradnl"/>
          </w:rPr>
          <w:delText xml:space="preserve"> </w:delText>
        </w:r>
      </w:del>
      <w:r w:rsidRPr="001D26DF">
        <w:rPr>
          <w:lang w:val="es-ES_tradnl"/>
        </w:rPr>
        <w:t>5.2). Se recomienda tener precaución debido a la posibilidad de mayor exposición plasmática.</w:t>
      </w:r>
    </w:p>
    <w:p w14:paraId="5CC0579C" w14:textId="77777777" w:rsidR="00BB6054" w:rsidRPr="001D26DF" w:rsidRDefault="00BB6054" w:rsidP="00BB6054">
      <w:pPr>
        <w:tabs>
          <w:tab w:val="clear" w:pos="567"/>
        </w:tabs>
        <w:spacing w:line="240" w:lineRule="auto"/>
        <w:rPr>
          <w:lang w:val="es-ES_tradnl"/>
        </w:rPr>
      </w:pPr>
    </w:p>
    <w:p w14:paraId="59EDD56F" w14:textId="77777777" w:rsidR="00BB6054" w:rsidRPr="001D26DF" w:rsidRDefault="00BB6054" w:rsidP="00BB6054">
      <w:pPr>
        <w:keepNext/>
        <w:widowControl w:val="0"/>
        <w:tabs>
          <w:tab w:val="clear" w:pos="567"/>
        </w:tabs>
        <w:spacing w:line="240" w:lineRule="auto"/>
        <w:rPr>
          <w:bCs/>
          <w:i/>
          <w:iCs/>
          <w:lang w:val="es-ES_tradnl"/>
        </w:rPr>
      </w:pPr>
      <w:r w:rsidRPr="001D26DF">
        <w:rPr>
          <w:bCs/>
          <w:i/>
          <w:iCs/>
          <w:lang w:val="es-ES_tradnl"/>
        </w:rPr>
        <w:t>Población pediátrica</w:t>
      </w:r>
    </w:p>
    <w:p w14:paraId="1421F465" w14:textId="77777777" w:rsidR="00BB6054" w:rsidRPr="001D26DF" w:rsidRDefault="00BB6054" w:rsidP="00BB6054">
      <w:pPr>
        <w:tabs>
          <w:tab w:val="clear" w:pos="567"/>
        </w:tabs>
        <w:spacing w:line="240" w:lineRule="auto"/>
        <w:rPr>
          <w:lang w:val="es-ES_tradnl"/>
        </w:rPr>
      </w:pPr>
      <w:r w:rsidRPr="001D26DF">
        <w:rPr>
          <w:lang w:val="es-ES_tradnl"/>
        </w:rPr>
        <w:t xml:space="preserve">No se ha establecido la seguridad y eficacia de </w:t>
      </w:r>
      <w:r w:rsidR="004A1F11" w:rsidRPr="001D26DF">
        <w:rPr>
          <w:lang w:val="es-ES_tradnl"/>
        </w:rPr>
        <w:t xml:space="preserve">posaconazol </w:t>
      </w:r>
      <w:r w:rsidRPr="001D26DF">
        <w:rPr>
          <w:lang w:val="es-ES_tradnl"/>
        </w:rPr>
        <w:t>en niños</w:t>
      </w:r>
      <w:r w:rsidR="004A1F11" w:rsidRPr="001D26DF">
        <w:rPr>
          <w:lang w:val="es-ES_tradnl"/>
        </w:rPr>
        <w:t xml:space="preserve"> </w:t>
      </w:r>
      <w:r w:rsidR="002C295D" w:rsidRPr="001D26DF">
        <w:rPr>
          <w:lang w:val="es-ES_tradnl"/>
        </w:rPr>
        <w:t>menores de 2 años</w:t>
      </w:r>
      <w:ins w:id="595" w:author="Author">
        <w:r w:rsidR="006F2A51">
          <w:rPr>
            <w:lang w:val="es-ES_tradnl"/>
          </w:rPr>
          <w:t xml:space="preserve"> de edad</w:t>
        </w:r>
      </w:ins>
      <w:r w:rsidRPr="001D26DF">
        <w:rPr>
          <w:lang w:val="es-ES_tradnl"/>
        </w:rPr>
        <w:t>.</w:t>
      </w:r>
    </w:p>
    <w:p w14:paraId="75A97DD6" w14:textId="77777777" w:rsidR="002C295D" w:rsidRPr="001D26DF" w:rsidRDefault="002C295D" w:rsidP="00BB6054">
      <w:pPr>
        <w:tabs>
          <w:tab w:val="clear" w:pos="567"/>
        </w:tabs>
        <w:spacing w:line="240" w:lineRule="auto"/>
        <w:rPr>
          <w:lang w:val="es-ES_tradnl"/>
        </w:rPr>
      </w:pPr>
      <w:r w:rsidRPr="001D26DF">
        <w:rPr>
          <w:lang w:val="es-ES_tradnl"/>
        </w:rPr>
        <w:t>No se dispone de datos</w:t>
      </w:r>
      <w:r w:rsidR="00BD4B43">
        <w:rPr>
          <w:lang w:val="es-ES_tradnl"/>
        </w:rPr>
        <w:t xml:space="preserve"> clínicos</w:t>
      </w:r>
      <w:r w:rsidRPr="001D26DF">
        <w:rPr>
          <w:lang w:val="es-ES_tradnl"/>
        </w:rPr>
        <w:t>.</w:t>
      </w:r>
    </w:p>
    <w:p w14:paraId="024D6EF6" w14:textId="77777777" w:rsidR="00BB6054" w:rsidRPr="001D26DF" w:rsidRDefault="00BB6054" w:rsidP="00BB6054">
      <w:pPr>
        <w:tabs>
          <w:tab w:val="clear" w:pos="567"/>
        </w:tabs>
        <w:spacing w:line="240" w:lineRule="auto"/>
        <w:rPr>
          <w:szCs w:val="22"/>
          <w:u w:val="single"/>
          <w:lang w:val="es-ES_tradnl"/>
        </w:rPr>
      </w:pPr>
    </w:p>
    <w:p w14:paraId="6FA67C5A" w14:textId="77777777" w:rsidR="00BB6054" w:rsidRPr="001D26DF" w:rsidRDefault="00BB6054" w:rsidP="00BB6054">
      <w:pPr>
        <w:keepNext/>
        <w:widowControl w:val="0"/>
        <w:tabs>
          <w:tab w:val="clear" w:pos="567"/>
        </w:tabs>
        <w:spacing w:line="240" w:lineRule="auto"/>
        <w:rPr>
          <w:szCs w:val="22"/>
          <w:u w:val="single"/>
          <w:lang w:val="es-ES_tradnl"/>
        </w:rPr>
      </w:pPr>
      <w:r w:rsidRPr="001D26DF">
        <w:rPr>
          <w:szCs w:val="22"/>
          <w:u w:val="single"/>
          <w:lang w:val="es-ES_tradnl"/>
        </w:rPr>
        <w:t>Forma de administración</w:t>
      </w:r>
    </w:p>
    <w:p w14:paraId="60FD703F" w14:textId="77777777" w:rsidR="005D54E7" w:rsidRPr="001D26DF" w:rsidRDefault="005D54E7" w:rsidP="00D04C40">
      <w:pPr>
        <w:keepNext/>
        <w:tabs>
          <w:tab w:val="clear" w:pos="567"/>
        </w:tabs>
        <w:spacing w:line="240" w:lineRule="auto"/>
        <w:rPr>
          <w:szCs w:val="22"/>
          <w:lang w:val="es-ES_tradnl"/>
        </w:rPr>
      </w:pPr>
    </w:p>
    <w:p w14:paraId="75C812DA" w14:textId="773C73D0" w:rsidR="00BB6054" w:rsidRPr="001D26DF" w:rsidRDefault="00BB6054">
      <w:pPr>
        <w:keepNext/>
        <w:tabs>
          <w:tab w:val="clear" w:pos="567"/>
        </w:tabs>
        <w:spacing w:line="240" w:lineRule="auto"/>
        <w:rPr>
          <w:szCs w:val="22"/>
          <w:lang w:val="es-ES_tradnl"/>
        </w:rPr>
        <w:pPrChange w:id="596" w:author="Author">
          <w:pPr>
            <w:tabs>
              <w:tab w:val="clear" w:pos="567"/>
            </w:tabs>
            <w:spacing w:line="240" w:lineRule="auto"/>
          </w:pPr>
        </w:pPrChange>
      </w:pPr>
      <w:r w:rsidRPr="001D26DF">
        <w:rPr>
          <w:szCs w:val="22"/>
          <w:lang w:val="es-ES_tradnl"/>
        </w:rPr>
        <w:t>Vía oral</w:t>
      </w:r>
      <w:ins w:id="597" w:author="Author">
        <w:r w:rsidR="00345746">
          <w:rPr>
            <w:szCs w:val="22"/>
            <w:lang w:val="es-ES_tradnl"/>
          </w:rPr>
          <w:t>.</w:t>
        </w:r>
      </w:ins>
    </w:p>
    <w:p w14:paraId="1788199A" w14:textId="77777777" w:rsidR="00BB6054" w:rsidRPr="001D26DF" w:rsidRDefault="00BB6054" w:rsidP="00BB6054">
      <w:pPr>
        <w:tabs>
          <w:tab w:val="clear" w:pos="567"/>
        </w:tabs>
        <w:spacing w:line="240" w:lineRule="auto"/>
        <w:outlineLvl w:val="0"/>
        <w:rPr>
          <w:lang w:val="es-ES_tradnl"/>
        </w:rPr>
      </w:pPr>
    </w:p>
    <w:p w14:paraId="5B4AEBB5" w14:textId="77777777" w:rsidR="00BB6054" w:rsidRPr="001D26DF" w:rsidRDefault="00BB6054" w:rsidP="00BB6054">
      <w:pPr>
        <w:tabs>
          <w:tab w:val="clear" w:pos="567"/>
        </w:tabs>
        <w:spacing w:line="240" w:lineRule="auto"/>
        <w:outlineLvl w:val="0"/>
        <w:rPr>
          <w:lang w:val="es-ES_tradnl"/>
        </w:rPr>
      </w:pPr>
      <w:r w:rsidRPr="001D26DF">
        <w:rPr>
          <w:lang w:val="es-ES_tradnl"/>
        </w:rPr>
        <w:t>Los comprimidos gastrorresistentes de Noxafil se pueden tomar con o sin alimentos (ver sección 5.2). Los comprimidos se deben tragar enteros con agua y no se deben triturar, masticar ni romper.</w:t>
      </w:r>
    </w:p>
    <w:p w14:paraId="64415286" w14:textId="77777777" w:rsidR="00BB6054" w:rsidRPr="001D26DF" w:rsidRDefault="00BB6054" w:rsidP="00BB6054">
      <w:pPr>
        <w:tabs>
          <w:tab w:val="clear" w:pos="567"/>
        </w:tabs>
        <w:spacing w:line="240" w:lineRule="auto"/>
        <w:ind w:left="567" w:hanging="567"/>
        <w:outlineLvl w:val="0"/>
        <w:rPr>
          <w:b/>
          <w:lang w:val="es-ES_tradnl"/>
        </w:rPr>
      </w:pPr>
    </w:p>
    <w:p w14:paraId="3907BB5E" w14:textId="77777777" w:rsidR="00BB6054" w:rsidRPr="001D26DF" w:rsidRDefault="00BB6054" w:rsidP="00BB6054">
      <w:pPr>
        <w:keepNext/>
        <w:widowControl w:val="0"/>
        <w:tabs>
          <w:tab w:val="clear" w:pos="567"/>
        </w:tabs>
        <w:spacing w:line="240" w:lineRule="auto"/>
        <w:ind w:left="567" w:hanging="567"/>
        <w:outlineLvl w:val="0"/>
        <w:rPr>
          <w:lang w:val="es-ES_tradnl"/>
        </w:rPr>
      </w:pPr>
      <w:r w:rsidRPr="001D26DF">
        <w:rPr>
          <w:b/>
          <w:lang w:val="es-ES_tradnl"/>
        </w:rPr>
        <w:t>4.3</w:t>
      </w:r>
      <w:r w:rsidRPr="001D26DF">
        <w:rPr>
          <w:b/>
          <w:lang w:val="es-ES_tradnl"/>
        </w:rPr>
        <w:tab/>
        <w:t>Contraindicaciones</w:t>
      </w:r>
    </w:p>
    <w:p w14:paraId="78ABD312" w14:textId="77777777" w:rsidR="00BB6054" w:rsidRPr="001D26DF" w:rsidRDefault="00BB6054" w:rsidP="00BB6054">
      <w:pPr>
        <w:keepNext/>
        <w:widowControl w:val="0"/>
        <w:tabs>
          <w:tab w:val="clear" w:pos="567"/>
        </w:tabs>
        <w:spacing w:line="240" w:lineRule="auto"/>
        <w:rPr>
          <w:lang w:val="es-ES_tradnl"/>
        </w:rPr>
      </w:pPr>
    </w:p>
    <w:p w14:paraId="72CD5624" w14:textId="77777777" w:rsidR="00BB6054" w:rsidRPr="001D26DF" w:rsidRDefault="00BB6054" w:rsidP="00BB6054">
      <w:pPr>
        <w:tabs>
          <w:tab w:val="clear" w:pos="567"/>
        </w:tabs>
        <w:spacing w:line="240" w:lineRule="auto"/>
        <w:outlineLvl w:val="0"/>
        <w:rPr>
          <w:lang w:val="es-ES_tradnl"/>
        </w:rPr>
      </w:pPr>
      <w:r w:rsidRPr="001D26DF">
        <w:rPr>
          <w:lang w:val="es-ES_tradnl"/>
        </w:rPr>
        <w:t>Hipersensibilidad al principio activo o a alguno de los excipientes incluidos en la sección 6.1.</w:t>
      </w:r>
    </w:p>
    <w:p w14:paraId="4A6EA5FA" w14:textId="77777777" w:rsidR="00BB6054" w:rsidRPr="001D26DF" w:rsidRDefault="00BB6054" w:rsidP="00BB6054">
      <w:pPr>
        <w:tabs>
          <w:tab w:val="clear" w:pos="567"/>
        </w:tabs>
        <w:spacing w:line="240" w:lineRule="auto"/>
        <w:rPr>
          <w:lang w:val="es-ES_tradnl"/>
        </w:rPr>
      </w:pPr>
    </w:p>
    <w:p w14:paraId="11E24E40" w14:textId="77777777" w:rsidR="00BB6054" w:rsidRPr="001D26DF" w:rsidRDefault="00BB6054" w:rsidP="00BB6054">
      <w:pPr>
        <w:tabs>
          <w:tab w:val="clear" w:pos="567"/>
        </w:tabs>
        <w:spacing w:line="240" w:lineRule="auto"/>
        <w:outlineLvl w:val="0"/>
        <w:rPr>
          <w:lang w:val="es-ES_tradnl"/>
        </w:rPr>
      </w:pPr>
      <w:r w:rsidRPr="001D26DF">
        <w:rPr>
          <w:lang w:val="es-ES_tradnl"/>
        </w:rPr>
        <w:t>Administración concomitante con alcaloides del ergot (ver sección 4.5).</w:t>
      </w:r>
    </w:p>
    <w:p w14:paraId="31E0AC57" w14:textId="77777777" w:rsidR="00BB6054" w:rsidRPr="001D26DF" w:rsidRDefault="00BB6054" w:rsidP="00BB6054">
      <w:pPr>
        <w:tabs>
          <w:tab w:val="clear" w:pos="567"/>
        </w:tabs>
        <w:spacing w:line="240" w:lineRule="auto"/>
        <w:rPr>
          <w:lang w:val="es-ES_tradnl"/>
        </w:rPr>
      </w:pPr>
    </w:p>
    <w:p w14:paraId="13405D33" w14:textId="77777777" w:rsidR="00BB6054" w:rsidRPr="001D26DF" w:rsidRDefault="00BB6054" w:rsidP="00BB6054">
      <w:pPr>
        <w:tabs>
          <w:tab w:val="clear" w:pos="567"/>
        </w:tabs>
        <w:spacing w:line="240" w:lineRule="auto"/>
        <w:rPr>
          <w:lang w:val="es-ES_tradnl"/>
        </w:rPr>
      </w:pPr>
      <w:r w:rsidRPr="001D26DF">
        <w:rPr>
          <w:lang w:val="es-ES_tradnl"/>
        </w:rPr>
        <w:t>Administración concomitante con los sustratos del CYP3A4 terfenadina, astemizol, cisaprida, pimozida, halofantrina o quinidina, dado que esto puede causar un aumento en las concentraciones plasmáticas de estos medicamentos, dando lugar a una prolongación del intervalo QTc y raros casos de torsade</w:t>
      </w:r>
      <w:del w:id="598" w:author="Author">
        <w:r w:rsidRPr="001D26DF" w:rsidDel="008F4C8F">
          <w:rPr>
            <w:lang w:val="es-ES_tradnl"/>
          </w:rPr>
          <w:delText>s</w:delText>
        </w:r>
      </w:del>
      <w:r w:rsidRPr="001D26DF">
        <w:rPr>
          <w:lang w:val="es-ES_tradnl"/>
        </w:rPr>
        <w:t xml:space="preserve"> de pointes (ver secciones 4.4 y</w:t>
      </w:r>
      <w:ins w:id="599" w:author="Author">
        <w:r w:rsidR="002E243D">
          <w:rPr>
            <w:lang w:val="es-ES_tradnl"/>
          </w:rPr>
          <w:t> </w:t>
        </w:r>
      </w:ins>
      <w:del w:id="600" w:author="Author">
        <w:r w:rsidRPr="001D26DF" w:rsidDel="002E243D">
          <w:rPr>
            <w:lang w:val="es-ES_tradnl"/>
          </w:rPr>
          <w:delText xml:space="preserve"> </w:delText>
        </w:r>
      </w:del>
      <w:r w:rsidRPr="001D26DF">
        <w:rPr>
          <w:lang w:val="es-ES_tradnl"/>
        </w:rPr>
        <w:t>4.5).</w:t>
      </w:r>
    </w:p>
    <w:p w14:paraId="27442DF8" w14:textId="77777777" w:rsidR="00BB6054" w:rsidRPr="001D26DF" w:rsidRDefault="00BB6054" w:rsidP="00BB6054">
      <w:pPr>
        <w:tabs>
          <w:tab w:val="clear" w:pos="567"/>
        </w:tabs>
        <w:spacing w:line="240" w:lineRule="auto"/>
        <w:ind w:left="567" w:hanging="567"/>
        <w:rPr>
          <w:b/>
          <w:i/>
          <w:lang w:val="es-ES_tradnl"/>
        </w:rPr>
      </w:pPr>
    </w:p>
    <w:p w14:paraId="7DA43EA9" w14:textId="77777777" w:rsidR="00BB6054" w:rsidRPr="001D26DF" w:rsidRDefault="00BB6054" w:rsidP="00BB6054">
      <w:pPr>
        <w:tabs>
          <w:tab w:val="clear" w:pos="567"/>
        </w:tabs>
        <w:spacing w:line="240" w:lineRule="auto"/>
        <w:rPr>
          <w:lang w:val="es-ES_tradnl"/>
        </w:rPr>
      </w:pPr>
      <w:r w:rsidRPr="001D26DF">
        <w:rPr>
          <w:lang w:val="es-ES_tradnl"/>
        </w:rPr>
        <w:t>Administración concomitante con los inhibidores de la HMG</w:t>
      </w:r>
      <w:del w:id="601" w:author="Author">
        <w:r w:rsidRPr="001D26DF" w:rsidDel="006B6564">
          <w:rPr>
            <w:lang w:val="es-ES_tradnl"/>
          </w:rPr>
          <w:delText>-</w:delText>
        </w:r>
      </w:del>
      <w:ins w:id="602" w:author="Author">
        <w:r w:rsidR="006B6564">
          <w:rPr>
            <w:lang w:val="es-ES_tradnl"/>
          </w:rPr>
          <w:noBreakHyphen/>
        </w:r>
      </w:ins>
      <w:r w:rsidRPr="001D26DF">
        <w:rPr>
          <w:lang w:val="es-ES_tradnl"/>
        </w:rPr>
        <w:t>CoA reductasa simvastatina, lovastatina y atorvastatina (ver sección 4.5).</w:t>
      </w:r>
    </w:p>
    <w:p w14:paraId="2104C2BF" w14:textId="77777777" w:rsidR="00BB6054" w:rsidRDefault="00BB6054" w:rsidP="00BB6054">
      <w:pPr>
        <w:tabs>
          <w:tab w:val="clear" w:pos="567"/>
        </w:tabs>
        <w:spacing w:line="240" w:lineRule="auto"/>
        <w:ind w:left="567" w:hanging="567"/>
        <w:rPr>
          <w:lang w:val="es-ES_tradnl"/>
        </w:rPr>
      </w:pPr>
    </w:p>
    <w:p w14:paraId="4EAFDBD9" w14:textId="77777777" w:rsidR="00435A02" w:rsidRDefault="00435A02" w:rsidP="002D4E08">
      <w:pPr>
        <w:tabs>
          <w:tab w:val="clear" w:pos="567"/>
        </w:tabs>
        <w:spacing w:line="240" w:lineRule="auto"/>
        <w:rPr>
          <w:lang w:val="es-ES_tradnl"/>
        </w:rPr>
      </w:pPr>
      <w:bookmarkStart w:id="603" w:name="_Hlk89943607"/>
      <w:r>
        <w:rPr>
          <w:lang w:val="es-ES_tradnl"/>
        </w:rPr>
        <w:t>Administración concomitante durante el inicio y la fase de ajuste de la dosis de venetoclax en pacientes con leucemia linfocítica cr</w:t>
      </w:r>
      <w:r w:rsidRPr="001D26DF">
        <w:rPr>
          <w:lang w:val="es-ES_tradnl"/>
        </w:rPr>
        <w:t>ó</w:t>
      </w:r>
      <w:r>
        <w:rPr>
          <w:lang w:val="es-ES_tradnl"/>
        </w:rPr>
        <w:t>nica (LLC) (ver secciones 4.4 y 4.5).</w:t>
      </w:r>
      <w:bookmarkEnd w:id="603"/>
    </w:p>
    <w:p w14:paraId="4B91F217" w14:textId="77777777" w:rsidR="00435A02" w:rsidRPr="001D26DF" w:rsidRDefault="00435A02" w:rsidP="00BB6054">
      <w:pPr>
        <w:tabs>
          <w:tab w:val="clear" w:pos="567"/>
        </w:tabs>
        <w:spacing w:line="240" w:lineRule="auto"/>
        <w:ind w:left="567" w:hanging="567"/>
        <w:rPr>
          <w:lang w:val="es-ES_tradnl"/>
        </w:rPr>
      </w:pPr>
    </w:p>
    <w:p w14:paraId="39014987" w14:textId="77777777" w:rsidR="00BB6054" w:rsidRPr="001D26DF" w:rsidRDefault="00BB6054" w:rsidP="00ED6C7D">
      <w:pPr>
        <w:keepNext/>
        <w:tabs>
          <w:tab w:val="clear" w:pos="567"/>
        </w:tabs>
        <w:spacing w:line="240" w:lineRule="auto"/>
        <w:ind w:left="567" w:hanging="567"/>
        <w:outlineLvl w:val="0"/>
        <w:rPr>
          <w:lang w:val="es-ES_tradnl"/>
        </w:rPr>
      </w:pPr>
      <w:r w:rsidRPr="001D26DF">
        <w:rPr>
          <w:b/>
          <w:lang w:val="es-ES_tradnl"/>
        </w:rPr>
        <w:t>4.4</w:t>
      </w:r>
      <w:r w:rsidRPr="001D26DF">
        <w:rPr>
          <w:b/>
          <w:lang w:val="es-ES_tradnl"/>
        </w:rPr>
        <w:tab/>
        <w:t>Advertencias y precauciones especiales de empleo</w:t>
      </w:r>
    </w:p>
    <w:p w14:paraId="016E8C79" w14:textId="77777777" w:rsidR="00BB6054" w:rsidRPr="001D26DF" w:rsidRDefault="00BB6054" w:rsidP="00ED6C7D">
      <w:pPr>
        <w:keepNext/>
        <w:tabs>
          <w:tab w:val="clear" w:pos="567"/>
        </w:tabs>
        <w:spacing w:line="240" w:lineRule="auto"/>
        <w:ind w:left="567" w:hanging="567"/>
        <w:rPr>
          <w:lang w:val="es-ES_tradnl"/>
        </w:rPr>
      </w:pPr>
    </w:p>
    <w:p w14:paraId="090FBBED" w14:textId="77777777" w:rsidR="00BB6054" w:rsidRPr="001D26DF" w:rsidRDefault="00BB6054" w:rsidP="00BB6054">
      <w:pPr>
        <w:keepNext/>
        <w:widowControl w:val="0"/>
        <w:tabs>
          <w:tab w:val="clear" w:pos="567"/>
        </w:tabs>
        <w:spacing w:line="240" w:lineRule="auto"/>
        <w:rPr>
          <w:lang w:val="es-ES_tradnl"/>
        </w:rPr>
      </w:pPr>
      <w:r w:rsidRPr="001D26DF">
        <w:rPr>
          <w:u w:val="single"/>
          <w:lang w:val="es-ES_tradnl"/>
        </w:rPr>
        <w:t>Hipersensibilidad</w:t>
      </w:r>
    </w:p>
    <w:p w14:paraId="3BA92EE4" w14:textId="77777777" w:rsidR="00BB6054" w:rsidRPr="001D26DF" w:rsidRDefault="00BB6054" w:rsidP="00BB6054">
      <w:pPr>
        <w:tabs>
          <w:tab w:val="clear" w:pos="567"/>
        </w:tabs>
        <w:spacing w:line="240" w:lineRule="auto"/>
        <w:rPr>
          <w:lang w:val="es-ES_tradnl"/>
        </w:rPr>
      </w:pPr>
      <w:r w:rsidRPr="001D26DF">
        <w:rPr>
          <w:lang w:val="es-ES_tradnl"/>
        </w:rPr>
        <w:t xml:space="preserve">No hay información relativa a la sensibilidad cruzada entre posaconazol y otros agentes antifúngicos azólicos. </w:t>
      </w:r>
      <w:r w:rsidR="00E678A0" w:rsidRPr="001D26DF">
        <w:rPr>
          <w:lang w:val="es-ES_tradnl"/>
        </w:rPr>
        <w:t xml:space="preserve">Posaconazol </w:t>
      </w:r>
      <w:r w:rsidR="000909FD" w:rsidRPr="001D26DF">
        <w:rPr>
          <w:lang w:val="es-ES_tradnl"/>
        </w:rPr>
        <w:t xml:space="preserve">se </w:t>
      </w:r>
      <w:r w:rsidRPr="001D26DF">
        <w:rPr>
          <w:lang w:val="es-ES_tradnl"/>
        </w:rPr>
        <w:t>debe prescribir con precaución a pacientes con hipersensibilidad a otros azoles.</w:t>
      </w:r>
    </w:p>
    <w:p w14:paraId="6478C438" w14:textId="77777777" w:rsidR="00BB6054" w:rsidRPr="001D26DF" w:rsidRDefault="00BB6054" w:rsidP="00BB6054">
      <w:pPr>
        <w:tabs>
          <w:tab w:val="clear" w:pos="567"/>
        </w:tabs>
        <w:spacing w:line="240" w:lineRule="auto"/>
        <w:ind w:left="567" w:hanging="567"/>
        <w:rPr>
          <w:lang w:val="es-ES_tradnl"/>
        </w:rPr>
      </w:pPr>
    </w:p>
    <w:p w14:paraId="080C8358" w14:textId="77777777" w:rsidR="00BB6054" w:rsidRPr="001D26DF" w:rsidRDefault="008663CE" w:rsidP="00BB6054">
      <w:pPr>
        <w:keepNext/>
        <w:widowControl w:val="0"/>
        <w:tabs>
          <w:tab w:val="clear" w:pos="567"/>
        </w:tabs>
        <w:spacing w:line="240" w:lineRule="auto"/>
        <w:rPr>
          <w:lang w:val="es-ES_tradnl"/>
        </w:rPr>
      </w:pPr>
      <w:ins w:id="604" w:author="Author">
        <w:r w:rsidRPr="007F527A">
          <w:rPr>
            <w:u w:val="single"/>
            <w:lang w:val="es-ES"/>
          </w:rPr>
          <w:t>Trastornos hepatobiliares</w:t>
        </w:r>
      </w:ins>
      <w:del w:id="605" w:author="Author">
        <w:r w:rsidR="00BB6054" w:rsidRPr="001D26DF" w:rsidDel="008663CE">
          <w:rPr>
            <w:u w:val="single"/>
            <w:lang w:val="es-ES_tradnl"/>
          </w:rPr>
          <w:delText>Toxicidad hepática</w:delText>
        </w:r>
      </w:del>
    </w:p>
    <w:p w14:paraId="63178921" w14:textId="77777777" w:rsidR="00BB6054" w:rsidRPr="001D26DF" w:rsidRDefault="00BB6054" w:rsidP="00BB6054">
      <w:pPr>
        <w:tabs>
          <w:tab w:val="clear" w:pos="567"/>
        </w:tabs>
        <w:spacing w:line="240" w:lineRule="auto"/>
        <w:rPr>
          <w:lang w:val="es-ES_tradnl"/>
        </w:rPr>
      </w:pPr>
      <w:r w:rsidRPr="001D26DF">
        <w:rPr>
          <w:lang w:val="es-ES_tradnl"/>
        </w:rPr>
        <w:t>Se han notificado reacciones hepáticas (por ejemplo elevaciones, de leves a moderadas, de ALT, AST, fosfatasa alcalina, bilirrubina total y/o hepatitis clínica) durante el tratamiento con posaconazol.</w:t>
      </w:r>
      <w:r w:rsidRPr="001D26DF">
        <w:rPr>
          <w:b/>
          <w:lang w:val="es-ES_tradnl"/>
        </w:rPr>
        <w:t xml:space="preserve"> </w:t>
      </w:r>
      <w:r w:rsidRPr="001D26DF">
        <w:rPr>
          <w:lang w:val="es-ES_tradnl"/>
        </w:rPr>
        <w:t>En general,</w:t>
      </w:r>
      <w:r w:rsidRPr="001D26DF">
        <w:rPr>
          <w:b/>
          <w:lang w:val="es-ES_tradnl"/>
        </w:rPr>
        <w:t xml:space="preserve"> </w:t>
      </w:r>
      <w:r w:rsidRPr="001D26DF">
        <w:rPr>
          <w:lang w:val="es-ES_tradnl"/>
        </w:rPr>
        <w:t>las pruebas de función hepática elevadas fueron reversibles al suspender el tratamiento y</w:t>
      </w:r>
      <w:r w:rsidR="008F4F95" w:rsidRPr="001D26DF">
        <w:rPr>
          <w:lang w:val="es-ES_tradnl"/>
        </w:rPr>
        <w:t>,</w:t>
      </w:r>
      <w:r w:rsidRPr="001D26DF">
        <w:rPr>
          <w:lang w:val="es-ES_tradnl"/>
        </w:rPr>
        <w:t xml:space="preserve"> en algunos casos</w:t>
      </w:r>
      <w:r w:rsidR="008F4F95" w:rsidRPr="001D26DF">
        <w:rPr>
          <w:lang w:val="es-ES_tradnl"/>
        </w:rPr>
        <w:t>,</w:t>
      </w:r>
      <w:r w:rsidRPr="001D26DF">
        <w:rPr>
          <w:lang w:val="es-ES_tradnl"/>
        </w:rPr>
        <w:t xml:space="preserve"> estas pruebas se normalizaron sin la interrupción del tratamiento. Raramente se han notificado reacciones hepáticas más graves con fallecimiento</w:t>
      </w:r>
      <w:ins w:id="606" w:author="Author">
        <w:r w:rsidR="008663CE">
          <w:rPr>
            <w:lang w:val="es-ES_tradnl"/>
          </w:rPr>
          <w:t xml:space="preserve"> (ver sección 4.8)</w:t>
        </w:r>
      </w:ins>
      <w:r w:rsidRPr="001D26DF">
        <w:rPr>
          <w:lang w:val="es-ES_tradnl"/>
        </w:rPr>
        <w:t>.</w:t>
      </w:r>
    </w:p>
    <w:p w14:paraId="18F49FBE" w14:textId="77777777" w:rsidR="00BB6054" w:rsidRPr="001D26DF" w:rsidDel="008912B2" w:rsidRDefault="00BB6054" w:rsidP="00BB6054">
      <w:pPr>
        <w:tabs>
          <w:tab w:val="clear" w:pos="567"/>
        </w:tabs>
        <w:spacing w:line="240" w:lineRule="auto"/>
        <w:rPr>
          <w:del w:id="607" w:author="Author"/>
          <w:lang w:val="es-ES_tradnl"/>
        </w:rPr>
      </w:pPr>
      <w:del w:id="608" w:author="Author">
        <w:r w:rsidRPr="001D26DF" w:rsidDel="008912B2">
          <w:rPr>
            <w:lang w:val="es-ES_tradnl"/>
          </w:rPr>
          <w:delText>Posaconazol se debe usar con precaución en pacientes con insuficiencia hepática debido a la limitada experiencia clínica y la posibilidad de que los niveles de posaconazol en plasma puedan ser superiores en estos pacientes (ver secciones 4.2 y 5.2).</w:delText>
        </w:r>
      </w:del>
    </w:p>
    <w:p w14:paraId="7BA0ECF3" w14:textId="77777777" w:rsidR="00BB6054" w:rsidRPr="001D26DF" w:rsidRDefault="00BB6054" w:rsidP="00BB6054">
      <w:pPr>
        <w:tabs>
          <w:tab w:val="clear" w:pos="567"/>
        </w:tabs>
        <w:spacing w:line="240" w:lineRule="auto"/>
        <w:rPr>
          <w:lang w:val="es-ES_tradnl"/>
        </w:rPr>
      </w:pPr>
    </w:p>
    <w:p w14:paraId="67AF1791" w14:textId="77777777" w:rsidR="00BB6054" w:rsidRPr="00FF6FDC" w:rsidRDefault="00BB6054" w:rsidP="00BB6054">
      <w:pPr>
        <w:keepNext/>
        <w:widowControl w:val="0"/>
        <w:tabs>
          <w:tab w:val="clear" w:pos="567"/>
        </w:tabs>
        <w:spacing w:line="240" w:lineRule="auto"/>
        <w:rPr>
          <w:i/>
          <w:iCs/>
          <w:lang w:val="es-ES_tradnl"/>
          <w:rPrChange w:id="609" w:author="Author">
            <w:rPr>
              <w:lang w:val="es-ES_tradnl"/>
            </w:rPr>
          </w:rPrChange>
        </w:rPr>
      </w:pPr>
      <w:r w:rsidRPr="00FF6FDC">
        <w:rPr>
          <w:i/>
          <w:iCs/>
          <w:lang w:val="es-ES_tradnl"/>
          <w:rPrChange w:id="610" w:author="Author">
            <w:rPr>
              <w:u w:val="single"/>
              <w:lang w:val="es-ES_tradnl"/>
            </w:rPr>
          </w:rPrChange>
        </w:rPr>
        <w:t>Monitorización de la función hepática</w:t>
      </w:r>
    </w:p>
    <w:p w14:paraId="43280817" w14:textId="77777777" w:rsidR="00BB6054" w:rsidRPr="001D26DF" w:rsidRDefault="00BB6054" w:rsidP="00BB6054">
      <w:pPr>
        <w:tabs>
          <w:tab w:val="clear" w:pos="567"/>
        </w:tabs>
        <w:spacing w:line="240" w:lineRule="auto"/>
        <w:rPr>
          <w:lang w:val="es-ES_tradnl"/>
        </w:rPr>
      </w:pPr>
      <w:r w:rsidRPr="001D26DF">
        <w:rPr>
          <w:lang w:val="es-ES_tradnl"/>
        </w:rPr>
        <w:t xml:space="preserve">Las pruebas de la función hepática se deben evaluar </w:t>
      </w:r>
      <w:ins w:id="611" w:author="Author">
        <w:r w:rsidR="008912B2">
          <w:rPr>
            <w:lang w:val="es-ES_tradnl"/>
          </w:rPr>
          <w:t>antes del</w:t>
        </w:r>
      </w:ins>
      <w:del w:id="612" w:author="Author">
        <w:r w:rsidRPr="001D26DF" w:rsidDel="008912B2">
          <w:rPr>
            <w:lang w:val="es-ES_tradnl"/>
          </w:rPr>
          <w:delText>al</w:delText>
        </w:r>
      </w:del>
      <w:r w:rsidRPr="001D26DF">
        <w:rPr>
          <w:lang w:val="es-ES_tradnl"/>
        </w:rPr>
        <w:t xml:space="preserve"> inicio del tratamiento con posaconazol y durante el transcurso del mismo. Los pacientes que desarrollan pruebas de función hepática anormales durante el tratamiento con </w:t>
      </w:r>
      <w:r w:rsidR="00E678A0" w:rsidRPr="001D26DF">
        <w:rPr>
          <w:lang w:val="es-ES_tradnl"/>
        </w:rPr>
        <w:t xml:space="preserve">posaconazol </w:t>
      </w:r>
      <w:r w:rsidRPr="001D26DF">
        <w:rPr>
          <w:lang w:val="es-ES_tradnl"/>
        </w:rPr>
        <w:t xml:space="preserve">se deben controlar de forma rutinaria para vigilar el desarrollo de un daño hepático más grave. </w:t>
      </w:r>
      <w:del w:id="613" w:author="Author">
        <w:r w:rsidRPr="001D26DF" w:rsidDel="008912B2">
          <w:rPr>
            <w:lang w:val="es-ES_tradnl"/>
          </w:rPr>
          <w:delText xml:space="preserve">La atención al paciente debe incluir una evaluación de laboratorio de la función hepática (particularmente, pruebas de función hepática y de bilirrubina). </w:delText>
        </w:r>
      </w:del>
      <w:r w:rsidRPr="001D26DF">
        <w:rPr>
          <w:lang w:val="es-ES_tradnl"/>
        </w:rPr>
        <w:t xml:space="preserve">Debe considerarse la suspensión de </w:t>
      </w:r>
      <w:r w:rsidR="00E678A0" w:rsidRPr="001D26DF">
        <w:rPr>
          <w:lang w:val="es-ES_tradnl"/>
        </w:rPr>
        <w:t xml:space="preserve">posaconazol </w:t>
      </w:r>
      <w:r w:rsidRPr="001D26DF">
        <w:rPr>
          <w:lang w:val="es-ES_tradnl"/>
        </w:rPr>
        <w:t>si los signos y síntomas clínicos indican desarrollo de una hepatopatía.</w:t>
      </w:r>
    </w:p>
    <w:p w14:paraId="71CB4234" w14:textId="77777777" w:rsidR="0026040E" w:rsidRPr="001D26DF" w:rsidRDefault="0026040E" w:rsidP="0026040E">
      <w:pPr>
        <w:spacing w:line="240" w:lineRule="auto"/>
        <w:rPr>
          <w:ins w:id="614" w:author="Author"/>
          <w:lang w:val="es-ES_tradnl"/>
        </w:rPr>
      </w:pPr>
    </w:p>
    <w:p w14:paraId="1DB7BBA8" w14:textId="41CE9BF1" w:rsidR="0026040E" w:rsidRPr="001D26DF" w:rsidRDefault="0026040E" w:rsidP="0026040E">
      <w:pPr>
        <w:spacing w:line="240" w:lineRule="auto"/>
        <w:rPr>
          <w:ins w:id="615" w:author="Author"/>
          <w:lang w:val="es-ES_tradnl"/>
        </w:rPr>
      </w:pPr>
      <w:ins w:id="616" w:author="Author">
        <w:r w:rsidRPr="001D26DF">
          <w:rPr>
            <w:lang w:val="es-ES_tradnl"/>
          </w:rPr>
          <w:t xml:space="preserve">Posaconazol se debe usar con precaución en pacientes con insuficiencia hepática debido a la posibilidad de </w:t>
        </w:r>
        <w:r>
          <w:rPr>
            <w:lang w:val="es-ES_tradnl"/>
          </w:rPr>
          <w:t>aumentar</w:t>
        </w:r>
        <w:r w:rsidRPr="001D26DF">
          <w:rPr>
            <w:lang w:val="es-ES_tradnl"/>
          </w:rPr>
          <w:t xml:space="preserve"> los niveles en plasma (ver secci</w:t>
        </w:r>
        <w:r>
          <w:rPr>
            <w:lang w:val="es-ES_tradnl"/>
          </w:rPr>
          <w:t>ón</w:t>
        </w:r>
        <w:r w:rsidRPr="001D26DF">
          <w:rPr>
            <w:lang w:val="es-ES_tradnl"/>
          </w:rPr>
          <w:t> 5.2).</w:t>
        </w:r>
      </w:ins>
    </w:p>
    <w:p w14:paraId="2CA6CBC3" w14:textId="77777777" w:rsidR="00BB6054" w:rsidRPr="001D26DF" w:rsidRDefault="00BB6054" w:rsidP="00BB6054">
      <w:pPr>
        <w:tabs>
          <w:tab w:val="clear" w:pos="567"/>
        </w:tabs>
        <w:spacing w:line="240" w:lineRule="auto"/>
        <w:ind w:left="567" w:hanging="567"/>
        <w:rPr>
          <w:lang w:val="es-ES_tradnl"/>
        </w:rPr>
      </w:pPr>
    </w:p>
    <w:p w14:paraId="15E3C65E" w14:textId="77777777" w:rsidR="00BB6054" w:rsidRPr="001D26DF" w:rsidRDefault="00BB6054" w:rsidP="00BB6054">
      <w:pPr>
        <w:keepNext/>
        <w:widowControl w:val="0"/>
        <w:tabs>
          <w:tab w:val="clear" w:pos="567"/>
        </w:tabs>
        <w:spacing w:line="240" w:lineRule="auto"/>
        <w:rPr>
          <w:lang w:val="es-ES_tradnl"/>
        </w:rPr>
      </w:pPr>
      <w:r w:rsidRPr="001D26DF">
        <w:rPr>
          <w:u w:val="single"/>
          <w:lang w:val="es-ES_tradnl"/>
        </w:rPr>
        <w:t>Prolongación del intervalo QTc</w:t>
      </w:r>
    </w:p>
    <w:p w14:paraId="5E3DC569" w14:textId="77777777" w:rsidR="00BB6054" w:rsidRPr="001D26DF" w:rsidRDefault="00BB6054" w:rsidP="00BB6054">
      <w:pPr>
        <w:tabs>
          <w:tab w:val="clear" w:pos="567"/>
        </w:tabs>
        <w:spacing w:line="240" w:lineRule="auto"/>
        <w:rPr>
          <w:lang w:val="es-ES_tradnl"/>
        </w:rPr>
      </w:pPr>
      <w:r w:rsidRPr="001D26DF">
        <w:rPr>
          <w:lang w:val="es-ES_tradnl"/>
        </w:rPr>
        <w:t xml:space="preserve">Algunos azoles se han relacionado con una prolongación del intervalo QTc. </w:t>
      </w:r>
      <w:r w:rsidR="00E678A0" w:rsidRPr="001D26DF">
        <w:rPr>
          <w:lang w:val="es-ES_tradnl"/>
        </w:rPr>
        <w:t xml:space="preserve">Posaconazol </w:t>
      </w:r>
      <w:r w:rsidRPr="001D26DF">
        <w:rPr>
          <w:lang w:val="es-ES_tradnl"/>
        </w:rPr>
        <w:t>no se debe administrar con medicamentos que sean sustratos del CYP3A4 y que prolonguen el intervalo QTc (ver secciones 4.3 y</w:t>
      </w:r>
      <w:ins w:id="617" w:author="Author">
        <w:r w:rsidR="002E243D">
          <w:rPr>
            <w:lang w:val="es-ES_tradnl"/>
          </w:rPr>
          <w:t> </w:t>
        </w:r>
      </w:ins>
      <w:del w:id="618" w:author="Author">
        <w:r w:rsidRPr="001D26DF" w:rsidDel="002E243D">
          <w:rPr>
            <w:lang w:val="es-ES_tradnl"/>
          </w:rPr>
          <w:delText xml:space="preserve"> </w:delText>
        </w:r>
      </w:del>
      <w:r w:rsidRPr="001D26DF">
        <w:rPr>
          <w:lang w:val="es-ES_tradnl"/>
        </w:rPr>
        <w:t xml:space="preserve">4.5). </w:t>
      </w:r>
      <w:r w:rsidR="00E678A0" w:rsidRPr="001D26DF">
        <w:rPr>
          <w:lang w:val="es-ES_tradnl"/>
        </w:rPr>
        <w:t xml:space="preserve">Posaconazol </w:t>
      </w:r>
      <w:r w:rsidRPr="001D26DF">
        <w:rPr>
          <w:lang w:val="es-ES_tradnl"/>
        </w:rPr>
        <w:t>se debe administrar con precaución a pacientes con dolencias proarrítmicas tales como:</w:t>
      </w:r>
    </w:p>
    <w:p w14:paraId="02CB2F01" w14:textId="77777777" w:rsidR="00BB6054" w:rsidRPr="001D26DF" w:rsidRDefault="00BB6054" w:rsidP="005C7AAB">
      <w:pPr>
        <w:numPr>
          <w:ilvl w:val="0"/>
          <w:numId w:val="3"/>
        </w:numPr>
        <w:tabs>
          <w:tab w:val="clear" w:pos="567"/>
          <w:tab w:val="clear" w:pos="720"/>
        </w:tabs>
        <w:spacing w:line="240" w:lineRule="auto"/>
        <w:ind w:left="567" w:hanging="567"/>
        <w:rPr>
          <w:lang w:val="es-ES_tradnl"/>
        </w:rPr>
      </w:pPr>
      <w:r w:rsidRPr="001D26DF">
        <w:rPr>
          <w:lang w:val="es-ES_tradnl"/>
        </w:rPr>
        <w:t xml:space="preserve">prolongación congénita o adquirida del intervalo QTc </w:t>
      </w:r>
    </w:p>
    <w:p w14:paraId="47D6F561" w14:textId="77777777" w:rsidR="00BB6054" w:rsidRPr="001D26DF" w:rsidRDefault="00BB6054" w:rsidP="005C7AAB">
      <w:pPr>
        <w:numPr>
          <w:ilvl w:val="0"/>
          <w:numId w:val="3"/>
        </w:numPr>
        <w:tabs>
          <w:tab w:val="clear" w:pos="567"/>
          <w:tab w:val="clear" w:pos="720"/>
        </w:tabs>
        <w:spacing w:line="240" w:lineRule="auto"/>
        <w:ind w:left="567" w:hanging="567"/>
        <w:rPr>
          <w:lang w:val="es-ES_tradnl"/>
        </w:rPr>
      </w:pPr>
      <w:r w:rsidRPr="001D26DF">
        <w:rPr>
          <w:lang w:val="es-ES_tradnl"/>
        </w:rPr>
        <w:t xml:space="preserve">cardiomiopatía, especialmente en presencia de insuficiencia cardiaca </w:t>
      </w:r>
    </w:p>
    <w:p w14:paraId="1C90770A" w14:textId="77777777" w:rsidR="00BB6054" w:rsidRPr="001D26DF" w:rsidRDefault="00BB6054" w:rsidP="005C7AAB">
      <w:pPr>
        <w:numPr>
          <w:ilvl w:val="0"/>
          <w:numId w:val="3"/>
        </w:numPr>
        <w:tabs>
          <w:tab w:val="clear" w:pos="567"/>
          <w:tab w:val="clear" w:pos="720"/>
        </w:tabs>
        <w:spacing w:line="240" w:lineRule="auto"/>
        <w:ind w:left="567" w:hanging="567"/>
        <w:rPr>
          <w:lang w:val="es-ES_tradnl"/>
        </w:rPr>
      </w:pPr>
      <w:r w:rsidRPr="001D26DF">
        <w:rPr>
          <w:lang w:val="es-ES_tradnl"/>
        </w:rPr>
        <w:t>bradicardia sinusal</w:t>
      </w:r>
    </w:p>
    <w:p w14:paraId="6D337B38" w14:textId="77777777" w:rsidR="00BB6054" w:rsidRPr="001D26DF" w:rsidRDefault="00BB6054" w:rsidP="005C7AAB">
      <w:pPr>
        <w:numPr>
          <w:ilvl w:val="0"/>
          <w:numId w:val="3"/>
        </w:numPr>
        <w:tabs>
          <w:tab w:val="clear" w:pos="567"/>
          <w:tab w:val="clear" w:pos="720"/>
        </w:tabs>
        <w:spacing w:line="240" w:lineRule="auto"/>
        <w:ind w:left="567" w:hanging="567"/>
        <w:rPr>
          <w:lang w:val="es-ES_tradnl"/>
        </w:rPr>
      </w:pPr>
      <w:r w:rsidRPr="001D26DF">
        <w:rPr>
          <w:lang w:val="es-ES_tradnl"/>
        </w:rPr>
        <w:t xml:space="preserve">arritmias sintomáticas preexistentes </w:t>
      </w:r>
    </w:p>
    <w:p w14:paraId="6B0B0336" w14:textId="77777777" w:rsidR="00BB6054" w:rsidRPr="001D26DF" w:rsidRDefault="00BB6054" w:rsidP="005C7AAB">
      <w:pPr>
        <w:numPr>
          <w:ilvl w:val="0"/>
          <w:numId w:val="3"/>
        </w:numPr>
        <w:tabs>
          <w:tab w:val="clear" w:pos="567"/>
          <w:tab w:val="clear" w:pos="720"/>
        </w:tabs>
        <w:spacing w:line="240" w:lineRule="auto"/>
        <w:ind w:left="567" w:hanging="567"/>
        <w:rPr>
          <w:lang w:val="es-ES_tradnl"/>
        </w:rPr>
      </w:pPr>
      <w:r w:rsidRPr="001D26DF">
        <w:rPr>
          <w:lang w:val="es-ES_tradnl"/>
        </w:rPr>
        <w:t>uso concomitante con medicamentos que prolonguen el intervalo QTc (distintos a los mencionados en la sección 4.3).</w:t>
      </w:r>
    </w:p>
    <w:p w14:paraId="20870FCD" w14:textId="77777777" w:rsidR="00BB6054" w:rsidRPr="001D26DF" w:rsidRDefault="00BB6054" w:rsidP="00BB6054">
      <w:pPr>
        <w:tabs>
          <w:tab w:val="clear" w:pos="567"/>
        </w:tabs>
        <w:spacing w:line="240" w:lineRule="auto"/>
        <w:rPr>
          <w:lang w:val="es-ES_tradnl"/>
        </w:rPr>
      </w:pPr>
      <w:r w:rsidRPr="001D26DF">
        <w:rPr>
          <w:lang w:val="es-ES_tradnl"/>
        </w:rPr>
        <w:t>Los desequilibrios electrolíticos, especialmente aqu</w:t>
      </w:r>
      <w:r w:rsidR="00832D7D" w:rsidRPr="001D26DF">
        <w:rPr>
          <w:lang w:val="es-ES_tradnl"/>
        </w:rPr>
        <w:t>é</w:t>
      </w:r>
      <w:r w:rsidRPr="001D26DF">
        <w:rPr>
          <w:lang w:val="es-ES_tradnl"/>
        </w:rPr>
        <w:t>llos que afectan a los niveles de potasio, de magnesio o de calcio, se deben monitorizar y corregir según sea necesario antes y durante el tratamiento con posaconazol.</w:t>
      </w:r>
    </w:p>
    <w:p w14:paraId="7875F593" w14:textId="77777777" w:rsidR="00BB6054" w:rsidRPr="001D26DF" w:rsidRDefault="00BB6054" w:rsidP="00BB6054">
      <w:pPr>
        <w:tabs>
          <w:tab w:val="clear" w:pos="567"/>
        </w:tabs>
        <w:spacing w:line="240" w:lineRule="auto"/>
        <w:rPr>
          <w:lang w:val="es-ES_tradnl"/>
        </w:rPr>
      </w:pPr>
    </w:p>
    <w:p w14:paraId="605AFAE4" w14:textId="77777777" w:rsidR="00552BFE" w:rsidRPr="001D26DF" w:rsidRDefault="00552BFE" w:rsidP="00896FD8">
      <w:pPr>
        <w:keepNext/>
        <w:tabs>
          <w:tab w:val="clear" w:pos="567"/>
        </w:tabs>
        <w:autoSpaceDE w:val="0"/>
        <w:autoSpaceDN w:val="0"/>
        <w:adjustRightInd w:val="0"/>
        <w:spacing w:line="240" w:lineRule="auto"/>
        <w:rPr>
          <w:lang w:val="es-ES_tradnl"/>
        </w:rPr>
      </w:pPr>
      <w:r w:rsidRPr="001D26DF">
        <w:rPr>
          <w:u w:val="single"/>
          <w:lang w:val="es-ES_tradnl"/>
        </w:rPr>
        <w:t>Interacciones farmacológicas</w:t>
      </w:r>
    </w:p>
    <w:p w14:paraId="1D57EBA6" w14:textId="77777777" w:rsidR="00BB6054" w:rsidRPr="001D26DF" w:rsidRDefault="00BB6054" w:rsidP="00BB6054">
      <w:pPr>
        <w:tabs>
          <w:tab w:val="clear" w:pos="567"/>
        </w:tabs>
        <w:autoSpaceDE w:val="0"/>
        <w:autoSpaceDN w:val="0"/>
        <w:adjustRightInd w:val="0"/>
        <w:spacing w:line="240" w:lineRule="auto"/>
        <w:rPr>
          <w:lang w:val="es-ES_tradnl"/>
        </w:rPr>
      </w:pPr>
      <w:r w:rsidRPr="001D26DF">
        <w:rPr>
          <w:lang w:val="es-ES_tradnl"/>
        </w:rPr>
        <w:t>Posaconazol es un inhibidor del CYP3A4 y sólo se debe utilizar bajo circunstancias específicas durante el tratamiento con otros medicamentos que se metabolizan por el CYP3A4 (ver sección 4.5).</w:t>
      </w:r>
    </w:p>
    <w:p w14:paraId="50F80B95" w14:textId="77777777" w:rsidR="002F2B34" w:rsidRPr="001D26DF" w:rsidRDefault="002F2B34" w:rsidP="00BB6054">
      <w:pPr>
        <w:tabs>
          <w:tab w:val="clear" w:pos="567"/>
        </w:tabs>
        <w:spacing w:line="240" w:lineRule="auto"/>
        <w:rPr>
          <w:lang w:val="es-ES_tradnl"/>
        </w:rPr>
      </w:pPr>
    </w:p>
    <w:p w14:paraId="56E12985" w14:textId="77777777" w:rsidR="002F2B34" w:rsidRPr="001D26DF" w:rsidRDefault="002F2B34" w:rsidP="002F2B34">
      <w:pPr>
        <w:keepNext/>
        <w:spacing w:line="240" w:lineRule="auto"/>
        <w:rPr>
          <w:u w:val="single"/>
          <w:lang w:val="es-ES_tradnl"/>
        </w:rPr>
      </w:pPr>
      <w:r w:rsidRPr="001D26DF">
        <w:rPr>
          <w:u w:val="single"/>
          <w:lang w:val="es-ES_tradnl"/>
        </w:rPr>
        <w:t>Midazolam y otras benzodiazepinas</w:t>
      </w:r>
    </w:p>
    <w:p w14:paraId="1702BDB8" w14:textId="77777777" w:rsidR="002F2B34" w:rsidRPr="001D26DF" w:rsidRDefault="002F2B34" w:rsidP="002F2B34">
      <w:pPr>
        <w:tabs>
          <w:tab w:val="clear" w:pos="567"/>
        </w:tabs>
        <w:spacing w:line="240" w:lineRule="auto"/>
        <w:rPr>
          <w:lang w:val="es-ES_tradnl"/>
        </w:rPr>
      </w:pPr>
      <w:r w:rsidRPr="001D26DF">
        <w:rPr>
          <w:lang w:val="es-ES_tradnl"/>
        </w:rPr>
        <w:t>Debido al riesgo de sedación prolongada y posible depresión respiratoria, solamente se debe considerar la administración concomitante de posaconazol con cualquier benzodiazepina metabolizada por CYP3A4 (por ejemplo midazolam, triazolam, alprazolam) si es claramente necesario. Se debe considerar ajustar la dosis de benzodiazepinas metabolizadas por CYP3A4 (ver sección 4.5).</w:t>
      </w:r>
    </w:p>
    <w:p w14:paraId="5F34EC9F" w14:textId="77777777" w:rsidR="00BB6054" w:rsidRPr="001D26DF" w:rsidRDefault="00BB6054" w:rsidP="00BB6054">
      <w:pPr>
        <w:tabs>
          <w:tab w:val="clear" w:pos="567"/>
        </w:tabs>
        <w:spacing w:line="240" w:lineRule="auto"/>
        <w:rPr>
          <w:lang w:val="es-ES_tradnl"/>
        </w:rPr>
      </w:pPr>
    </w:p>
    <w:p w14:paraId="0C66731F" w14:textId="77777777" w:rsidR="00552BFE" w:rsidRPr="001D26DF" w:rsidRDefault="00552BFE" w:rsidP="00552BFE">
      <w:pPr>
        <w:keepNext/>
        <w:tabs>
          <w:tab w:val="clear" w:pos="567"/>
        </w:tabs>
        <w:spacing w:line="240" w:lineRule="auto"/>
        <w:rPr>
          <w:u w:val="single"/>
          <w:lang w:val="es-ES_tradnl"/>
        </w:rPr>
      </w:pPr>
      <w:r w:rsidRPr="001D26DF">
        <w:rPr>
          <w:u w:val="single"/>
          <w:lang w:val="es-ES_tradnl"/>
        </w:rPr>
        <w:t>Toxicidad de vincristina</w:t>
      </w:r>
    </w:p>
    <w:p w14:paraId="515B1A31" w14:textId="77777777" w:rsidR="00552BFE" w:rsidRPr="001D26DF" w:rsidRDefault="00552BFE" w:rsidP="00552BFE">
      <w:pPr>
        <w:tabs>
          <w:tab w:val="clear" w:pos="567"/>
        </w:tabs>
        <w:spacing w:line="240" w:lineRule="auto"/>
        <w:rPr>
          <w:lang w:val="es-ES_tradnl"/>
        </w:rPr>
      </w:pPr>
      <w:r w:rsidRPr="001D26DF">
        <w:rPr>
          <w:lang w:val="es-ES_tradnl"/>
        </w:rPr>
        <w:t>La administración concomitante de antifúngicos azólicos, incluyendo posaconazol, con vincristina ha sido asociada con neurotoxicidad y otras reacciones adversas graves, incluyendo crisis, neuropatía periférica, síndrome de secreción inadecuada de la hormona antidiurética e íleo paralítico. Reservar los antifúngicos azólicos, incluyendo posaconazol, para pacientes que reciben un alcaloide de la vinca, incluyendo vincristina, y no tienen opciones de tratamiento antifúngico alternativo (ver sección 4.5).</w:t>
      </w:r>
    </w:p>
    <w:p w14:paraId="2F08B0E7" w14:textId="77777777" w:rsidR="00552BFE" w:rsidRDefault="00552BFE" w:rsidP="00BB6054">
      <w:pPr>
        <w:tabs>
          <w:tab w:val="clear" w:pos="567"/>
        </w:tabs>
        <w:spacing w:line="240" w:lineRule="auto"/>
        <w:rPr>
          <w:lang w:val="es-ES_tradnl"/>
        </w:rPr>
      </w:pPr>
    </w:p>
    <w:p w14:paraId="7B77655B" w14:textId="77777777" w:rsidR="009F3E47" w:rsidRDefault="009F3E47" w:rsidP="009F3E47">
      <w:pPr>
        <w:keepNext/>
        <w:tabs>
          <w:tab w:val="clear" w:pos="567"/>
        </w:tabs>
        <w:spacing w:line="240" w:lineRule="auto"/>
        <w:rPr>
          <w:u w:val="single"/>
          <w:lang w:val="es-ES_tradnl"/>
        </w:rPr>
      </w:pPr>
      <w:r w:rsidRPr="00AA535D">
        <w:rPr>
          <w:u w:val="single"/>
          <w:lang w:val="es-ES_tradnl"/>
        </w:rPr>
        <w:t>Toxicidad de venetoclax</w:t>
      </w:r>
    </w:p>
    <w:p w14:paraId="2E78534A" w14:textId="77777777" w:rsidR="009F3E47" w:rsidRDefault="009F3E47" w:rsidP="009F3E47">
      <w:pPr>
        <w:tabs>
          <w:tab w:val="clear" w:pos="567"/>
        </w:tabs>
        <w:spacing w:line="240" w:lineRule="auto"/>
        <w:rPr>
          <w:lang w:val="es-ES_tradnl"/>
        </w:rPr>
      </w:pPr>
      <w:r w:rsidRPr="00AA535D">
        <w:rPr>
          <w:lang w:val="es-ES_tradnl"/>
        </w:rPr>
        <w:t>La administración concomitante</w:t>
      </w:r>
      <w:r>
        <w:rPr>
          <w:lang w:val="es-ES_tradnl"/>
        </w:rPr>
        <w:t xml:space="preserve"> de inhibidores potentes de la CYP3A, incluido posaconazol, con el sustrato de la CYP3A4</w:t>
      </w:r>
      <w:r w:rsidRPr="008A326F">
        <w:rPr>
          <w:lang w:val="es-ES_tradnl"/>
        </w:rPr>
        <w:t xml:space="preserve"> </w:t>
      </w:r>
      <w:r>
        <w:rPr>
          <w:lang w:val="es-ES_tradnl"/>
        </w:rPr>
        <w:t>venetoclax, puede aumentar la toxicidad de venetoclax, que incluye el riesgo de síndrome de lisis tumoral (SLT) y neutropenia (ver secciones 4.3 y</w:t>
      </w:r>
      <w:r w:rsidR="00775A2F">
        <w:rPr>
          <w:lang w:val="es-ES_tradnl"/>
        </w:rPr>
        <w:t> </w:t>
      </w:r>
      <w:r>
        <w:rPr>
          <w:lang w:val="es-ES_tradnl"/>
        </w:rPr>
        <w:t>4.5). Consultar la ficha técnica de venetoclax para más información detallada.</w:t>
      </w:r>
    </w:p>
    <w:p w14:paraId="592001D7" w14:textId="77777777" w:rsidR="009F3E47" w:rsidRPr="001D26DF" w:rsidRDefault="009F3E47" w:rsidP="00BB6054">
      <w:pPr>
        <w:tabs>
          <w:tab w:val="clear" w:pos="567"/>
        </w:tabs>
        <w:spacing w:line="240" w:lineRule="auto"/>
        <w:rPr>
          <w:lang w:val="es-ES_tradnl"/>
        </w:rPr>
      </w:pPr>
    </w:p>
    <w:p w14:paraId="3BF38BA5" w14:textId="77777777" w:rsidR="00552BFE" w:rsidRPr="001D26DF" w:rsidRDefault="00552BFE" w:rsidP="00552BFE">
      <w:pPr>
        <w:keepNext/>
        <w:tabs>
          <w:tab w:val="clear" w:pos="567"/>
        </w:tabs>
        <w:spacing w:line="240" w:lineRule="auto"/>
        <w:rPr>
          <w:u w:val="single"/>
          <w:lang w:val="es-ES_tradnl"/>
        </w:rPr>
      </w:pPr>
      <w:r w:rsidRPr="001D26DF">
        <w:rPr>
          <w:u w:val="single"/>
          <w:lang w:val="es-ES_tradnl"/>
        </w:rPr>
        <w:t xml:space="preserve">Antibacterianos de rifamicina (rifampicina, rifabutina), </w:t>
      </w:r>
      <w:r w:rsidR="00EC564A" w:rsidRPr="00B82584">
        <w:rPr>
          <w:u w:val="single"/>
          <w:lang w:val="es-ES_tradnl"/>
        </w:rPr>
        <w:t>flucloxacilina</w:t>
      </w:r>
      <w:r w:rsidR="00EC564A">
        <w:rPr>
          <w:u w:val="single"/>
          <w:lang w:val="es-ES_tradnl"/>
        </w:rPr>
        <w:t xml:space="preserve">, </w:t>
      </w:r>
      <w:r w:rsidRPr="001D26DF">
        <w:rPr>
          <w:u w:val="single"/>
          <w:lang w:val="es-ES_tradnl"/>
        </w:rPr>
        <w:t>ciertos anticonvulsivantes (fenitoína, carbamazepina, fenobarbital, primidona) y efavirenz.</w:t>
      </w:r>
    </w:p>
    <w:p w14:paraId="0940FA0F" w14:textId="77777777" w:rsidR="00552BFE" w:rsidRPr="001D26DF" w:rsidRDefault="00552BFE" w:rsidP="00552BFE">
      <w:pPr>
        <w:tabs>
          <w:tab w:val="clear" w:pos="567"/>
        </w:tabs>
        <w:spacing w:line="240" w:lineRule="auto"/>
        <w:rPr>
          <w:lang w:val="es-ES_tradnl"/>
        </w:rPr>
      </w:pPr>
      <w:r w:rsidRPr="001D26DF">
        <w:rPr>
          <w:lang w:val="es-ES_tradnl"/>
        </w:rPr>
        <w:t xml:space="preserve">Las concentraciones de posaconazol se pueden reducir </w:t>
      </w:r>
      <w:r w:rsidR="00524556" w:rsidRPr="001D26DF">
        <w:rPr>
          <w:lang w:val="es-ES_tradnl"/>
        </w:rPr>
        <w:t>de forma significativa</w:t>
      </w:r>
      <w:r w:rsidRPr="001D26DF">
        <w:rPr>
          <w:lang w:val="es-ES_tradnl"/>
        </w:rPr>
        <w:t xml:space="preserve"> con la combinación; por lo tanto, </w:t>
      </w:r>
      <w:r w:rsidR="00524556" w:rsidRPr="001D26DF">
        <w:rPr>
          <w:lang w:val="es-ES_tradnl"/>
        </w:rPr>
        <w:t>el</w:t>
      </w:r>
      <w:r w:rsidRPr="001D26DF">
        <w:rPr>
          <w:lang w:val="es-ES_tradnl"/>
        </w:rPr>
        <w:t xml:space="preserve"> uso concomitante con posaconazol se debe evitar salvo que el beneficio para el paciente supere el riesgo (ver sección 4.5).</w:t>
      </w:r>
    </w:p>
    <w:p w14:paraId="1CC5BF02" w14:textId="77777777" w:rsidR="00552BFE" w:rsidRPr="001D26DF" w:rsidRDefault="00552BFE" w:rsidP="00BB6054">
      <w:pPr>
        <w:tabs>
          <w:tab w:val="clear" w:pos="567"/>
        </w:tabs>
        <w:spacing w:line="240" w:lineRule="auto"/>
        <w:rPr>
          <w:lang w:val="es-ES_tradnl"/>
        </w:rPr>
      </w:pPr>
    </w:p>
    <w:p w14:paraId="693D73FC" w14:textId="7D6DE21D" w:rsidR="00BB6054" w:rsidRPr="001D26DF" w:rsidDel="00345746" w:rsidRDefault="00BB6054" w:rsidP="00EA5532">
      <w:pPr>
        <w:keepNext/>
        <w:tabs>
          <w:tab w:val="clear" w:pos="567"/>
        </w:tabs>
        <w:spacing w:line="240" w:lineRule="auto"/>
        <w:rPr>
          <w:del w:id="619" w:author="Author"/>
          <w:u w:val="single"/>
          <w:lang w:val="es-ES_tradnl"/>
        </w:rPr>
      </w:pPr>
      <w:del w:id="620" w:author="Author">
        <w:r w:rsidRPr="001D26DF" w:rsidDel="00345746">
          <w:rPr>
            <w:u w:val="single"/>
            <w:lang w:val="es-ES_tradnl"/>
          </w:rPr>
          <w:delText>Exposición plasmática</w:delText>
        </w:r>
      </w:del>
    </w:p>
    <w:p w14:paraId="75977697" w14:textId="3C6A3133" w:rsidR="00BB6054" w:rsidRPr="001D26DF" w:rsidDel="00345746" w:rsidRDefault="00BB6054" w:rsidP="00BB6054">
      <w:pPr>
        <w:tabs>
          <w:tab w:val="clear" w:pos="567"/>
        </w:tabs>
        <w:spacing w:line="240" w:lineRule="auto"/>
        <w:rPr>
          <w:del w:id="621" w:author="Author"/>
          <w:lang w:val="es-ES_tradnl"/>
        </w:rPr>
      </w:pPr>
      <w:del w:id="622" w:author="Author">
        <w:r w:rsidRPr="001D26DF" w:rsidDel="00345746">
          <w:rPr>
            <w:lang w:val="es-ES_tradnl"/>
          </w:rPr>
          <w:delText>Las concentraciones plasmáticas de posaconazol son generalmente más altas después de la administración de los comprimidos de posaconazol que las que se obtienen con la suspensión oral de posaconazol. Después de la administración de comprimidos de posaconazol las concentraciones plasmáticas de posaconazol pueden aumentar en algunos pacientes con el paso del tiempo (ver sección 5.2).</w:delText>
        </w:r>
      </w:del>
    </w:p>
    <w:p w14:paraId="4EAD7C36" w14:textId="50EE3C61" w:rsidR="00552BFE" w:rsidRPr="001D26DF" w:rsidDel="00345746" w:rsidRDefault="00552BFE" w:rsidP="00BB6054">
      <w:pPr>
        <w:tabs>
          <w:tab w:val="clear" w:pos="567"/>
        </w:tabs>
        <w:spacing w:line="240" w:lineRule="auto"/>
        <w:rPr>
          <w:del w:id="623" w:author="Author"/>
          <w:lang w:val="es-ES_tradnl"/>
        </w:rPr>
      </w:pPr>
    </w:p>
    <w:p w14:paraId="7082F91C" w14:textId="77777777" w:rsidR="00552BFE" w:rsidRPr="001D26DF" w:rsidRDefault="00552BFE" w:rsidP="00552BFE">
      <w:pPr>
        <w:keepNext/>
        <w:tabs>
          <w:tab w:val="clear" w:pos="567"/>
        </w:tabs>
        <w:spacing w:line="240" w:lineRule="auto"/>
        <w:rPr>
          <w:u w:val="single"/>
          <w:lang w:val="es-ES_tradnl"/>
        </w:rPr>
      </w:pPr>
      <w:r w:rsidRPr="001D26DF">
        <w:rPr>
          <w:u w:val="single"/>
          <w:lang w:val="es-ES_tradnl"/>
        </w:rPr>
        <w:t>Disfunción gastrointestinal</w:t>
      </w:r>
    </w:p>
    <w:p w14:paraId="6B9B8AAD" w14:textId="77777777" w:rsidR="00552BFE" w:rsidRPr="001D26DF" w:rsidRDefault="00524556" w:rsidP="00552BFE">
      <w:pPr>
        <w:tabs>
          <w:tab w:val="clear" w:pos="567"/>
        </w:tabs>
        <w:spacing w:line="240" w:lineRule="auto"/>
        <w:rPr>
          <w:lang w:val="es-ES_tradnl"/>
        </w:rPr>
      </w:pPr>
      <w:r w:rsidRPr="001D26DF">
        <w:rPr>
          <w:lang w:val="es-ES_tradnl"/>
        </w:rPr>
        <w:t>Hay limitados</w:t>
      </w:r>
      <w:r w:rsidR="00552BFE" w:rsidRPr="001D26DF">
        <w:rPr>
          <w:lang w:val="es-ES_tradnl"/>
        </w:rPr>
        <w:t xml:space="preserve"> datos farmacocinéticos en pacientes con disfunción gastrointestinal grave (como diarrea grave). Los pacientes con diarrea grave o vómitos se deben controlar estrechamente por infecciones fúngicas intercurrentes.</w:t>
      </w:r>
    </w:p>
    <w:p w14:paraId="4923F114" w14:textId="77777777" w:rsidR="00EC564A" w:rsidRPr="00BB2CB7" w:rsidRDefault="00EC564A" w:rsidP="00EC564A">
      <w:pPr>
        <w:tabs>
          <w:tab w:val="clear" w:pos="567"/>
        </w:tabs>
        <w:spacing w:line="240" w:lineRule="auto"/>
        <w:rPr>
          <w:bCs/>
          <w:u w:val="single"/>
          <w:lang w:val="es-ES_tradnl"/>
        </w:rPr>
      </w:pPr>
    </w:p>
    <w:p w14:paraId="02E46B34" w14:textId="77777777" w:rsidR="00EC564A" w:rsidRPr="00BB2CB7" w:rsidRDefault="00EC564A" w:rsidP="00BB2CB7">
      <w:pPr>
        <w:keepNext/>
        <w:tabs>
          <w:tab w:val="clear" w:pos="567"/>
        </w:tabs>
        <w:spacing w:line="240" w:lineRule="auto"/>
        <w:rPr>
          <w:bCs/>
          <w:u w:val="single"/>
          <w:lang w:val="es-ES_tradnl"/>
        </w:rPr>
      </w:pPr>
      <w:r w:rsidRPr="00BB2CB7">
        <w:rPr>
          <w:bCs/>
          <w:u w:val="single"/>
          <w:lang w:val="es-ES_tradnl"/>
        </w:rPr>
        <w:t>Reacción de fotosensibilidad</w:t>
      </w:r>
    </w:p>
    <w:p w14:paraId="0FF162B1" w14:textId="77777777" w:rsidR="00BB6054" w:rsidRDefault="00EC564A" w:rsidP="00EC564A">
      <w:pPr>
        <w:tabs>
          <w:tab w:val="clear" w:pos="567"/>
        </w:tabs>
        <w:spacing w:line="240" w:lineRule="auto"/>
        <w:rPr>
          <w:bCs/>
          <w:lang w:val="es-ES_tradnl"/>
        </w:rPr>
      </w:pPr>
      <w:r w:rsidRPr="00BB2CB7">
        <w:rPr>
          <w:bCs/>
          <w:lang w:val="es-ES_tradnl"/>
        </w:rPr>
        <w:t xml:space="preserve">Posaconazol puede causar un mayor riesgo de reacción de fotosensibilidad. </w:t>
      </w:r>
      <w:r w:rsidR="00E3758D" w:rsidRPr="00E531F3">
        <w:rPr>
          <w:lang w:val="es-ES_tradnl"/>
        </w:rPr>
        <w:t xml:space="preserve">Se </w:t>
      </w:r>
      <w:r w:rsidR="00E3758D">
        <w:rPr>
          <w:lang w:val="es-ES_tradnl"/>
        </w:rPr>
        <w:t>debe advertir</w:t>
      </w:r>
      <w:r w:rsidRPr="00BB2CB7">
        <w:rPr>
          <w:bCs/>
          <w:lang w:val="es-ES_tradnl"/>
        </w:rPr>
        <w:t xml:space="preserve"> a los pacientes que eviten la exposición al sol durante el tratamiento sin una protección adecuada, como ropa protectora y protector solar con un factor de protección solar (SPF) alto.</w:t>
      </w:r>
    </w:p>
    <w:p w14:paraId="3A63C7A4" w14:textId="77777777" w:rsidR="00EC564A" w:rsidRPr="00BB2CB7" w:rsidRDefault="00EC564A" w:rsidP="00EC564A">
      <w:pPr>
        <w:tabs>
          <w:tab w:val="clear" w:pos="567"/>
        </w:tabs>
        <w:spacing w:line="240" w:lineRule="auto"/>
        <w:rPr>
          <w:bCs/>
          <w:lang w:val="es-ES_tradnl"/>
        </w:rPr>
      </w:pPr>
    </w:p>
    <w:p w14:paraId="20EEB6EC" w14:textId="1F6F3D73" w:rsidR="008912B2" w:rsidRPr="008912B2" w:rsidRDefault="008912B2">
      <w:pPr>
        <w:keepNext/>
        <w:tabs>
          <w:tab w:val="clear" w:pos="567"/>
        </w:tabs>
        <w:spacing w:line="240" w:lineRule="auto"/>
        <w:rPr>
          <w:ins w:id="624" w:author="Author"/>
          <w:u w:val="single"/>
          <w:lang w:val="es-ES"/>
        </w:rPr>
        <w:pPrChange w:id="625" w:author="Author">
          <w:pPr>
            <w:widowControl w:val="0"/>
            <w:pBdr>
              <w:top w:val="single" w:sz="4" w:space="1" w:color="auto"/>
              <w:left w:val="single" w:sz="4" w:space="1" w:color="auto"/>
              <w:bottom w:val="single" w:sz="4" w:space="1" w:color="auto"/>
              <w:right w:val="single" w:sz="4" w:space="1" w:color="auto"/>
            </w:pBdr>
            <w:shd w:val="clear" w:color="auto" w:fill="D9D9D9"/>
            <w:spacing w:line="240" w:lineRule="auto"/>
          </w:pPr>
        </w:pPrChange>
      </w:pPr>
      <w:ins w:id="626" w:author="Author">
        <w:r w:rsidRPr="008912B2">
          <w:rPr>
            <w:u w:val="single"/>
            <w:lang w:val="es-ES"/>
          </w:rPr>
          <w:t>Excipiente con efecto conocido</w:t>
        </w:r>
      </w:ins>
    </w:p>
    <w:p w14:paraId="00EC3522" w14:textId="77777777" w:rsidR="00727CC8" w:rsidRPr="00FF6FDC" w:rsidRDefault="00727CC8" w:rsidP="00727CC8">
      <w:pPr>
        <w:keepNext/>
        <w:tabs>
          <w:tab w:val="clear" w:pos="567"/>
        </w:tabs>
        <w:spacing w:line="240" w:lineRule="auto"/>
        <w:rPr>
          <w:i/>
          <w:iCs/>
          <w:lang w:val="es-ES_tradnl"/>
          <w:rPrChange w:id="627" w:author="Author">
            <w:rPr>
              <w:u w:val="single"/>
              <w:lang w:val="es-ES_tradnl"/>
            </w:rPr>
          </w:rPrChange>
        </w:rPr>
      </w:pPr>
      <w:r w:rsidRPr="00FF6FDC">
        <w:rPr>
          <w:i/>
          <w:iCs/>
          <w:lang w:val="es-ES_tradnl"/>
          <w:rPrChange w:id="628" w:author="Author">
            <w:rPr>
              <w:u w:val="single"/>
              <w:lang w:val="es-ES_tradnl"/>
            </w:rPr>
          </w:rPrChange>
        </w:rPr>
        <w:t>Sodio</w:t>
      </w:r>
    </w:p>
    <w:p w14:paraId="00BF1214" w14:textId="77777777" w:rsidR="00727CC8" w:rsidRPr="001D26DF" w:rsidRDefault="00727CC8">
      <w:pPr>
        <w:keepNext/>
        <w:tabs>
          <w:tab w:val="clear" w:pos="567"/>
        </w:tabs>
        <w:spacing w:line="240" w:lineRule="auto"/>
        <w:rPr>
          <w:b/>
          <w:lang w:val="es-ES_tradnl"/>
        </w:rPr>
        <w:pPrChange w:id="629" w:author="Author">
          <w:pPr>
            <w:tabs>
              <w:tab w:val="clear" w:pos="567"/>
            </w:tabs>
            <w:spacing w:line="240" w:lineRule="auto"/>
          </w:pPr>
        </w:pPrChange>
      </w:pPr>
      <w:r w:rsidRPr="001D26DF">
        <w:rPr>
          <w:lang w:val="es-ES_tradnl"/>
        </w:rPr>
        <w:t>Este medicamento contiene menos de 1 mmol de sodio (23 mg) por comprimido; esto es, esencialmente “exento de sodio”.</w:t>
      </w:r>
    </w:p>
    <w:p w14:paraId="3D2529A3" w14:textId="77777777" w:rsidR="00727CC8" w:rsidRPr="001D26DF" w:rsidRDefault="00727CC8" w:rsidP="00BB6054">
      <w:pPr>
        <w:tabs>
          <w:tab w:val="clear" w:pos="567"/>
        </w:tabs>
        <w:spacing w:line="240" w:lineRule="auto"/>
        <w:rPr>
          <w:b/>
          <w:lang w:val="es-ES_tradnl"/>
        </w:rPr>
      </w:pPr>
    </w:p>
    <w:p w14:paraId="55BB232C" w14:textId="77777777" w:rsidR="00BB6054" w:rsidRPr="001D26DF" w:rsidRDefault="00BB6054" w:rsidP="00EA5532">
      <w:pPr>
        <w:keepNext/>
        <w:tabs>
          <w:tab w:val="clear" w:pos="567"/>
        </w:tabs>
        <w:spacing w:line="240" w:lineRule="auto"/>
        <w:ind w:left="567" w:hanging="567"/>
        <w:outlineLvl w:val="0"/>
        <w:rPr>
          <w:lang w:val="es-ES_tradnl"/>
        </w:rPr>
      </w:pPr>
      <w:r w:rsidRPr="001D26DF">
        <w:rPr>
          <w:b/>
          <w:lang w:val="es-ES_tradnl"/>
        </w:rPr>
        <w:t>4.5</w:t>
      </w:r>
      <w:r w:rsidRPr="001D26DF">
        <w:rPr>
          <w:b/>
          <w:lang w:val="es-ES_tradnl"/>
        </w:rPr>
        <w:tab/>
        <w:t>Interacción con otros medicamentos y otras formas de interacción</w:t>
      </w:r>
    </w:p>
    <w:p w14:paraId="07412F1F" w14:textId="77777777" w:rsidR="00BB6054" w:rsidRPr="001D26DF" w:rsidRDefault="00BB6054" w:rsidP="00EA5532">
      <w:pPr>
        <w:keepNext/>
        <w:tabs>
          <w:tab w:val="clear" w:pos="567"/>
        </w:tabs>
        <w:spacing w:line="240" w:lineRule="auto"/>
        <w:rPr>
          <w:lang w:val="es-ES_tradnl"/>
        </w:rPr>
      </w:pPr>
    </w:p>
    <w:p w14:paraId="6AB96D75" w14:textId="77777777" w:rsidR="00BB6054" w:rsidRPr="001D26DF" w:rsidRDefault="00BB6054" w:rsidP="00EA5532">
      <w:pPr>
        <w:keepNext/>
        <w:tabs>
          <w:tab w:val="clear" w:pos="567"/>
        </w:tabs>
        <w:spacing w:line="240" w:lineRule="auto"/>
        <w:outlineLvl w:val="0"/>
        <w:rPr>
          <w:lang w:val="es-ES_tradnl"/>
        </w:rPr>
      </w:pPr>
      <w:r w:rsidRPr="001D26DF">
        <w:rPr>
          <w:u w:val="single"/>
          <w:lang w:val="es-ES_tradnl"/>
        </w:rPr>
        <w:t>Efectos de otros medicamentos sobre posaconazol</w:t>
      </w:r>
    </w:p>
    <w:p w14:paraId="66A9205B" w14:textId="77777777" w:rsidR="00BB6054" w:rsidRPr="001D26DF" w:rsidRDefault="00BB6054" w:rsidP="00BB6054">
      <w:pPr>
        <w:tabs>
          <w:tab w:val="clear" w:pos="567"/>
        </w:tabs>
        <w:spacing w:line="240" w:lineRule="auto"/>
        <w:rPr>
          <w:lang w:val="es-ES_tradnl"/>
        </w:rPr>
      </w:pPr>
      <w:r w:rsidRPr="001D26DF">
        <w:rPr>
          <w:lang w:val="es-ES_tradnl"/>
        </w:rPr>
        <w:t>Posaconazol se metaboliza mediante glucuronidación con UDP (enzimas de fase 2) y es un sustrato para la salida de la p</w:t>
      </w:r>
      <w:r w:rsidR="008D4F03" w:rsidRPr="001D26DF">
        <w:rPr>
          <w:lang w:val="es-ES_tradnl"/>
        </w:rPr>
        <w:noBreakHyphen/>
      </w:r>
      <w:r w:rsidRPr="001D26DF">
        <w:rPr>
          <w:lang w:val="es-ES_tradnl"/>
        </w:rPr>
        <w:t>glucoproteína (P</w:t>
      </w:r>
      <w:r w:rsidR="008D4F03" w:rsidRPr="001D26DF">
        <w:rPr>
          <w:lang w:val="es-ES_tradnl"/>
        </w:rPr>
        <w:noBreakHyphen/>
      </w:r>
      <w:r w:rsidRPr="001D26DF">
        <w:rPr>
          <w:lang w:val="es-ES_tradnl"/>
        </w:rPr>
        <w:t xml:space="preserve">gp) </w:t>
      </w:r>
      <w:r w:rsidRPr="001D26DF">
        <w:rPr>
          <w:i/>
          <w:lang w:val="es-ES_tradnl"/>
        </w:rPr>
        <w:t>in vitro</w:t>
      </w:r>
      <w:r w:rsidRPr="001D26DF">
        <w:rPr>
          <w:lang w:val="es-ES_tradnl"/>
        </w:rPr>
        <w:t>. Por lo tanto, los inhibidores (por ejemplo verapamilo, ciclosporina, quinidina, claritromicina, eritromicina, etc.)</w:t>
      </w:r>
      <w:r w:rsidRPr="001D26DF">
        <w:rPr>
          <w:b/>
          <w:lang w:val="es-ES_tradnl"/>
        </w:rPr>
        <w:t xml:space="preserve"> </w:t>
      </w:r>
      <w:r w:rsidRPr="001D26DF">
        <w:rPr>
          <w:lang w:val="es-ES_tradnl"/>
        </w:rPr>
        <w:t>o los inductores (por ejemplo rifampicina, rifabutina, ciertos anticonvulsivantes, etc.) de estas vías de aclaramiento pueden aumentar o disminuir respectivamente las concentraciones plasmáticas de posaconazol.</w:t>
      </w:r>
    </w:p>
    <w:p w14:paraId="014B30C2" w14:textId="77777777" w:rsidR="00BB6054" w:rsidRPr="001D26DF" w:rsidRDefault="00BB6054" w:rsidP="00BB6054">
      <w:pPr>
        <w:tabs>
          <w:tab w:val="clear" w:pos="567"/>
        </w:tabs>
        <w:spacing w:line="240" w:lineRule="auto"/>
        <w:rPr>
          <w:lang w:val="es-ES_tradnl"/>
        </w:rPr>
      </w:pPr>
    </w:p>
    <w:p w14:paraId="3C9A32F5" w14:textId="77777777" w:rsidR="008912B2" w:rsidRPr="00EC564A" w:rsidRDefault="008912B2" w:rsidP="008912B2">
      <w:pPr>
        <w:keepNext/>
        <w:tabs>
          <w:tab w:val="clear" w:pos="567"/>
        </w:tabs>
        <w:spacing w:line="240" w:lineRule="auto"/>
        <w:rPr>
          <w:ins w:id="630" w:author="Author"/>
          <w:i/>
          <w:iCs/>
          <w:lang w:val="es-ES_tradnl"/>
        </w:rPr>
      </w:pPr>
      <w:ins w:id="631" w:author="Author">
        <w:r w:rsidRPr="00EC564A">
          <w:rPr>
            <w:i/>
            <w:iCs/>
            <w:lang w:val="es-ES_tradnl"/>
          </w:rPr>
          <w:t>Flucloxacilina</w:t>
        </w:r>
      </w:ins>
    </w:p>
    <w:p w14:paraId="02A1A87E" w14:textId="77777777" w:rsidR="008912B2" w:rsidRDefault="008912B2" w:rsidP="008912B2">
      <w:pPr>
        <w:tabs>
          <w:tab w:val="clear" w:pos="567"/>
        </w:tabs>
        <w:spacing w:line="240" w:lineRule="auto"/>
        <w:rPr>
          <w:ins w:id="632" w:author="Author"/>
          <w:lang w:val="es-ES_tradnl"/>
        </w:rPr>
      </w:pPr>
      <w:ins w:id="633" w:author="Author">
        <w:r w:rsidRPr="00EC564A">
          <w:rPr>
            <w:lang w:val="es-ES_tradnl"/>
          </w:rPr>
          <w:t>Flucloxacilina (un inductor de CYP450) puede disminuir las concentraciones plasmáticas de posaconazol. Se debe evitar el uso concomitante de posaconazol con flucloxacilina salvo que el beneficio para el paciente supere el riesgo (ver sección 4.4).</w:t>
        </w:r>
      </w:ins>
    </w:p>
    <w:p w14:paraId="0EC98D4B" w14:textId="77777777" w:rsidR="008912B2" w:rsidRPr="001D26DF" w:rsidRDefault="008912B2" w:rsidP="008912B2">
      <w:pPr>
        <w:tabs>
          <w:tab w:val="clear" w:pos="567"/>
        </w:tabs>
        <w:spacing w:line="240" w:lineRule="auto"/>
        <w:rPr>
          <w:ins w:id="634" w:author="Author"/>
          <w:lang w:val="es-ES_tradnl"/>
        </w:rPr>
      </w:pPr>
    </w:p>
    <w:p w14:paraId="653E2D78" w14:textId="77777777" w:rsidR="002F2B34" w:rsidRPr="001D26DF" w:rsidRDefault="002F2B34" w:rsidP="00EA5532">
      <w:pPr>
        <w:keepNext/>
        <w:tabs>
          <w:tab w:val="clear" w:pos="567"/>
        </w:tabs>
        <w:spacing w:line="240" w:lineRule="auto"/>
        <w:rPr>
          <w:i/>
          <w:lang w:val="es-ES_tradnl"/>
        </w:rPr>
      </w:pPr>
      <w:r w:rsidRPr="001D26DF">
        <w:rPr>
          <w:i/>
          <w:lang w:val="es-ES_tradnl"/>
        </w:rPr>
        <w:t>Rifabutina</w:t>
      </w:r>
    </w:p>
    <w:p w14:paraId="1D63406B" w14:textId="77777777" w:rsidR="00BB6054" w:rsidRPr="001D26DF" w:rsidRDefault="00BB6054" w:rsidP="00BB6054">
      <w:pPr>
        <w:tabs>
          <w:tab w:val="clear" w:pos="567"/>
        </w:tabs>
        <w:spacing w:line="240" w:lineRule="auto"/>
        <w:rPr>
          <w:lang w:val="es-ES_tradnl"/>
        </w:rPr>
      </w:pPr>
      <w:r w:rsidRPr="001D26DF">
        <w:rPr>
          <w:lang w:val="es-ES_tradnl"/>
        </w:rPr>
        <w:t>Rifabutina (300 mg una vez al día) disminuyó la C</w:t>
      </w:r>
      <w:r w:rsidRPr="001D26DF">
        <w:rPr>
          <w:vertAlign w:val="subscript"/>
          <w:lang w:val="es-ES_tradnl"/>
        </w:rPr>
        <w:t>máx</w:t>
      </w:r>
      <w:r w:rsidRPr="001D26DF">
        <w:rPr>
          <w:lang w:val="es-ES_tradnl"/>
        </w:rPr>
        <w:t xml:space="preserve"> (concentración plasmática máxima) y el AUC (área bajo la curva temporal de concentración plasmática) de posaconazol al 57 % y 51 %, respectivamente. El uso concomitante de posaconazol y rifabutina e inductores similares (por ejemplo rifampicina) se debe evitar salvo que el beneficio para el paciente supere el riesgo. Véase también más abajo lo que se refiere al efecto de posaconazol sobre los niveles plasmáticos de rifabutina.</w:t>
      </w:r>
    </w:p>
    <w:p w14:paraId="03AB0AF6" w14:textId="77777777" w:rsidR="00EC564A" w:rsidRDefault="00EC564A" w:rsidP="00EC564A">
      <w:pPr>
        <w:tabs>
          <w:tab w:val="clear" w:pos="567"/>
        </w:tabs>
        <w:spacing w:line="240" w:lineRule="auto"/>
        <w:rPr>
          <w:i/>
          <w:iCs/>
          <w:lang w:val="es-ES_tradnl"/>
        </w:rPr>
      </w:pPr>
    </w:p>
    <w:p w14:paraId="53D03AC9" w14:textId="77777777" w:rsidR="00EC564A" w:rsidRPr="00EC564A" w:rsidDel="008912B2" w:rsidRDefault="00EC564A" w:rsidP="00730BA1">
      <w:pPr>
        <w:keepNext/>
        <w:widowControl w:val="0"/>
        <w:tabs>
          <w:tab w:val="clear" w:pos="567"/>
        </w:tabs>
        <w:spacing w:line="240" w:lineRule="auto"/>
        <w:rPr>
          <w:del w:id="635" w:author="Author"/>
          <w:i/>
          <w:iCs/>
          <w:lang w:val="es-ES_tradnl"/>
        </w:rPr>
      </w:pPr>
      <w:del w:id="636" w:author="Author">
        <w:r w:rsidRPr="00EC564A" w:rsidDel="008912B2">
          <w:rPr>
            <w:i/>
            <w:iCs/>
            <w:lang w:val="es-ES_tradnl"/>
          </w:rPr>
          <w:delText>Flucloxacilina</w:delText>
        </w:r>
      </w:del>
    </w:p>
    <w:p w14:paraId="766C0C6E" w14:textId="77777777" w:rsidR="00BB6054" w:rsidDel="008912B2" w:rsidRDefault="00EC564A" w:rsidP="00730BA1">
      <w:pPr>
        <w:keepNext/>
        <w:widowControl w:val="0"/>
        <w:tabs>
          <w:tab w:val="clear" w:pos="567"/>
        </w:tabs>
        <w:spacing w:line="240" w:lineRule="auto"/>
        <w:rPr>
          <w:del w:id="637" w:author="Author"/>
          <w:lang w:val="es-ES_tradnl"/>
        </w:rPr>
      </w:pPr>
      <w:del w:id="638" w:author="Author">
        <w:r w:rsidRPr="00EC564A" w:rsidDel="008912B2">
          <w:rPr>
            <w:lang w:val="es-ES_tradnl"/>
          </w:rPr>
          <w:delText>Flucloxacilina (un inductor de CYP450) puede disminuir las concentraciones plasmáticas de posaconazol. Se debe evitar el uso concomitante de posaconazol con flucloxacilina salvo que el beneficio para el paciente supere el riesgo (ver sección 4.4).</w:delText>
        </w:r>
      </w:del>
    </w:p>
    <w:p w14:paraId="2A25C8E1" w14:textId="77777777" w:rsidR="00EC564A" w:rsidRPr="001D26DF" w:rsidDel="008912B2" w:rsidRDefault="00EC564A" w:rsidP="00730BA1">
      <w:pPr>
        <w:keepNext/>
        <w:widowControl w:val="0"/>
        <w:tabs>
          <w:tab w:val="clear" w:pos="567"/>
        </w:tabs>
        <w:spacing w:line="240" w:lineRule="auto"/>
        <w:rPr>
          <w:del w:id="639" w:author="Author"/>
          <w:lang w:val="es-ES_tradnl"/>
        </w:rPr>
      </w:pPr>
    </w:p>
    <w:p w14:paraId="06982F64" w14:textId="77777777" w:rsidR="002F2B34" w:rsidRPr="001D26DF" w:rsidRDefault="002F2B34" w:rsidP="00730BA1">
      <w:pPr>
        <w:keepNext/>
        <w:widowControl w:val="0"/>
        <w:tabs>
          <w:tab w:val="clear" w:pos="567"/>
        </w:tabs>
        <w:spacing w:line="240" w:lineRule="auto"/>
        <w:rPr>
          <w:i/>
          <w:lang w:val="es-ES_tradnl"/>
        </w:rPr>
      </w:pPr>
      <w:r w:rsidRPr="001D26DF">
        <w:rPr>
          <w:i/>
          <w:lang w:val="es-ES_tradnl"/>
        </w:rPr>
        <w:t>Efavirenz</w:t>
      </w:r>
    </w:p>
    <w:p w14:paraId="175EC607" w14:textId="77777777" w:rsidR="00BB6054" w:rsidRPr="001D26DF" w:rsidRDefault="00BB6054" w:rsidP="00BB6054">
      <w:pPr>
        <w:tabs>
          <w:tab w:val="clear" w:pos="567"/>
        </w:tabs>
        <w:spacing w:line="240" w:lineRule="auto"/>
        <w:rPr>
          <w:lang w:val="es-ES_tradnl"/>
        </w:rPr>
      </w:pPr>
      <w:r w:rsidRPr="001D26DF">
        <w:rPr>
          <w:lang w:val="es-ES_tradnl"/>
        </w:rPr>
        <w:t>Efavirenz (400 mg una vez al día) disminuyó la C</w:t>
      </w:r>
      <w:r w:rsidRPr="001D26DF">
        <w:rPr>
          <w:vertAlign w:val="subscript"/>
          <w:lang w:val="es-ES_tradnl"/>
        </w:rPr>
        <w:t>máx</w:t>
      </w:r>
      <w:r w:rsidRPr="001D26DF">
        <w:rPr>
          <w:lang w:val="es-ES_tradnl"/>
        </w:rPr>
        <w:t xml:space="preserve"> y el AUC de posaconazol en un 45 % y un 50 %, respectivamente. Se debe evitar el uso concomitante de posaconazol con efavirenz salvo que el beneficio para el paciente supere el riesgo.</w:t>
      </w:r>
    </w:p>
    <w:p w14:paraId="29DFC4F3" w14:textId="77777777" w:rsidR="00BB6054" w:rsidRPr="001D26DF" w:rsidRDefault="00BB6054" w:rsidP="00BB6054">
      <w:pPr>
        <w:tabs>
          <w:tab w:val="clear" w:pos="567"/>
        </w:tabs>
        <w:spacing w:line="240" w:lineRule="auto"/>
        <w:rPr>
          <w:lang w:val="es-ES_tradnl"/>
        </w:rPr>
      </w:pPr>
    </w:p>
    <w:p w14:paraId="08935FEB" w14:textId="77777777" w:rsidR="00BB6054" w:rsidRPr="001D26DF" w:rsidRDefault="00BB6054" w:rsidP="00EA5532">
      <w:pPr>
        <w:keepNext/>
        <w:tabs>
          <w:tab w:val="clear" w:pos="567"/>
        </w:tabs>
        <w:spacing w:line="240" w:lineRule="auto"/>
        <w:rPr>
          <w:i/>
          <w:lang w:val="es-ES_tradnl"/>
        </w:rPr>
      </w:pPr>
      <w:r w:rsidRPr="001D26DF">
        <w:rPr>
          <w:i/>
          <w:lang w:val="es-ES_tradnl"/>
        </w:rPr>
        <w:t>Fosamprenavir</w:t>
      </w:r>
    </w:p>
    <w:p w14:paraId="18D37258" w14:textId="77777777" w:rsidR="00BB6054" w:rsidRPr="001D26DF" w:rsidRDefault="00BB6054" w:rsidP="00BB6054">
      <w:pPr>
        <w:tabs>
          <w:tab w:val="clear" w:pos="567"/>
        </w:tabs>
        <w:spacing w:line="240" w:lineRule="auto"/>
        <w:rPr>
          <w:lang w:val="es-ES_tradnl"/>
        </w:rPr>
      </w:pPr>
      <w:r w:rsidRPr="001D26DF">
        <w:rPr>
          <w:lang w:val="es-ES_tradnl"/>
        </w:rPr>
        <w:t>La combinación de fosamprenavir con posaconazol puede conducir a una disminución de las concentraciones plasmáticas de posaconazol. Si se requiere la administración concomitante, es recomendable una monitorización estrecha de infecciones fúngicas intercurrentes. La administración de dosis repetidas de fosamprenavir (700 mg dos veces al día durante 10 días) disminuyó la C</w:t>
      </w:r>
      <w:r w:rsidRPr="001D26DF">
        <w:rPr>
          <w:vertAlign w:val="subscript"/>
          <w:lang w:val="es-ES_tradnl"/>
        </w:rPr>
        <w:t>máx</w:t>
      </w:r>
      <w:r w:rsidRPr="001D26DF">
        <w:rPr>
          <w:lang w:val="es-ES_tradnl"/>
        </w:rPr>
        <w:t xml:space="preserve"> y el AUC de posaconazol suspensión oral (200 mg </w:t>
      </w:r>
      <w:r w:rsidR="002F2B34" w:rsidRPr="001D26DF">
        <w:rPr>
          <w:lang w:val="es-ES_tradnl"/>
        </w:rPr>
        <w:t xml:space="preserve">una vez al </w:t>
      </w:r>
      <w:r w:rsidRPr="001D26DF">
        <w:rPr>
          <w:lang w:val="es-ES_tradnl"/>
        </w:rPr>
        <w:t xml:space="preserve">día en el primer día, 200 mg dos veces al día en el segundo día y después 400 mg dos veces al día durante 8 días) en un 21 % y 23 %, respectivamente. Se desconoce el efecto de posaconazol en los niveles de fosamprenavir cuando se administra fosamprenavir con ritonavir. </w:t>
      </w:r>
    </w:p>
    <w:p w14:paraId="02D667C0" w14:textId="77777777" w:rsidR="00BB6054" w:rsidRPr="001D26DF" w:rsidRDefault="00BB6054" w:rsidP="00BB6054">
      <w:pPr>
        <w:tabs>
          <w:tab w:val="clear" w:pos="567"/>
        </w:tabs>
        <w:spacing w:line="240" w:lineRule="auto"/>
        <w:rPr>
          <w:lang w:val="es-ES_tradnl"/>
        </w:rPr>
      </w:pPr>
    </w:p>
    <w:p w14:paraId="7656D2B1" w14:textId="77777777" w:rsidR="00BB6054" w:rsidRPr="001D26DF" w:rsidRDefault="00BB6054" w:rsidP="00D930F0">
      <w:pPr>
        <w:keepNext/>
        <w:tabs>
          <w:tab w:val="clear" w:pos="567"/>
        </w:tabs>
        <w:spacing w:line="240" w:lineRule="auto"/>
        <w:rPr>
          <w:i/>
          <w:lang w:val="es-ES_tradnl"/>
        </w:rPr>
      </w:pPr>
      <w:r w:rsidRPr="001D26DF">
        <w:rPr>
          <w:i/>
          <w:lang w:val="es-ES_tradnl"/>
        </w:rPr>
        <w:t>Fenitoína</w:t>
      </w:r>
    </w:p>
    <w:p w14:paraId="7BDDB501" w14:textId="77777777" w:rsidR="00BB6054" w:rsidRPr="001D26DF" w:rsidRDefault="00BB6054" w:rsidP="00730BA1">
      <w:pPr>
        <w:tabs>
          <w:tab w:val="clear" w:pos="567"/>
        </w:tabs>
        <w:spacing w:line="240" w:lineRule="auto"/>
        <w:rPr>
          <w:lang w:val="es-ES_tradnl"/>
        </w:rPr>
      </w:pPr>
      <w:r w:rsidRPr="001D26DF">
        <w:rPr>
          <w:lang w:val="es-ES_tradnl"/>
        </w:rPr>
        <w:t>Fen</w:t>
      </w:r>
      <w:r w:rsidR="00AD2576" w:rsidRPr="001D26DF">
        <w:rPr>
          <w:lang w:val="es-ES_tradnl"/>
        </w:rPr>
        <w:t>i</w:t>
      </w:r>
      <w:r w:rsidRPr="001D26DF">
        <w:rPr>
          <w:lang w:val="es-ES_tradnl"/>
        </w:rPr>
        <w:t>toína (200 mg una vez al día) disminuyó la C</w:t>
      </w:r>
      <w:r w:rsidRPr="001D26DF">
        <w:rPr>
          <w:vertAlign w:val="subscript"/>
          <w:lang w:val="es-ES_tradnl"/>
        </w:rPr>
        <w:t>máx</w:t>
      </w:r>
      <w:r w:rsidRPr="001D26DF">
        <w:rPr>
          <w:lang w:val="es-ES_tradnl"/>
        </w:rPr>
        <w:t xml:space="preserve"> y el AUC de posaconazol en un 41 % y un 50 %, respectivamente. Se debe evitar el uso concomitante de posaconazol con fenitoína e inductores similares (por ejemplo carbamazepina, fenobarbital, primidona), salvo que el beneficio para el paciente supere el riesgo.</w:t>
      </w:r>
    </w:p>
    <w:p w14:paraId="0375DD14" w14:textId="77777777" w:rsidR="00BB6054" w:rsidRPr="001D26DF" w:rsidRDefault="00BB6054" w:rsidP="00BB6054">
      <w:pPr>
        <w:tabs>
          <w:tab w:val="clear" w:pos="567"/>
        </w:tabs>
        <w:spacing w:line="240" w:lineRule="auto"/>
        <w:rPr>
          <w:lang w:val="es-ES_tradnl"/>
        </w:rPr>
      </w:pPr>
    </w:p>
    <w:p w14:paraId="5BAF0987" w14:textId="77777777" w:rsidR="00BB6054" w:rsidRPr="001D26DF" w:rsidRDefault="00BB6054" w:rsidP="00EA5532">
      <w:pPr>
        <w:keepNext/>
        <w:tabs>
          <w:tab w:val="clear" w:pos="567"/>
        </w:tabs>
        <w:spacing w:line="240" w:lineRule="auto"/>
        <w:rPr>
          <w:i/>
          <w:lang w:val="es-ES_tradnl"/>
        </w:rPr>
      </w:pPr>
      <w:r w:rsidRPr="001D26DF">
        <w:rPr>
          <w:i/>
          <w:lang w:val="es-ES_tradnl"/>
        </w:rPr>
        <w:t>Antagonistas del receptor H</w:t>
      </w:r>
      <w:r w:rsidRPr="001D26DF">
        <w:rPr>
          <w:i/>
          <w:vertAlign w:val="subscript"/>
          <w:lang w:val="es-ES_tradnl"/>
        </w:rPr>
        <w:t>2</w:t>
      </w:r>
      <w:r w:rsidRPr="001D26DF">
        <w:rPr>
          <w:i/>
          <w:lang w:val="es-ES_tradnl"/>
        </w:rPr>
        <w:t xml:space="preserve"> e inhibidores de la bomba de protones</w:t>
      </w:r>
    </w:p>
    <w:p w14:paraId="650D61E6" w14:textId="77777777" w:rsidR="00BB6054" w:rsidRPr="001D26DF" w:rsidRDefault="00BB6054" w:rsidP="00BB6054">
      <w:pPr>
        <w:tabs>
          <w:tab w:val="clear" w:pos="567"/>
        </w:tabs>
        <w:spacing w:line="240" w:lineRule="auto"/>
        <w:rPr>
          <w:lang w:val="es-ES_tradnl"/>
        </w:rPr>
      </w:pPr>
      <w:r w:rsidRPr="001D26DF">
        <w:rPr>
          <w:lang w:val="es-ES_tradnl"/>
        </w:rPr>
        <w:t xml:space="preserve">No se han observado efectos clínicamente relevantes cuando los comprimidos de posaconazol se usan de </w:t>
      </w:r>
      <w:r w:rsidR="00A725A8" w:rsidRPr="001D26DF">
        <w:rPr>
          <w:lang w:val="es-ES_tradnl"/>
        </w:rPr>
        <w:t>forma</w:t>
      </w:r>
      <w:r w:rsidRPr="001D26DF">
        <w:rPr>
          <w:lang w:val="es-ES_tradnl"/>
        </w:rPr>
        <w:t xml:space="preserve"> concomitante con antiácidos, antagonistas del receptor H</w:t>
      </w:r>
      <w:r w:rsidRPr="001D26DF">
        <w:rPr>
          <w:vertAlign w:val="subscript"/>
          <w:lang w:val="es-ES_tradnl"/>
        </w:rPr>
        <w:t xml:space="preserve">2 </w:t>
      </w:r>
      <w:r w:rsidRPr="001D26DF">
        <w:rPr>
          <w:lang w:val="es-ES_tradnl"/>
        </w:rPr>
        <w:t xml:space="preserve">e inhibidores de la bomba de protones. No es necesario el ajuste de dosis de los comprimidos de posaconazol cuando se usan </w:t>
      </w:r>
      <w:r w:rsidR="00C80C8B" w:rsidRPr="001D26DF">
        <w:rPr>
          <w:lang w:val="es-ES_tradnl"/>
        </w:rPr>
        <w:t>de forma concomitante</w:t>
      </w:r>
      <w:r w:rsidRPr="001D26DF">
        <w:rPr>
          <w:lang w:val="es-ES_tradnl"/>
        </w:rPr>
        <w:t xml:space="preserve"> con antiácidos, antagonistas del receptor H</w:t>
      </w:r>
      <w:r w:rsidRPr="001D26DF">
        <w:rPr>
          <w:vertAlign w:val="subscript"/>
          <w:lang w:val="es-ES_tradnl"/>
        </w:rPr>
        <w:t xml:space="preserve">2 </w:t>
      </w:r>
      <w:r w:rsidRPr="001D26DF">
        <w:rPr>
          <w:lang w:val="es-ES_tradnl"/>
        </w:rPr>
        <w:t>e inhibidores de la bomba de protones.</w:t>
      </w:r>
    </w:p>
    <w:p w14:paraId="4D7196EF" w14:textId="77777777" w:rsidR="00BB6054" w:rsidRPr="001D26DF" w:rsidRDefault="00BB6054" w:rsidP="00BB6054">
      <w:pPr>
        <w:tabs>
          <w:tab w:val="clear" w:pos="567"/>
        </w:tabs>
        <w:spacing w:line="240" w:lineRule="auto"/>
        <w:rPr>
          <w:lang w:val="es-ES_tradnl"/>
        </w:rPr>
      </w:pPr>
    </w:p>
    <w:p w14:paraId="19B83B9F" w14:textId="77777777" w:rsidR="00BB6054" w:rsidRPr="001D26DF" w:rsidRDefault="00BB6054" w:rsidP="00BB6054">
      <w:pPr>
        <w:keepNext/>
        <w:tabs>
          <w:tab w:val="clear" w:pos="567"/>
        </w:tabs>
        <w:spacing w:line="240" w:lineRule="auto"/>
        <w:outlineLvl w:val="0"/>
        <w:rPr>
          <w:lang w:val="es-ES_tradnl"/>
        </w:rPr>
      </w:pPr>
      <w:r w:rsidRPr="001D26DF">
        <w:rPr>
          <w:u w:val="single"/>
          <w:lang w:val="es-ES_tradnl"/>
        </w:rPr>
        <w:t>Efectos de posaconazol sobre otros medicamentos</w:t>
      </w:r>
    </w:p>
    <w:p w14:paraId="4BD412B6" w14:textId="77777777" w:rsidR="00BB6054" w:rsidRPr="001D26DF" w:rsidRDefault="00BB6054">
      <w:pPr>
        <w:tabs>
          <w:tab w:val="clear" w:pos="567"/>
        </w:tabs>
        <w:autoSpaceDE w:val="0"/>
        <w:autoSpaceDN w:val="0"/>
        <w:adjustRightInd w:val="0"/>
        <w:spacing w:line="240" w:lineRule="auto"/>
        <w:rPr>
          <w:lang w:val="es-ES_tradnl"/>
        </w:rPr>
        <w:pPrChange w:id="640" w:author="Author">
          <w:pPr>
            <w:keepNext/>
            <w:tabs>
              <w:tab w:val="clear" w:pos="567"/>
            </w:tabs>
            <w:autoSpaceDE w:val="0"/>
            <w:autoSpaceDN w:val="0"/>
            <w:adjustRightInd w:val="0"/>
            <w:spacing w:line="240" w:lineRule="auto"/>
          </w:pPr>
        </w:pPrChange>
      </w:pPr>
      <w:r w:rsidRPr="001D26DF">
        <w:rPr>
          <w:lang w:val="es-ES_tradnl"/>
        </w:rPr>
        <w:t xml:space="preserve">Posaconazol es un potente inhibidor del CYP3A4. La administración concomitante de posaconazol con sustratos de CYP3A4 puede causar aumentos importantes en la exposición a sustratos de CYP3A4 tal y como se ejemplifica con los efectos de tacrolimus, sirolimus, atazanavir y midazolam incluidos más abajo. Se recomienda precaución durante la administración concomitante de posaconazol con sustratos de CYP3A4 administrados por vía intravenosa y es posible que se tenga que reducir la dosis del sustrato de CYP3A4. Si posaconazol se utiliza </w:t>
      </w:r>
      <w:r w:rsidR="00C80C8B" w:rsidRPr="001D26DF">
        <w:rPr>
          <w:lang w:val="es-ES_tradnl"/>
        </w:rPr>
        <w:t>de forma concomitante</w:t>
      </w:r>
      <w:r w:rsidRPr="001D26DF">
        <w:rPr>
          <w:lang w:val="es-ES_tradnl"/>
        </w:rPr>
        <w:t xml:space="preserve"> con sustratos de CYP3A4 que se administran por vía oral y para los que un aumento en sus concentraciones plasmáticas puede estar asociado con reacciones adversas inaceptables, se deben monitorizar estrechamente las concentraciones plasmáticas del sustrato de CYP3A4 y/o las reacciones adversas y se debe ajustar la dosis según sea necesario. Varios de los estudios de interacción se llevaron a cabo en voluntarios sanos en los que se observó una mayor exposición a posaconazol en comparación con pacientes a los que se les administró la misma dosis. El efecto de posaconazol sobre sustratos de CYP3A4 en pacientes puede ser algo más bajo que el observado en voluntarios sanos y se espera que sea variable entre pacientes debido a la diferente exposición a posaconazol. El efecto de la administración concomitante con posaconazol sobre los niveles plasmáticos de los sustratos de CYP3A4 puede ser también variable en un mismo paciente.</w:t>
      </w:r>
    </w:p>
    <w:p w14:paraId="21DEA2B1" w14:textId="77777777" w:rsidR="00BB6054" w:rsidRPr="001D26DF" w:rsidRDefault="00BB6054" w:rsidP="00BB6054">
      <w:pPr>
        <w:tabs>
          <w:tab w:val="clear" w:pos="567"/>
        </w:tabs>
        <w:spacing w:line="240" w:lineRule="auto"/>
        <w:rPr>
          <w:lang w:val="es-ES_tradnl"/>
        </w:rPr>
      </w:pPr>
    </w:p>
    <w:p w14:paraId="75141A38" w14:textId="77777777" w:rsidR="00BB6054" w:rsidRPr="001D26DF" w:rsidRDefault="00BB6054" w:rsidP="00EA5532">
      <w:pPr>
        <w:keepNext/>
        <w:tabs>
          <w:tab w:val="clear" w:pos="567"/>
        </w:tabs>
        <w:spacing w:line="240" w:lineRule="auto"/>
        <w:rPr>
          <w:i/>
          <w:lang w:val="es-ES_tradnl"/>
        </w:rPr>
      </w:pPr>
      <w:r w:rsidRPr="001D26DF">
        <w:rPr>
          <w:i/>
          <w:lang w:val="es-ES_tradnl"/>
        </w:rPr>
        <w:t xml:space="preserve">Terfenadina, astemizol, cisaprida, pimozida, halofantrina y quinidina (sustratos del CYP3A4) </w:t>
      </w:r>
    </w:p>
    <w:p w14:paraId="1F3EBFD8" w14:textId="77777777" w:rsidR="00BB6054" w:rsidRPr="001D26DF" w:rsidRDefault="00BB6054" w:rsidP="00BB6054">
      <w:pPr>
        <w:tabs>
          <w:tab w:val="clear" w:pos="567"/>
        </w:tabs>
        <w:spacing w:line="240" w:lineRule="auto"/>
        <w:rPr>
          <w:lang w:val="es-ES_tradnl"/>
        </w:rPr>
      </w:pPr>
      <w:r w:rsidRPr="001D26DF">
        <w:rPr>
          <w:lang w:val="es-ES_tradnl"/>
        </w:rPr>
        <w:t>La administración concomitante de posaconazol y terfenadina, astemizol, cisaprida, pimozida, halofantrina o quinidina está contraindicada. La administración concomitante puede dar lugar a un aumento de las concentraciones plasmáticas de estos medicamentos, con una prolongación del intervalo QTc y raros casos de torsade</w:t>
      </w:r>
      <w:del w:id="641" w:author="Author">
        <w:r w:rsidRPr="001D26DF" w:rsidDel="008F4C8F">
          <w:rPr>
            <w:lang w:val="es-ES_tradnl"/>
          </w:rPr>
          <w:delText>s</w:delText>
        </w:r>
      </w:del>
      <w:r w:rsidRPr="001D26DF">
        <w:rPr>
          <w:lang w:val="es-ES_tradnl"/>
        </w:rPr>
        <w:t xml:space="preserve"> de pointes (ver sección 4.3).</w:t>
      </w:r>
    </w:p>
    <w:p w14:paraId="455291B8" w14:textId="77777777" w:rsidR="00BB6054" w:rsidRPr="001D26DF" w:rsidRDefault="00BB6054" w:rsidP="00BB6054">
      <w:pPr>
        <w:tabs>
          <w:tab w:val="clear" w:pos="567"/>
        </w:tabs>
        <w:spacing w:line="240" w:lineRule="auto"/>
        <w:rPr>
          <w:lang w:val="es-ES_tradnl"/>
        </w:rPr>
      </w:pPr>
    </w:p>
    <w:p w14:paraId="0BAD07EE" w14:textId="77777777" w:rsidR="00BB6054" w:rsidRPr="001D26DF" w:rsidRDefault="00BB6054" w:rsidP="00EA5532">
      <w:pPr>
        <w:keepNext/>
        <w:tabs>
          <w:tab w:val="clear" w:pos="567"/>
        </w:tabs>
        <w:spacing w:line="240" w:lineRule="auto"/>
        <w:rPr>
          <w:i/>
          <w:lang w:val="es-ES_tradnl"/>
        </w:rPr>
      </w:pPr>
      <w:r w:rsidRPr="001D26DF">
        <w:rPr>
          <w:i/>
          <w:lang w:val="es-ES_tradnl"/>
        </w:rPr>
        <w:t>Alcaloides del ergot</w:t>
      </w:r>
    </w:p>
    <w:p w14:paraId="0815DEE6" w14:textId="77777777" w:rsidR="00BB6054" w:rsidRPr="001D26DF" w:rsidRDefault="00BB6054" w:rsidP="00BB6054">
      <w:pPr>
        <w:tabs>
          <w:tab w:val="clear" w:pos="567"/>
        </w:tabs>
        <w:spacing w:line="240" w:lineRule="auto"/>
        <w:rPr>
          <w:lang w:val="es-ES_tradnl"/>
        </w:rPr>
      </w:pPr>
      <w:r w:rsidRPr="001D26DF">
        <w:rPr>
          <w:lang w:val="es-ES_tradnl"/>
        </w:rPr>
        <w:t>Posaconazol puede aumentar la concentración plasmática de los alcaloides del ergot (ergotamina y dihidroergotamina), que pueden dar lugar a ergotismo. La administración concomitante de posaconazol y alcaloides del ergot está contraindicada (ver sección 4.3).</w:t>
      </w:r>
    </w:p>
    <w:p w14:paraId="4A14E230" w14:textId="77777777" w:rsidR="00BB6054" w:rsidRPr="001D26DF" w:rsidRDefault="00BB6054" w:rsidP="00BB6054">
      <w:pPr>
        <w:tabs>
          <w:tab w:val="clear" w:pos="567"/>
        </w:tabs>
        <w:spacing w:line="240" w:lineRule="auto"/>
        <w:rPr>
          <w:lang w:val="es-ES_tradnl"/>
        </w:rPr>
      </w:pPr>
    </w:p>
    <w:p w14:paraId="1E3633F7" w14:textId="77777777" w:rsidR="00BB6054" w:rsidRPr="001D26DF" w:rsidRDefault="00BB6054" w:rsidP="00EA5532">
      <w:pPr>
        <w:keepNext/>
        <w:tabs>
          <w:tab w:val="clear" w:pos="567"/>
        </w:tabs>
        <w:spacing w:line="240" w:lineRule="auto"/>
        <w:rPr>
          <w:i/>
          <w:lang w:val="es-ES_tradnl"/>
        </w:rPr>
      </w:pPr>
      <w:r w:rsidRPr="001D26DF">
        <w:rPr>
          <w:i/>
          <w:lang w:val="es-ES_tradnl"/>
        </w:rPr>
        <w:t>Inhibidores de la HMG-CoA reductasa metabolizados a través del CYP3A4 (por ejemplo simvastatina, lovastatina y atorvastatina)</w:t>
      </w:r>
    </w:p>
    <w:p w14:paraId="20744D1F" w14:textId="77777777" w:rsidR="00BB6054" w:rsidRPr="001D26DF" w:rsidRDefault="00BB6054" w:rsidP="00BB6054">
      <w:pPr>
        <w:tabs>
          <w:tab w:val="clear" w:pos="567"/>
        </w:tabs>
        <w:spacing w:line="240" w:lineRule="auto"/>
        <w:rPr>
          <w:lang w:val="es-ES_tradnl"/>
        </w:rPr>
      </w:pPr>
      <w:r w:rsidRPr="001D26DF">
        <w:rPr>
          <w:lang w:val="es-ES_tradnl"/>
        </w:rPr>
        <w:t>Posaconazol puede aumentar considerablemente los niveles plasmáticos de los inhibidores de la HMG-CoA reductasa que son metabolizados a través del CYP3A4. Se debe interrumpir el tratamiento con estos inhibidores de la HMG-CoA reductasa durante el tratamiento con posaconazol, ya que niveles altos se han relacionado con rabdomiólisis (ver sección 4.3).</w:t>
      </w:r>
    </w:p>
    <w:p w14:paraId="28BF4F31" w14:textId="77777777" w:rsidR="00BB6054" w:rsidRPr="001D26DF" w:rsidRDefault="00BB6054" w:rsidP="00BB6054">
      <w:pPr>
        <w:tabs>
          <w:tab w:val="clear" w:pos="567"/>
        </w:tabs>
        <w:spacing w:line="240" w:lineRule="auto"/>
        <w:rPr>
          <w:lang w:val="es-ES_tradnl"/>
        </w:rPr>
      </w:pPr>
    </w:p>
    <w:p w14:paraId="4E4DD5BB" w14:textId="77777777" w:rsidR="00A10C62" w:rsidRPr="00852841" w:rsidRDefault="00A10C62" w:rsidP="00A10C62">
      <w:pPr>
        <w:keepNext/>
        <w:tabs>
          <w:tab w:val="clear" w:pos="567"/>
        </w:tabs>
        <w:spacing w:line="240" w:lineRule="auto"/>
        <w:rPr>
          <w:ins w:id="642" w:author="Author"/>
          <w:i/>
          <w:iCs/>
          <w:lang w:val="es-ES_tradnl"/>
        </w:rPr>
      </w:pPr>
      <w:ins w:id="643" w:author="Author">
        <w:r w:rsidRPr="00852841">
          <w:rPr>
            <w:i/>
            <w:iCs/>
            <w:lang w:val="es-ES_tradnl"/>
          </w:rPr>
          <w:t>Venetoclax</w:t>
        </w:r>
      </w:ins>
    </w:p>
    <w:p w14:paraId="1B0D32FD" w14:textId="165E741A" w:rsidR="00A10C62" w:rsidRDefault="00A10C62" w:rsidP="00A10C62">
      <w:pPr>
        <w:tabs>
          <w:tab w:val="clear" w:pos="567"/>
        </w:tabs>
        <w:spacing w:line="240" w:lineRule="auto"/>
        <w:rPr>
          <w:ins w:id="644" w:author="Author"/>
          <w:lang w:val="es-ES_tradnl"/>
        </w:rPr>
      </w:pPr>
      <w:ins w:id="645" w:author="Author">
        <w:r>
          <w:rPr>
            <w:lang w:val="es-ES_tradnl"/>
          </w:rPr>
          <w:t xml:space="preserve">En comparación con venetoclax 400 mg administrados solos, la coadministración de 300 mg de posaconazol, un potente inhibidor de la CYP3A, con venetoclax 50 mg y 100 mg durante 7 días en 12 pacientes, aumentó la </w:t>
        </w:r>
        <w:r w:rsidRPr="00852841">
          <w:rPr>
            <w:lang w:val="es-ES_tradnl"/>
          </w:rPr>
          <w:t>C</w:t>
        </w:r>
        <w:r w:rsidRPr="00852841">
          <w:rPr>
            <w:vertAlign w:val="subscript"/>
            <w:lang w:val="es-ES_tradnl"/>
          </w:rPr>
          <w:t>m</w:t>
        </w:r>
        <w:r w:rsidR="00DE021A">
          <w:rPr>
            <w:vertAlign w:val="subscript"/>
            <w:lang w:val="es-ES_tradnl"/>
          </w:rPr>
          <w:t>á</w:t>
        </w:r>
        <w:r w:rsidRPr="00852841">
          <w:rPr>
            <w:vertAlign w:val="subscript"/>
            <w:lang w:val="es-ES_tradnl"/>
          </w:rPr>
          <w:t>x</w:t>
        </w:r>
        <w:r>
          <w:rPr>
            <w:lang w:val="es-ES_tradnl"/>
          </w:rPr>
          <w:t xml:space="preserve"> de venetoclax a 1,6 y 1,9 veces y el AUC a 1,9 y 2,4 veces, respectivamente (ver secciones 4.3 y 4.4).</w:t>
        </w:r>
      </w:ins>
    </w:p>
    <w:p w14:paraId="4B2C7A74" w14:textId="77777777" w:rsidR="00A10C62" w:rsidRPr="001D26DF" w:rsidRDefault="00A10C62" w:rsidP="00A10C62">
      <w:pPr>
        <w:tabs>
          <w:tab w:val="clear" w:pos="567"/>
        </w:tabs>
        <w:spacing w:line="240" w:lineRule="auto"/>
        <w:rPr>
          <w:ins w:id="646" w:author="Author"/>
          <w:lang w:val="es-ES_tradnl"/>
        </w:rPr>
      </w:pPr>
    </w:p>
    <w:p w14:paraId="04628A2A" w14:textId="77777777" w:rsidR="00A10C62" w:rsidRPr="001D26DF" w:rsidRDefault="00A10C62" w:rsidP="00A10C62">
      <w:pPr>
        <w:keepNext/>
        <w:tabs>
          <w:tab w:val="clear" w:pos="567"/>
        </w:tabs>
        <w:spacing w:line="240" w:lineRule="auto"/>
        <w:rPr>
          <w:ins w:id="647" w:author="Author"/>
          <w:i/>
          <w:lang w:val="es-ES_tradnl"/>
        </w:rPr>
      </w:pPr>
      <w:ins w:id="648" w:author="Author">
        <w:r w:rsidRPr="001D26DF">
          <w:rPr>
            <w:i/>
            <w:lang w:val="es-ES_tradnl"/>
          </w:rPr>
          <w:t>Midazolam y otras benzodiazepinas metabolizadas por CYP3A4</w:t>
        </w:r>
      </w:ins>
    </w:p>
    <w:p w14:paraId="535B0E73" w14:textId="77777777" w:rsidR="00A10C62" w:rsidRPr="001D26DF" w:rsidRDefault="00A10C62">
      <w:pPr>
        <w:tabs>
          <w:tab w:val="clear" w:pos="567"/>
        </w:tabs>
        <w:spacing w:line="240" w:lineRule="auto"/>
        <w:rPr>
          <w:ins w:id="649" w:author="Author"/>
          <w:lang w:val="es-ES_tradnl"/>
        </w:rPr>
        <w:pPrChange w:id="650" w:author="Author">
          <w:pPr>
            <w:keepNext/>
            <w:tabs>
              <w:tab w:val="clear" w:pos="567"/>
            </w:tabs>
            <w:spacing w:line="240" w:lineRule="auto"/>
          </w:pPr>
        </w:pPrChange>
      </w:pPr>
      <w:ins w:id="651" w:author="Author">
        <w:r w:rsidRPr="001D26DF">
          <w:rPr>
            <w:lang w:val="es-ES_tradnl"/>
          </w:rPr>
          <w: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t>
        </w:r>
        <w:r w:rsidRPr="001D26DF">
          <w:rPr>
            <w:vertAlign w:val="subscript"/>
            <w:lang w:val="es-ES_tradnl"/>
          </w:rPr>
          <w:t>máx</w:t>
        </w:r>
        <w:r w:rsidRPr="001D26DF">
          <w:rPr>
            <w:lang w:val="es-ES_tradnl"/>
          </w:rPr>
          <w:t xml:space="preserve"> y el AUC de midazolam intravenoso (0,4 mg dosis única) en una media de 1,3 y 4,6 veces (intervalo de 1,7 a 6,4 veces), respectivamente; posaconazol suspensión oral 400 mg dos veces al día durante 7 días aumentó la C</w:t>
        </w:r>
        <w:r w:rsidRPr="001D26DF">
          <w:rPr>
            <w:vertAlign w:val="subscript"/>
            <w:lang w:val="es-ES_tradnl"/>
          </w:rPr>
          <w:t>máx</w:t>
        </w:r>
        <w:r w:rsidRPr="001D26DF">
          <w:rPr>
            <w:lang w:val="es-ES_tradnl"/>
          </w:rPr>
          <w:t xml:space="preserve"> y el AUC de midazolam intravenoso en 1,6 y 6,2 veces (intervalo de 1,6 a 7,6 veces), respectivamente. Ambas dosis de posaconazol aumentaron la C</w:t>
        </w:r>
        <w:r w:rsidRPr="001D26DF">
          <w:rPr>
            <w:vertAlign w:val="subscript"/>
            <w:lang w:val="es-ES_tradnl"/>
          </w:rPr>
          <w:t>máx</w:t>
        </w:r>
        <w:r w:rsidRPr="001D26DF">
          <w:rPr>
            <w:lang w:val="es-ES_tradnl"/>
          </w:rPr>
          <w:t xml:space="preserve"> y el AUC de midazolam oral (2 mg dosis única oral) en 2,2 y 4,5 veces, respectivamente. Además, posaconazol suspensión oral (200 mg o 400 mg) prolongó la media de la semivida </w:t>
        </w:r>
        <w:r>
          <w:rPr>
            <w:lang w:val="es-ES_tradnl"/>
          </w:rPr>
          <w:t>terminal</w:t>
        </w:r>
        <w:r w:rsidRPr="001D26DF">
          <w:rPr>
            <w:lang w:val="es-ES_tradnl"/>
          </w:rPr>
          <w:t xml:space="preserve"> de midazolam desde aproximadamente 3-4 horas hasta 8</w:t>
        </w:r>
        <w:r w:rsidR="006B6564">
          <w:rPr>
            <w:lang w:val="es-ES_tradnl"/>
          </w:rPr>
          <w:noBreakHyphen/>
        </w:r>
        <w:r w:rsidRPr="001D26DF">
          <w:rPr>
            <w:lang w:val="es-ES_tradnl"/>
          </w:rPr>
          <w:t>10 horas durante la administración concomitante.</w:t>
        </w:r>
      </w:ins>
    </w:p>
    <w:p w14:paraId="67463D86" w14:textId="45C0C911" w:rsidR="00A10C62" w:rsidRPr="001D26DF" w:rsidRDefault="00345746" w:rsidP="00A10C62">
      <w:pPr>
        <w:tabs>
          <w:tab w:val="clear" w:pos="567"/>
        </w:tabs>
        <w:spacing w:line="240" w:lineRule="auto"/>
        <w:rPr>
          <w:ins w:id="652" w:author="Author"/>
          <w:lang w:val="es-ES_tradnl"/>
        </w:rPr>
      </w:pPr>
      <w:ins w:id="653" w:author="Author">
        <w:r w:rsidRPr="00127053">
          <w:rPr>
            <w:lang w:val="es-ES_tradnl"/>
          </w:rPr>
          <w:t>Debido al riesgo de sedación prolongada, se recomienda considerar ajustes de dosis de benzodiazepina</w:t>
        </w:r>
        <w:r w:rsidR="00E045C7">
          <w:rPr>
            <w:lang w:val="es-ES_tradnl"/>
          </w:rPr>
          <w:t>s</w:t>
        </w:r>
        <w:r w:rsidRPr="00127053">
          <w:rPr>
            <w:lang w:val="es-ES_tradnl"/>
          </w:rPr>
          <w:t xml:space="preserve"> que se metaboliza</w:t>
        </w:r>
        <w:r w:rsidR="00C334EA">
          <w:rPr>
            <w:lang w:val="es-ES_tradnl"/>
          </w:rPr>
          <w:t>n</w:t>
        </w:r>
        <w:r w:rsidRPr="00127053">
          <w:rPr>
            <w:lang w:val="es-ES_tradnl"/>
          </w:rPr>
          <w:t xml:space="preserve"> por CYP3A4 (por ejemplo, midazolam, triazolam, alprazolam) cuando se administra posaconazol de forma concomitante (ver sección 4.4) y asimismo se debe consultar la ficha técnica correspondiente de las benzodiazepinas metabolizadas por CYP3A4.</w:t>
        </w:r>
      </w:ins>
    </w:p>
    <w:p w14:paraId="0CB31F2A" w14:textId="77777777" w:rsidR="00A10C62" w:rsidRPr="001D26DF" w:rsidRDefault="00A10C62" w:rsidP="00A10C62">
      <w:pPr>
        <w:tabs>
          <w:tab w:val="clear" w:pos="567"/>
        </w:tabs>
        <w:spacing w:line="240" w:lineRule="auto"/>
        <w:rPr>
          <w:ins w:id="654" w:author="Author"/>
          <w:lang w:val="es-ES_tradnl"/>
        </w:rPr>
      </w:pPr>
    </w:p>
    <w:p w14:paraId="4EBF4DCC" w14:textId="77777777" w:rsidR="00BB6054" w:rsidRPr="001D26DF" w:rsidRDefault="00BB6054" w:rsidP="00EA5532">
      <w:pPr>
        <w:keepNext/>
        <w:tabs>
          <w:tab w:val="clear" w:pos="567"/>
        </w:tabs>
        <w:spacing w:line="240" w:lineRule="auto"/>
        <w:rPr>
          <w:i/>
          <w:lang w:val="es-ES_tradnl"/>
        </w:rPr>
      </w:pPr>
      <w:r w:rsidRPr="001D26DF">
        <w:rPr>
          <w:i/>
          <w:lang w:val="es-ES_tradnl"/>
        </w:rPr>
        <w:t>Alcaloides de la vinca</w:t>
      </w:r>
    </w:p>
    <w:p w14:paraId="1C186626" w14:textId="77777777" w:rsidR="00BB6054" w:rsidRPr="001D26DF" w:rsidRDefault="00A754ED" w:rsidP="00BB6054">
      <w:pPr>
        <w:tabs>
          <w:tab w:val="clear" w:pos="567"/>
        </w:tabs>
        <w:spacing w:line="240" w:lineRule="auto"/>
        <w:rPr>
          <w:lang w:val="es-ES_tradnl"/>
        </w:rPr>
      </w:pPr>
      <w:r w:rsidRPr="001D26DF">
        <w:rPr>
          <w:lang w:val="es-ES_tradnl"/>
        </w:rPr>
        <w:t>Muchos de los alcaloides de la vinca (por ejemplo vincristina y vinblastina) son sustratos del CYP3A4. La administración concomitante de antifúngicos azólicos, incluyendo posaconazol, con vincristina ha sido asociada con reacciones adversas graves (ver sección 4.4). Posaconazol puede aumentar las concentraciones plasmáticas de los alcaloides de la vinca, que pueden dar lugar a neurotoxicidad y otras reacciones adversas graves. Por tanto, reservar los antifúngicos azólicos, incluyendo posaconazol, para pacientes que reciben un alcaloide de la vinca, incluyendo vincristina, y no tienen opciones de tratamiento antifúngico alternativo</w:t>
      </w:r>
      <w:r w:rsidR="00BB6054" w:rsidRPr="001D26DF">
        <w:rPr>
          <w:lang w:val="es-ES_tradnl"/>
        </w:rPr>
        <w:t>.</w:t>
      </w:r>
    </w:p>
    <w:p w14:paraId="6F138DE1" w14:textId="77777777" w:rsidR="00BB6054" w:rsidRPr="001D26DF" w:rsidRDefault="00BB6054" w:rsidP="00BB6054">
      <w:pPr>
        <w:tabs>
          <w:tab w:val="clear" w:pos="567"/>
        </w:tabs>
        <w:spacing w:line="240" w:lineRule="auto"/>
        <w:rPr>
          <w:lang w:val="es-ES_tradnl"/>
        </w:rPr>
      </w:pPr>
    </w:p>
    <w:p w14:paraId="5C36D4EB" w14:textId="77777777" w:rsidR="00BB6054" w:rsidRPr="001D26DF" w:rsidRDefault="00BB6054" w:rsidP="00D930F0">
      <w:pPr>
        <w:keepNext/>
        <w:tabs>
          <w:tab w:val="clear" w:pos="567"/>
        </w:tabs>
        <w:spacing w:line="240" w:lineRule="auto"/>
        <w:rPr>
          <w:i/>
          <w:lang w:val="es-ES_tradnl"/>
        </w:rPr>
      </w:pPr>
      <w:r w:rsidRPr="001D26DF">
        <w:rPr>
          <w:i/>
          <w:lang w:val="es-ES_tradnl"/>
        </w:rPr>
        <w:t>Rifabutina</w:t>
      </w:r>
    </w:p>
    <w:p w14:paraId="3E930FAA" w14:textId="77777777" w:rsidR="00BB6054" w:rsidRPr="001D26DF" w:rsidRDefault="00BB6054">
      <w:pPr>
        <w:tabs>
          <w:tab w:val="clear" w:pos="567"/>
        </w:tabs>
        <w:spacing w:line="240" w:lineRule="auto"/>
        <w:rPr>
          <w:lang w:val="es-ES_tradnl"/>
        </w:rPr>
        <w:pPrChange w:id="655" w:author="Author">
          <w:pPr>
            <w:keepNext/>
            <w:tabs>
              <w:tab w:val="clear" w:pos="567"/>
            </w:tabs>
            <w:spacing w:line="240" w:lineRule="auto"/>
          </w:pPr>
        </w:pPrChange>
      </w:pPr>
      <w:r w:rsidRPr="001D26DF">
        <w:rPr>
          <w:lang w:val="es-ES_tradnl"/>
        </w:rPr>
        <w:t>Posaconazol aumentó la C</w:t>
      </w:r>
      <w:r w:rsidRPr="001D26DF">
        <w:rPr>
          <w:vertAlign w:val="subscript"/>
          <w:lang w:val="es-ES_tradnl"/>
        </w:rPr>
        <w:t>máx</w:t>
      </w:r>
      <w:r w:rsidRPr="001D26DF">
        <w:rPr>
          <w:lang w:val="es-ES_tradnl"/>
        </w:rPr>
        <w:t xml:space="preserve"> y el AUC de rifabutina en un 31 % y un 72 %, respectivamente. Se debe evitar el uso concomitante de posaconazol y rifabutina, salvo que el beneficio para el paciente supere el riesgo (ver también más arriba lo que se refiere al efecto de rifabutina sobre los niveles plasmáticos de posaconazol). Si se administran </w:t>
      </w:r>
      <w:r w:rsidR="00C80C8B" w:rsidRPr="001D26DF">
        <w:rPr>
          <w:lang w:val="es-ES_tradnl"/>
        </w:rPr>
        <w:t>de forma concomitante</w:t>
      </w:r>
      <w:r w:rsidRPr="001D26DF">
        <w:rPr>
          <w:lang w:val="es-ES_tradnl"/>
        </w:rPr>
        <w:t xml:space="preserve"> estos medicamentos, se recomienda una cuidadosa monitorización de los recuentos sanguíneos totales y de las reacciones adversas relacionadas con un aumento de los niveles de rifabutina (por ejemplo uveítis).</w:t>
      </w:r>
    </w:p>
    <w:p w14:paraId="2ACCD3DC" w14:textId="77777777" w:rsidR="00BB6054" w:rsidRPr="001D26DF" w:rsidRDefault="00BB6054" w:rsidP="00BB6054">
      <w:pPr>
        <w:tabs>
          <w:tab w:val="clear" w:pos="567"/>
        </w:tabs>
        <w:spacing w:line="240" w:lineRule="auto"/>
        <w:rPr>
          <w:lang w:val="es-ES_tradnl"/>
        </w:rPr>
      </w:pPr>
    </w:p>
    <w:p w14:paraId="0EE8765E" w14:textId="77777777" w:rsidR="00BB6054" w:rsidRPr="001D26DF" w:rsidRDefault="00BB6054" w:rsidP="00F315E5">
      <w:pPr>
        <w:keepNext/>
        <w:tabs>
          <w:tab w:val="clear" w:pos="567"/>
        </w:tabs>
        <w:spacing w:line="240" w:lineRule="auto"/>
        <w:rPr>
          <w:i/>
          <w:lang w:val="es-ES_tradnl"/>
        </w:rPr>
      </w:pPr>
      <w:r w:rsidRPr="001D26DF">
        <w:rPr>
          <w:i/>
          <w:lang w:val="es-ES_tradnl"/>
        </w:rPr>
        <w:t>Sirolimus</w:t>
      </w:r>
    </w:p>
    <w:p w14:paraId="0711A6A7" w14:textId="77777777" w:rsidR="00BB6054" w:rsidRPr="001D26DF" w:rsidRDefault="00BB6054">
      <w:pPr>
        <w:tabs>
          <w:tab w:val="clear" w:pos="567"/>
        </w:tabs>
        <w:spacing w:line="240" w:lineRule="auto"/>
        <w:rPr>
          <w:szCs w:val="22"/>
          <w:lang w:val="es-ES_tradnl"/>
        </w:rPr>
        <w:pPrChange w:id="656" w:author="Author">
          <w:pPr>
            <w:keepNext/>
            <w:tabs>
              <w:tab w:val="clear" w:pos="567"/>
            </w:tabs>
            <w:spacing w:line="240" w:lineRule="auto"/>
          </w:pPr>
        </w:pPrChange>
      </w:pPr>
      <w:r w:rsidRPr="001D26DF">
        <w:rPr>
          <w:lang w:val="es-ES_tradnl"/>
        </w:rPr>
        <w:t>La administración de dosis repetidas de posaconazol suspensión oral (400 mg dos veces al día durante 16 días) aumentó la C</w:t>
      </w:r>
      <w:r w:rsidRPr="001D26DF">
        <w:rPr>
          <w:vertAlign w:val="subscript"/>
          <w:lang w:val="es-ES_tradnl"/>
        </w:rPr>
        <w:t>máx</w:t>
      </w:r>
      <w:r w:rsidRPr="001D26DF">
        <w:rPr>
          <w:lang w:val="es-ES_tradnl"/>
        </w:rPr>
        <w:t xml:space="preserve"> y el AUC de sirolimus (2 mg dosis única) una media de 6,7 veces y 8,9 veces (intervalo de 3,1 a 17,5 veces), respectivamente, en sujetos sanos. Se desconoce el efecto de posaconazol sobre sirolimus en pacientes, pero se espera que sea variable debido a la variable exposición de posaconazol. No se recomienda la administración concomitante de posaconazol con sirolimus y se debe evitar cuando sea posible. Si se considera que la administración concomitante es inevitable, entonces se recomienda que se reduzca en gran medida la dosis de sirolimus en el momento del inicio del tratamiento con posaconazol y que se haga una monitorización muy frecuente de las concentraciones mínimas de sirolimus en sangre. Las concentraciones de sirolimus se deben medir al inicio, durante la administración concomitante y en el momento de interrupción del tratamiento con posaconazol, ajustando la dosis de sirolimus según sea necesario. </w:t>
      </w:r>
      <w:r w:rsidRPr="001D26DF">
        <w:rPr>
          <w:szCs w:val="22"/>
          <w:lang w:val="es-ES_tradnl"/>
        </w:rPr>
        <w:t>Se debe tener en cuenta que la relación entre la concentración mínima y el AUC de sirolimus varía durante la administración concomitante de posaconazol. Por consiguiente, las concentraciones mínimas de sirolimus que están dentro del intervalo terapéutico habitual pueden producir niveles subterapéuticos. Por lo tanto</w:t>
      </w:r>
      <w:r w:rsidR="00D33B6D">
        <w:rPr>
          <w:szCs w:val="22"/>
          <w:lang w:val="es-ES_tradnl"/>
        </w:rPr>
        <w:t>,</w:t>
      </w:r>
      <w:r w:rsidRPr="001D26DF">
        <w:rPr>
          <w:szCs w:val="22"/>
          <w:lang w:val="es-ES_tradnl"/>
        </w:rPr>
        <w:t xml:space="preserve"> se deben identificar las concentraciones mínimas que están en el límite superior del intervalo terapéutico habitual y se debe prestar atención especial a los signos y síntomas clínicos, parámetros de laboratorio y biopsias tisulares.</w:t>
      </w:r>
    </w:p>
    <w:p w14:paraId="4B33187A" w14:textId="77777777" w:rsidR="00BB6054" w:rsidRPr="001D26DF" w:rsidRDefault="00BB6054" w:rsidP="00BB6054">
      <w:pPr>
        <w:tabs>
          <w:tab w:val="clear" w:pos="567"/>
        </w:tabs>
        <w:spacing w:line="240" w:lineRule="auto"/>
        <w:rPr>
          <w:lang w:val="es-ES_tradnl"/>
        </w:rPr>
      </w:pPr>
    </w:p>
    <w:p w14:paraId="023EE8ED" w14:textId="77777777" w:rsidR="00BB6054" w:rsidRPr="001D26DF" w:rsidRDefault="00BB6054" w:rsidP="00EA5532">
      <w:pPr>
        <w:keepNext/>
        <w:tabs>
          <w:tab w:val="clear" w:pos="567"/>
        </w:tabs>
        <w:spacing w:line="240" w:lineRule="auto"/>
        <w:rPr>
          <w:i/>
          <w:lang w:val="es-ES_tradnl"/>
        </w:rPr>
      </w:pPr>
      <w:r w:rsidRPr="001D26DF">
        <w:rPr>
          <w:i/>
          <w:lang w:val="es-ES_tradnl"/>
        </w:rPr>
        <w:t>Ciclosporina</w:t>
      </w:r>
    </w:p>
    <w:p w14:paraId="427A6F17" w14:textId="77777777" w:rsidR="00BB6054" w:rsidRPr="001D26DF" w:rsidRDefault="00BB6054" w:rsidP="00BB6054">
      <w:pPr>
        <w:tabs>
          <w:tab w:val="clear" w:pos="567"/>
        </w:tabs>
        <w:spacing w:line="240" w:lineRule="auto"/>
        <w:rPr>
          <w:lang w:val="es-ES_tradnl"/>
        </w:rPr>
      </w:pPr>
      <w:r w:rsidRPr="001D26DF">
        <w:rPr>
          <w:lang w:val="es-ES_tradnl"/>
        </w:rPr>
        <w:t>En pacientes con trasplante cardíaco con dosis estables de ciclosporina, 200 mg de posaconazol suspensión oral una vez al día aumentaron las concentraciones de ciclosporina, lo que requirió reducciones de la dosis. En los estudios de eficacia clínica se notificaron casos de niveles elevados de ciclosporina que dieron lugar a reacciones adversas graves, como nefrotoxicidad y un caso con desenlace fatal de leucoencefalopatía. Al iniciar el tratamiento con posaconazol en pacientes que ya estén recibiendo ciclosporina, se debe reducir la dosis de ciclosporina (por ejemplo a aproximadamente tres cuartos de la dosis actual). A partir de entonces se deben controlar cuidadosamente los niveles sanguíneos de ciclosporina durante la administración concomitante y al suspender el tratamiento con posaconazol y se debe ajustar la dosis de ciclosporina según sea necesario.</w:t>
      </w:r>
    </w:p>
    <w:p w14:paraId="6E049887" w14:textId="77777777" w:rsidR="00BB6054" w:rsidRPr="001D26DF" w:rsidRDefault="00BB6054" w:rsidP="00BB6054">
      <w:pPr>
        <w:tabs>
          <w:tab w:val="clear" w:pos="567"/>
        </w:tabs>
        <w:spacing w:line="240" w:lineRule="auto"/>
        <w:rPr>
          <w:lang w:val="es-ES_tradnl"/>
        </w:rPr>
      </w:pPr>
    </w:p>
    <w:p w14:paraId="415C5559" w14:textId="77777777" w:rsidR="00BB6054" w:rsidRPr="001D26DF" w:rsidRDefault="00BB6054" w:rsidP="00EA5532">
      <w:pPr>
        <w:keepNext/>
        <w:tabs>
          <w:tab w:val="clear" w:pos="567"/>
        </w:tabs>
        <w:spacing w:line="240" w:lineRule="auto"/>
        <w:rPr>
          <w:i/>
          <w:lang w:val="es-ES_tradnl"/>
        </w:rPr>
      </w:pPr>
      <w:r w:rsidRPr="001D26DF">
        <w:rPr>
          <w:i/>
          <w:lang w:val="es-ES_tradnl"/>
        </w:rPr>
        <w:t>Tacrolimus</w:t>
      </w:r>
    </w:p>
    <w:p w14:paraId="0E431D2A" w14:textId="77777777" w:rsidR="00BB6054" w:rsidRPr="001D26DF" w:rsidRDefault="00BB6054" w:rsidP="00BB6054">
      <w:pPr>
        <w:tabs>
          <w:tab w:val="clear" w:pos="567"/>
        </w:tabs>
        <w:spacing w:line="240" w:lineRule="auto"/>
        <w:rPr>
          <w:lang w:val="es-ES_tradnl"/>
        </w:rPr>
      </w:pPr>
      <w:r w:rsidRPr="001D26DF">
        <w:rPr>
          <w:lang w:val="es-ES_tradnl"/>
        </w:rPr>
        <w:t>Posaconazol aumentó la C</w:t>
      </w:r>
      <w:r w:rsidRPr="001D26DF">
        <w:rPr>
          <w:vertAlign w:val="subscript"/>
          <w:lang w:val="es-ES_tradnl"/>
        </w:rPr>
        <w:t>máx</w:t>
      </w:r>
      <w:r w:rsidRPr="001D26DF">
        <w:rPr>
          <w:lang w:val="es-ES_tradnl"/>
        </w:rPr>
        <w:t xml:space="preserve"> y el AUC de tacrolimus (dosis única de 0,05 mg/kg de peso corporal) en un 121 % y un 358 %, respectivamente. En los estudios de eficacia clínica se comunicaron interacciones clínicamente significativas que dieron lugar a la hospitalización y/o a la suspensión de posaconazol. Al comenzar un tratamiento con posaconazol en pacientes que ya están recibiendo tacrolimus, la dosis de tacrolimus se debe reducir (por ejemplo a aproximadamente un tercio de la dosis actual). Posteriormente se deben controlar cuidadosamente los niveles sanguíneos de tacrolimus durante la administración concomitante, y al suspender posaconazol, y la dosis de tacrolimus se debe ajustar según sea necesario.</w:t>
      </w:r>
    </w:p>
    <w:p w14:paraId="3FC281F7" w14:textId="77777777" w:rsidR="00BB6054" w:rsidRPr="001D26DF" w:rsidRDefault="00BB6054" w:rsidP="00BB6054">
      <w:pPr>
        <w:tabs>
          <w:tab w:val="clear" w:pos="567"/>
        </w:tabs>
        <w:spacing w:line="240" w:lineRule="auto"/>
        <w:rPr>
          <w:lang w:val="es-ES_tradnl"/>
        </w:rPr>
      </w:pPr>
    </w:p>
    <w:p w14:paraId="2400B2EE" w14:textId="77777777" w:rsidR="00BB6054" w:rsidRPr="001D26DF" w:rsidRDefault="00BB6054" w:rsidP="00EA5532">
      <w:pPr>
        <w:keepNext/>
        <w:tabs>
          <w:tab w:val="clear" w:pos="567"/>
        </w:tabs>
        <w:spacing w:line="240" w:lineRule="auto"/>
        <w:rPr>
          <w:i/>
          <w:lang w:val="es-ES_tradnl"/>
        </w:rPr>
      </w:pPr>
      <w:r w:rsidRPr="001D26DF">
        <w:rPr>
          <w:i/>
          <w:lang w:val="es-ES_tradnl"/>
        </w:rPr>
        <w:t>Inhibidores de la proteasa del VIH</w:t>
      </w:r>
    </w:p>
    <w:p w14:paraId="49DD11E7" w14:textId="77777777" w:rsidR="00BB6054" w:rsidRPr="001D26DF" w:rsidRDefault="00BB6054" w:rsidP="00BB6054">
      <w:pPr>
        <w:tabs>
          <w:tab w:val="clear" w:pos="567"/>
        </w:tabs>
        <w:spacing w:line="240" w:lineRule="auto"/>
        <w:rPr>
          <w:i/>
          <w:lang w:val="es-ES_tradnl"/>
        </w:rPr>
      </w:pPr>
      <w:r w:rsidRPr="001D26DF">
        <w:rPr>
          <w:lang w:val="es-ES_tradnl"/>
        </w:rPr>
        <w:t>Como los inhibidores de la proteasa del VIH son sustratos de CYP3A4, se espera que posaconazol incremente los niveles plasmáticos de estos agentes antirretrovirales. Después de la administración concomitante de posaconazol suspensión oral (400 mg dos veces al día) con atazanavir (300 mg una vez al día) durante 7 días en sujetos sanos</w:t>
      </w:r>
      <w:r w:rsidR="009F5CB9" w:rsidRPr="001D26DF">
        <w:rPr>
          <w:lang w:val="es-ES_tradnl"/>
        </w:rPr>
        <w:t>,</w:t>
      </w:r>
      <w:r w:rsidRPr="001D26DF">
        <w:rPr>
          <w:lang w:val="es-ES_tradnl"/>
        </w:rPr>
        <w:t xml:space="preserve"> la C</w:t>
      </w:r>
      <w:r w:rsidRPr="001D26DF">
        <w:rPr>
          <w:vertAlign w:val="subscript"/>
          <w:lang w:val="es-ES_tradnl"/>
        </w:rPr>
        <w:t>máx</w:t>
      </w:r>
      <w:r w:rsidRPr="001D26DF">
        <w:rPr>
          <w:lang w:val="es-ES_tradnl"/>
        </w:rPr>
        <w:t xml:space="preserve"> y el AUC de atazanavir aumentaron una media de 2,6 y 3,7 veces (intervalo de 1,2 a 26 veces), respectivamente. Después de la administración concomitante de posaconazol suspensión oral (400 mg dos veces al día) con atazanavir y ritonavir (300/100 mg una vez al día) durante 7 días en sujetos sanos la C</w:t>
      </w:r>
      <w:r w:rsidRPr="001D26DF">
        <w:rPr>
          <w:vertAlign w:val="subscript"/>
          <w:lang w:val="es-ES_tradnl"/>
        </w:rPr>
        <w:t>máx</w:t>
      </w:r>
      <w:r w:rsidRPr="001D26DF">
        <w:rPr>
          <w:lang w:val="es-ES_tradnl"/>
        </w:rPr>
        <w:t xml:space="preserve"> y el AUC de atazanavir aumentaron una media de 1,5 y 2,5 veces (intervalo de 0,9 a 4,1 veces), respectivamente. La adición de posaconazol al tratamiento con atazanavir o con atazanavir más ritonavir se asoció con aumentos de los niveles plasmáticos de bilirrubina. Se recomienda la monitorización frecuente de reacciones adversas y toxicidad relacionadas con agentes antirretrovirales que son sustratos de CYP3A4 durante la administración concomitante con posaconazol. </w:t>
      </w:r>
    </w:p>
    <w:p w14:paraId="4104A2A9" w14:textId="77777777" w:rsidR="00BB6054" w:rsidRPr="001D26DF" w:rsidRDefault="00BB6054" w:rsidP="00BB6054">
      <w:pPr>
        <w:tabs>
          <w:tab w:val="clear" w:pos="567"/>
        </w:tabs>
        <w:spacing w:line="240" w:lineRule="auto"/>
        <w:rPr>
          <w:i/>
          <w:lang w:val="es-ES_tradnl"/>
        </w:rPr>
      </w:pPr>
    </w:p>
    <w:p w14:paraId="69E0FBC4" w14:textId="77777777" w:rsidR="00BB6054" w:rsidRPr="001D26DF" w:rsidDel="00A10C62" w:rsidRDefault="00BB6054" w:rsidP="00CC5720">
      <w:pPr>
        <w:keepNext/>
        <w:tabs>
          <w:tab w:val="clear" w:pos="567"/>
        </w:tabs>
        <w:spacing w:line="240" w:lineRule="auto"/>
        <w:rPr>
          <w:del w:id="657" w:author="Author"/>
          <w:i/>
          <w:lang w:val="es-ES_tradnl"/>
        </w:rPr>
      </w:pPr>
      <w:del w:id="658" w:author="Author">
        <w:r w:rsidRPr="001D26DF" w:rsidDel="00A10C62">
          <w:rPr>
            <w:i/>
            <w:lang w:val="es-ES_tradnl"/>
          </w:rPr>
          <w:delText>Midazolam y otras benzodiazepinas metabolizadas por CYP3A4</w:delText>
        </w:r>
      </w:del>
    </w:p>
    <w:p w14:paraId="77278E41" w14:textId="77777777" w:rsidR="00BB6054" w:rsidRPr="001D26DF" w:rsidDel="00A10C62" w:rsidRDefault="00BB6054" w:rsidP="00CC5720">
      <w:pPr>
        <w:keepNext/>
        <w:tabs>
          <w:tab w:val="clear" w:pos="567"/>
        </w:tabs>
        <w:spacing w:line="240" w:lineRule="auto"/>
        <w:rPr>
          <w:del w:id="659" w:author="Author"/>
          <w:lang w:val="es-ES_tradnl"/>
        </w:rPr>
      </w:pPr>
      <w:del w:id="660" w:author="Author">
        <w:r w:rsidRPr="001D26DF" w:rsidDel="00A10C62">
          <w:rPr>
            <w:lang w:val="es-ES_tradnl"/>
          </w:rPr>
          <w:delTex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delText>
        </w:r>
        <w:r w:rsidRPr="001D26DF" w:rsidDel="00A10C62">
          <w:rPr>
            <w:vertAlign w:val="subscript"/>
            <w:lang w:val="es-ES_tradnl"/>
          </w:rPr>
          <w:delText>máx</w:delText>
        </w:r>
        <w:r w:rsidRPr="001D26DF" w:rsidDel="00A10C62">
          <w:rPr>
            <w:lang w:val="es-ES_tradnl"/>
          </w:rPr>
          <w:delText xml:space="preserve"> y el AUC de midazolam intravenoso (0,4 mg dosis única) en una media de 1,3 y 4,6 veces (intervalo de 1,7 a 6,4 veces), respectivamente; posaconazol suspensión oral 400 mg dos veces al día durante 7 días aumentó la C</w:delText>
        </w:r>
        <w:r w:rsidRPr="001D26DF" w:rsidDel="00A10C62">
          <w:rPr>
            <w:vertAlign w:val="subscript"/>
            <w:lang w:val="es-ES_tradnl"/>
          </w:rPr>
          <w:delText>máx</w:delText>
        </w:r>
        <w:r w:rsidRPr="001D26DF" w:rsidDel="00A10C62">
          <w:rPr>
            <w:lang w:val="es-ES_tradnl"/>
          </w:rPr>
          <w:delText xml:space="preserve"> y el AUC de midazolam intravenoso en 1,6 y 6,2 veces (intervalo de 1,6 a 7,6 veces), respectivamente. Ambas dosis de posaconazol aumentaron la C</w:delText>
        </w:r>
        <w:r w:rsidRPr="001D26DF" w:rsidDel="00A10C62">
          <w:rPr>
            <w:vertAlign w:val="subscript"/>
            <w:lang w:val="es-ES_tradnl"/>
          </w:rPr>
          <w:delText>máx</w:delText>
        </w:r>
        <w:r w:rsidRPr="001D26DF" w:rsidDel="00A10C62">
          <w:rPr>
            <w:lang w:val="es-ES_tradnl"/>
          </w:rPr>
          <w:delText xml:space="preserve"> y el AUC de midazolam oral (2 mg dosis única oral) en 2,2 y 4,5 veces, respectivamente. Además, posaconazol suspensión oral (200 mg o 400 mg) prolongó la media de la semivida </w:delText>
        </w:r>
        <w:r w:rsidR="00C667A8" w:rsidDel="00A10C62">
          <w:rPr>
            <w:lang w:val="es-ES_tradnl"/>
          </w:rPr>
          <w:delText>terminal</w:delText>
        </w:r>
        <w:r w:rsidRPr="001D26DF" w:rsidDel="00A10C62">
          <w:rPr>
            <w:lang w:val="es-ES_tradnl"/>
          </w:rPr>
          <w:delText xml:space="preserve"> de midazolam desde aproximadamente 3-4 horas hasta 8-10 horas durante la administración concomitante.</w:delText>
        </w:r>
      </w:del>
    </w:p>
    <w:p w14:paraId="43893DB6" w14:textId="77777777" w:rsidR="00BB6054" w:rsidRPr="001D26DF" w:rsidDel="00A10C62" w:rsidRDefault="00BB6054" w:rsidP="00CC5720">
      <w:pPr>
        <w:keepNext/>
        <w:tabs>
          <w:tab w:val="clear" w:pos="567"/>
        </w:tabs>
        <w:spacing w:line="240" w:lineRule="auto"/>
        <w:rPr>
          <w:del w:id="661" w:author="Author"/>
          <w:lang w:val="es-ES_tradnl"/>
        </w:rPr>
      </w:pPr>
      <w:del w:id="662" w:author="Author">
        <w:r w:rsidRPr="001D26DF" w:rsidDel="00A10C62">
          <w:rPr>
            <w:lang w:val="es-ES_tradnl"/>
          </w:rPr>
          <w:delText xml:space="preserve">Debido al riesgo de sedación prolongada se recomienda que se considere ajustar la dosis cuando posaconazol se administra </w:delText>
        </w:r>
        <w:r w:rsidR="00C80C8B" w:rsidRPr="001D26DF" w:rsidDel="00A10C62">
          <w:rPr>
            <w:lang w:val="es-ES_tradnl"/>
          </w:rPr>
          <w:delText>de forma concomitante</w:delText>
        </w:r>
        <w:r w:rsidRPr="001D26DF" w:rsidDel="00A10C62">
          <w:rPr>
            <w:lang w:val="es-ES_tradnl"/>
          </w:rPr>
          <w:delText xml:space="preserve"> con cualquier benzodiazepina que se metaboliza mediante CYP3A4 (por ejemplo, midazolam, triazolam, alprazolam)</w:delText>
        </w:r>
        <w:r w:rsidR="002F2B34" w:rsidRPr="001D26DF" w:rsidDel="00A10C62">
          <w:rPr>
            <w:lang w:val="es-ES_tradnl"/>
          </w:rPr>
          <w:delText xml:space="preserve"> (ver sección 4.4)</w:delText>
        </w:r>
        <w:r w:rsidRPr="001D26DF" w:rsidDel="00A10C62">
          <w:rPr>
            <w:lang w:val="es-ES_tradnl"/>
          </w:rPr>
          <w:delText>.</w:delText>
        </w:r>
      </w:del>
    </w:p>
    <w:p w14:paraId="031150C1" w14:textId="77777777" w:rsidR="00BB6054" w:rsidRPr="001D26DF" w:rsidDel="00A10C62" w:rsidRDefault="00BB6054" w:rsidP="00CC5720">
      <w:pPr>
        <w:keepNext/>
        <w:tabs>
          <w:tab w:val="clear" w:pos="567"/>
        </w:tabs>
        <w:spacing w:line="240" w:lineRule="auto"/>
        <w:rPr>
          <w:del w:id="663" w:author="Author"/>
          <w:lang w:val="es-ES_tradnl"/>
        </w:rPr>
      </w:pPr>
    </w:p>
    <w:p w14:paraId="4A53A33A" w14:textId="77777777" w:rsidR="00BB6054" w:rsidRPr="001D26DF" w:rsidRDefault="00BB6054" w:rsidP="00CC5720">
      <w:pPr>
        <w:keepNext/>
        <w:tabs>
          <w:tab w:val="clear" w:pos="567"/>
        </w:tabs>
        <w:spacing w:line="240" w:lineRule="auto"/>
        <w:rPr>
          <w:i/>
          <w:lang w:val="es-ES_tradnl"/>
        </w:rPr>
      </w:pPr>
      <w:r w:rsidRPr="001D26DF">
        <w:rPr>
          <w:i/>
          <w:lang w:val="es-ES_tradnl"/>
        </w:rPr>
        <w:t>Bloqueantes de los canales de calcio metabolizados a través del CYP3A4</w:t>
      </w:r>
      <w:r w:rsidRPr="001D26DF">
        <w:rPr>
          <w:lang w:val="es-ES_tradnl"/>
        </w:rPr>
        <w:t xml:space="preserve"> </w:t>
      </w:r>
      <w:r w:rsidRPr="001D26DF">
        <w:rPr>
          <w:i/>
          <w:lang w:val="es-ES_tradnl"/>
        </w:rPr>
        <w:t>(por ejemplo diltiazem, verapamilo, nifedipino, nisoldipino)</w:t>
      </w:r>
    </w:p>
    <w:p w14:paraId="05A9BADF" w14:textId="77777777" w:rsidR="00BB6054" w:rsidRPr="001D26DF" w:rsidRDefault="00BB6054">
      <w:pPr>
        <w:tabs>
          <w:tab w:val="clear" w:pos="567"/>
        </w:tabs>
        <w:spacing w:line="240" w:lineRule="auto"/>
        <w:rPr>
          <w:lang w:val="es-ES_tradnl"/>
        </w:rPr>
        <w:pPrChange w:id="664" w:author="Author">
          <w:pPr>
            <w:keepNext/>
            <w:tabs>
              <w:tab w:val="clear" w:pos="567"/>
            </w:tabs>
            <w:spacing w:line="240" w:lineRule="auto"/>
          </w:pPr>
        </w:pPrChange>
      </w:pPr>
      <w:r w:rsidRPr="001D26DF">
        <w:rPr>
          <w:lang w:val="es-ES_tradnl"/>
        </w:rPr>
        <w:t>Se recomienda una monitorización frecuente para vigilar las reacciones adversas y la toxicidad relacionadas con los bloqueantes de los canales de calcio durante la administración concomitante con posaconazol. Puede requerirse un ajuste de la dosis de los bloqueantes de los canales de calcio.</w:t>
      </w:r>
    </w:p>
    <w:p w14:paraId="5B72BC7A" w14:textId="77777777" w:rsidR="00BB6054" w:rsidRPr="001D26DF" w:rsidRDefault="00BB6054" w:rsidP="00BB6054">
      <w:pPr>
        <w:tabs>
          <w:tab w:val="clear" w:pos="567"/>
        </w:tabs>
        <w:spacing w:line="240" w:lineRule="auto"/>
        <w:rPr>
          <w:lang w:val="es-ES_tradnl"/>
        </w:rPr>
      </w:pPr>
    </w:p>
    <w:p w14:paraId="5BB56863" w14:textId="77777777" w:rsidR="00BB6054" w:rsidRPr="001D26DF" w:rsidRDefault="00BB6054" w:rsidP="003B0B52">
      <w:pPr>
        <w:keepNext/>
        <w:tabs>
          <w:tab w:val="clear" w:pos="567"/>
        </w:tabs>
        <w:spacing w:line="240" w:lineRule="auto"/>
        <w:rPr>
          <w:i/>
          <w:lang w:val="es-ES_tradnl"/>
        </w:rPr>
      </w:pPr>
      <w:r w:rsidRPr="001D26DF">
        <w:rPr>
          <w:i/>
          <w:lang w:val="es-ES_tradnl"/>
        </w:rPr>
        <w:t>Digoxina</w:t>
      </w:r>
    </w:p>
    <w:p w14:paraId="59729686" w14:textId="77777777" w:rsidR="00BB6054" w:rsidRPr="001D26DF" w:rsidRDefault="00BB6054" w:rsidP="00BB6054">
      <w:pPr>
        <w:tabs>
          <w:tab w:val="clear" w:pos="567"/>
        </w:tabs>
        <w:spacing w:line="240" w:lineRule="auto"/>
        <w:rPr>
          <w:lang w:val="es-ES_tradnl"/>
        </w:rPr>
      </w:pPr>
      <w:r w:rsidRPr="001D26DF">
        <w:rPr>
          <w:lang w:val="es-ES_tradnl"/>
        </w:rPr>
        <w:t>La administración de otros azoles se ha relacionado con aumentos en los niveles de digoxina. Por lo tanto, posaconazol puede aumentar la concentración plasmática de digoxina y es necesario monitorizar los niveles de digoxina cuando se inicie o se suspenda un tratamiento con posaconazol.</w:t>
      </w:r>
    </w:p>
    <w:p w14:paraId="1C05767D" w14:textId="77777777" w:rsidR="00BB6054" w:rsidRPr="001D26DF" w:rsidRDefault="00BB6054" w:rsidP="00BB6054">
      <w:pPr>
        <w:tabs>
          <w:tab w:val="clear" w:pos="567"/>
        </w:tabs>
        <w:spacing w:line="240" w:lineRule="auto"/>
        <w:rPr>
          <w:lang w:val="es-ES_tradnl"/>
        </w:rPr>
      </w:pPr>
    </w:p>
    <w:p w14:paraId="189F4ACA" w14:textId="77777777" w:rsidR="00BB6054" w:rsidRPr="001D26DF" w:rsidRDefault="00BB6054" w:rsidP="003B0B52">
      <w:pPr>
        <w:keepNext/>
        <w:tabs>
          <w:tab w:val="clear" w:pos="567"/>
        </w:tabs>
        <w:spacing w:line="240" w:lineRule="auto"/>
        <w:rPr>
          <w:i/>
          <w:lang w:val="es-ES_tradnl"/>
        </w:rPr>
      </w:pPr>
      <w:r w:rsidRPr="001D26DF">
        <w:rPr>
          <w:i/>
          <w:lang w:val="es-ES_tradnl"/>
        </w:rPr>
        <w:t>Sulfonilureas</w:t>
      </w:r>
    </w:p>
    <w:p w14:paraId="3204F5C2" w14:textId="77777777" w:rsidR="00BB6054" w:rsidRPr="001D26DF" w:rsidRDefault="00BB6054" w:rsidP="00BB6054">
      <w:pPr>
        <w:tabs>
          <w:tab w:val="clear" w:pos="567"/>
        </w:tabs>
        <w:spacing w:line="240" w:lineRule="auto"/>
        <w:rPr>
          <w:lang w:val="es-ES_tradnl"/>
        </w:rPr>
      </w:pPr>
      <w:r w:rsidRPr="001D26DF">
        <w:rPr>
          <w:lang w:val="es-ES_tradnl"/>
        </w:rPr>
        <w:t xml:space="preserve">Las concentraciones de glucosa disminuyeron en algunos voluntarios sanos cuando se administró </w:t>
      </w:r>
      <w:r w:rsidR="00C80C8B" w:rsidRPr="001D26DF">
        <w:rPr>
          <w:lang w:val="es-ES_tradnl"/>
        </w:rPr>
        <w:t>de forma concomitante</w:t>
      </w:r>
      <w:r w:rsidRPr="001D26DF">
        <w:rPr>
          <w:lang w:val="es-ES_tradnl"/>
        </w:rPr>
        <w:t xml:space="preserve"> glipizida con posaconazol. Se recomienda la monitorización de las concentraciones de glucosa en pacientes diabéticos.</w:t>
      </w:r>
    </w:p>
    <w:p w14:paraId="0354ED2B" w14:textId="77777777" w:rsidR="00FD2C16" w:rsidRPr="001D26DF" w:rsidRDefault="00FD2C16" w:rsidP="00BB6054">
      <w:pPr>
        <w:tabs>
          <w:tab w:val="clear" w:pos="567"/>
        </w:tabs>
        <w:spacing w:line="240" w:lineRule="auto"/>
        <w:rPr>
          <w:lang w:val="es-ES_tradnl"/>
        </w:rPr>
      </w:pPr>
    </w:p>
    <w:p w14:paraId="6C1B4E5B" w14:textId="77777777" w:rsidR="00FD2C16" w:rsidRPr="001D26DF" w:rsidRDefault="00FD2C16" w:rsidP="00FD2C16">
      <w:pPr>
        <w:keepNext/>
        <w:tabs>
          <w:tab w:val="clear" w:pos="567"/>
        </w:tabs>
        <w:spacing w:line="240" w:lineRule="auto"/>
        <w:rPr>
          <w:i/>
          <w:iCs/>
          <w:lang w:val="es-ES"/>
        </w:rPr>
      </w:pPr>
      <w:r w:rsidRPr="001D26DF">
        <w:rPr>
          <w:i/>
          <w:iCs/>
          <w:lang w:val="es-ES"/>
        </w:rPr>
        <w:t>Ácido transretinoico (ATRA) o tretinoína</w:t>
      </w:r>
    </w:p>
    <w:p w14:paraId="6E99DAB1" w14:textId="77777777" w:rsidR="00FD2C16" w:rsidRPr="001D26DF" w:rsidRDefault="00FD2C16" w:rsidP="00FD2C16">
      <w:pPr>
        <w:tabs>
          <w:tab w:val="clear" w:pos="567"/>
        </w:tabs>
        <w:spacing w:line="240" w:lineRule="auto"/>
        <w:rPr>
          <w:lang w:val="es-ES_tradnl"/>
        </w:rPr>
      </w:pPr>
      <w:r w:rsidRPr="001D26DF">
        <w:rPr>
          <w:lang w:val="es-ES"/>
        </w:rPr>
        <w:t>Dado que ATRA se metaboliza por las enzimas hepáticas del CYP450, en particular la CYP3A4, la administración concomitante con posaconazol, que es un potente inhibidor de la CYP3A4, puede llevar a una mayor exposición a tretinoína dando lugar a una mayor toxicidad (sobre todo hipercalcemia). Se deben monitorizar los niveles de calcio en el suero y, si es necesario, se deben considerar ajustes apropiados de la dosis de tretinoína durante el tratamiento con posaconazol y durante los días posteriores al tratamiento.</w:t>
      </w:r>
    </w:p>
    <w:p w14:paraId="1F679CC8" w14:textId="77777777" w:rsidR="00BB6054" w:rsidRDefault="00BB6054" w:rsidP="00BB6054">
      <w:pPr>
        <w:tabs>
          <w:tab w:val="clear" w:pos="567"/>
        </w:tabs>
        <w:spacing w:line="240" w:lineRule="auto"/>
        <w:rPr>
          <w:lang w:val="es-ES_tradnl"/>
        </w:rPr>
      </w:pPr>
    </w:p>
    <w:p w14:paraId="64F66E75" w14:textId="77777777" w:rsidR="00AC51EC" w:rsidRPr="00852841" w:rsidDel="00A10C62" w:rsidRDefault="00AC51EC" w:rsidP="00AC51EC">
      <w:pPr>
        <w:keepNext/>
        <w:tabs>
          <w:tab w:val="clear" w:pos="567"/>
        </w:tabs>
        <w:spacing w:line="240" w:lineRule="auto"/>
        <w:rPr>
          <w:del w:id="665" w:author="Author"/>
          <w:i/>
          <w:iCs/>
          <w:lang w:val="es-ES_tradnl"/>
        </w:rPr>
      </w:pPr>
      <w:del w:id="666" w:author="Author">
        <w:r w:rsidRPr="00852841" w:rsidDel="00A10C62">
          <w:rPr>
            <w:i/>
            <w:iCs/>
            <w:lang w:val="es-ES_tradnl"/>
          </w:rPr>
          <w:delText>Venetoclax</w:delText>
        </w:r>
      </w:del>
    </w:p>
    <w:p w14:paraId="5CF87B7C" w14:textId="77777777" w:rsidR="005940E8" w:rsidDel="00A10C62" w:rsidRDefault="00AC51EC" w:rsidP="00AC51EC">
      <w:pPr>
        <w:tabs>
          <w:tab w:val="clear" w:pos="567"/>
        </w:tabs>
        <w:spacing w:line="240" w:lineRule="auto"/>
        <w:rPr>
          <w:del w:id="667" w:author="Author"/>
          <w:lang w:val="es-ES_tradnl"/>
        </w:rPr>
      </w:pPr>
      <w:del w:id="668" w:author="Author">
        <w:r w:rsidDel="00A10C62">
          <w:rPr>
            <w:lang w:val="es-ES_tradnl"/>
          </w:rPr>
          <w:delText>En comparación con venetoclax 400 mg administrados solos, la co</w:delText>
        </w:r>
        <w:r w:rsidDel="00A10C62">
          <w:rPr>
            <w:lang w:val="es-ES_tradnl"/>
          </w:rPr>
          <w:noBreakHyphen/>
          <w:delText xml:space="preserve">administración de 300 mg de posaconazol, un potente inhibidor de la CYP3A, con venetoclax 50 mg y 100 mg durante 7 días en 12 pacientes, aumentó la </w:delText>
        </w:r>
        <w:r w:rsidRPr="00852841" w:rsidDel="00A10C62">
          <w:rPr>
            <w:lang w:val="es-ES_tradnl"/>
          </w:rPr>
          <w:delText>C</w:delText>
        </w:r>
        <w:r w:rsidRPr="00852841" w:rsidDel="00A10C62">
          <w:rPr>
            <w:vertAlign w:val="subscript"/>
            <w:lang w:val="es-ES_tradnl"/>
          </w:rPr>
          <w:delText>max</w:delText>
        </w:r>
        <w:r w:rsidDel="00A10C62">
          <w:rPr>
            <w:lang w:val="es-ES_tradnl"/>
          </w:rPr>
          <w:delText xml:space="preserve"> de ven</w:delText>
        </w:r>
        <w:r w:rsidR="002F7984" w:rsidDel="00A10C62">
          <w:rPr>
            <w:lang w:val="es-ES_tradnl"/>
          </w:rPr>
          <w:delText>e</w:delText>
        </w:r>
        <w:r w:rsidDel="00A10C62">
          <w:rPr>
            <w:lang w:val="es-ES_tradnl"/>
          </w:rPr>
          <w:delText>toclax a 1,6 y 1,9 veces y el AUC a 1,9 y 2,4 veces, respectivamente (ver secciones 4.3 y 4.4).</w:delText>
        </w:r>
      </w:del>
    </w:p>
    <w:p w14:paraId="43A61CFD" w14:textId="77777777" w:rsidR="00AC51EC" w:rsidDel="00A10C62" w:rsidRDefault="00AC51EC" w:rsidP="00AC51EC">
      <w:pPr>
        <w:tabs>
          <w:tab w:val="clear" w:pos="567"/>
        </w:tabs>
        <w:spacing w:line="240" w:lineRule="auto"/>
        <w:rPr>
          <w:del w:id="669" w:author="Author"/>
          <w:lang w:val="es-ES_tradnl"/>
        </w:rPr>
      </w:pPr>
      <w:del w:id="670" w:author="Author">
        <w:r w:rsidDel="00A10C62">
          <w:rPr>
            <w:lang w:val="es-ES_tradnl"/>
          </w:rPr>
          <w:delText>Consultar la ficha técnica de venetoclax.</w:delText>
        </w:r>
      </w:del>
    </w:p>
    <w:p w14:paraId="56B2E0B0" w14:textId="77777777" w:rsidR="00AC51EC" w:rsidRPr="001D26DF" w:rsidDel="00A10C62" w:rsidRDefault="00AC51EC" w:rsidP="00BB6054">
      <w:pPr>
        <w:tabs>
          <w:tab w:val="clear" w:pos="567"/>
        </w:tabs>
        <w:spacing w:line="240" w:lineRule="auto"/>
        <w:rPr>
          <w:del w:id="671" w:author="Author"/>
          <w:lang w:val="es-ES_tradnl"/>
        </w:rPr>
      </w:pPr>
    </w:p>
    <w:p w14:paraId="2762A46B" w14:textId="77777777" w:rsidR="00BB6054" w:rsidRPr="00FF6FDC" w:rsidRDefault="00BB6054" w:rsidP="003B0B52">
      <w:pPr>
        <w:keepNext/>
        <w:tabs>
          <w:tab w:val="clear" w:pos="567"/>
        </w:tabs>
        <w:spacing w:line="240" w:lineRule="auto"/>
        <w:rPr>
          <w:lang w:val="es-ES_tradnl"/>
          <w:rPrChange w:id="672" w:author="Author">
            <w:rPr>
              <w:u w:val="single"/>
              <w:lang w:val="es-ES_tradnl"/>
            </w:rPr>
          </w:rPrChange>
        </w:rPr>
      </w:pPr>
      <w:r w:rsidRPr="00FF6FDC">
        <w:rPr>
          <w:lang w:val="es-ES_tradnl"/>
          <w:rPrChange w:id="673" w:author="Author">
            <w:rPr>
              <w:u w:val="single"/>
              <w:lang w:val="es-ES_tradnl"/>
            </w:rPr>
          </w:rPrChange>
        </w:rPr>
        <w:t>Población pediátrica</w:t>
      </w:r>
    </w:p>
    <w:p w14:paraId="0E4A669B" w14:textId="77777777" w:rsidR="00BB6054" w:rsidRPr="001D26DF" w:rsidRDefault="00BB6054" w:rsidP="00BB6054">
      <w:pPr>
        <w:tabs>
          <w:tab w:val="clear" w:pos="567"/>
        </w:tabs>
        <w:spacing w:line="240" w:lineRule="auto"/>
        <w:rPr>
          <w:lang w:val="es-ES_tradnl"/>
        </w:rPr>
      </w:pPr>
      <w:r w:rsidRPr="001D26DF">
        <w:rPr>
          <w:lang w:val="es-ES_tradnl"/>
        </w:rPr>
        <w:t>Los estudios de interacciones se han realizado sólo en adultos.</w:t>
      </w:r>
    </w:p>
    <w:p w14:paraId="574EF198" w14:textId="77777777" w:rsidR="00BB6054" w:rsidRPr="001D26DF" w:rsidRDefault="00BB6054" w:rsidP="00BB6054">
      <w:pPr>
        <w:tabs>
          <w:tab w:val="clear" w:pos="567"/>
        </w:tabs>
        <w:spacing w:line="240" w:lineRule="auto"/>
        <w:rPr>
          <w:lang w:val="es-ES_tradnl"/>
        </w:rPr>
      </w:pPr>
    </w:p>
    <w:p w14:paraId="0A973149" w14:textId="77777777" w:rsidR="00BB6054" w:rsidRPr="001D26DF" w:rsidRDefault="00BB6054" w:rsidP="00C42085">
      <w:pPr>
        <w:keepNext/>
        <w:tabs>
          <w:tab w:val="clear" w:pos="567"/>
        </w:tabs>
        <w:spacing w:line="240" w:lineRule="auto"/>
        <w:ind w:left="567" w:hanging="567"/>
        <w:rPr>
          <w:b/>
          <w:lang w:val="es-ES_tradnl"/>
        </w:rPr>
      </w:pPr>
      <w:r w:rsidRPr="001D26DF">
        <w:rPr>
          <w:b/>
          <w:lang w:val="es-ES_tradnl"/>
        </w:rPr>
        <w:t>4.6</w:t>
      </w:r>
      <w:r w:rsidRPr="001D26DF">
        <w:rPr>
          <w:b/>
          <w:lang w:val="es-ES_tradnl"/>
        </w:rPr>
        <w:tab/>
        <w:t>Fertilidad, embarazo y lactancia</w:t>
      </w:r>
    </w:p>
    <w:p w14:paraId="654A618F" w14:textId="77777777" w:rsidR="00BB6054" w:rsidRPr="001D26DF" w:rsidRDefault="00BB6054" w:rsidP="00C42085">
      <w:pPr>
        <w:keepNext/>
        <w:tabs>
          <w:tab w:val="clear" w:pos="567"/>
        </w:tabs>
        <w:spacing w:line="240" w:lineRule="auto"/>
        <w:ind w:left="567" w:hanging="567"/>
        <w:rPr>
          <w:b/>
          <w:lang w:val="es-ES_tradnl"/>
        </w:rPr>
      </w:pPr>
    </w:p>
    <w:p w14:paraId="718D92F2" w14:textId="77777777" w:rsidR="00BB6054" w:rsidRPr="001D26DF" w:rsidRDefault="00BB6054" w:rsidP="003B0B52">
      <w:pPr>
        <w:keepNext/>
        <w:tabs>
          <w:tab w:val="clear" w:pos="567"/>
        </w:tabs>
        <w:spacing w:line="240" w:lineRule="auto"/>
        <w:rPr>
          <w:u w:val="single"/>
          <w:lang w:val="es-ES_tradnl"/>
        </w:rPr>
      </w:pPr>
      <w:r w:rsidRPr="001D26DF">
        <w:rPr>
          <w:noProof/>
          <w:szCs w:val="22"/>
          <w:u w:val="single"/>
          <w:lang w:val="es-ES_tradnl"/>
        </w:rPr>
        <w:t>Embarazo</w:t>
      </w:r>
    </w:p>
    <w:p w14:paraId="5F4B529C" w14:textId="77777777" w:rsidR="00BB6054" w:rsidRPr="001D26DF" w:rsidRDefault="00BB6054" w:rsidP="00BB6054">
      <w:pPr>
        <w:tabs>
          <w:tab w:val="clear" w:pos="567"/>
        </w:tabs>
        <w:spacing w:line="240" w:lineRule="auto"/>
        <w:rPr>
          <w:lang w:val="es-ES_tradnl"/>
        </w:rPr>
      </w:pPr>
      <w:r w:rsidRPr="001D26DF">
        <w:rPr>
          <w:lang w:val="es-ES_tradnl"/>
        </w:rPr>
        <w:t>No existe información suficiente sobre la utilización de posaconazol en mujeres embarazadas. Los estudios realizados en animales han mostrado toxicidad para la reproducción (ver sección 5.3). Se desconoce el riesgo potencial en seres humanos.</w:t>
      </w:r>
    </w:p>
    <w:p w14:paraId="67AD1EE2" w14:textId="77777777" w:rsidR="00BB6054" w:rsidRPr="001D26DF" w:rsidRDefault="00BB6054" w:rsidP="00BB6054">
      <w:pPr>
        <w:tabs>
          <w:tab w:val="clear" w:pos="567"/>
        </w:tabs>
        <w:spacing w:line="240" w:lineRule="auto"/>
        <w:rPr>
          <w:lang w:val="es-ES_tradnl"/>
        </w:rPr>
      </w:pPr>
    </w:p>
    <w:p w14:paraId="7786B9BC" w14:textId="77777777" w:rsidR="00BB6054" w:rsidRPr="001D26DF" w:rsidRDefault="00BB6054" w:rsidP="00BB6054">
      <w:pPr>
        <w:tabs>
          <w:tab w:val="clear" w:pos="567"/>
        </w:tabs>
        <w:spacing w:line="240" w:lineRule="auto"/>
        <w:rPr>
          <w:lang w:val="es-ES_tradnl"/>
        </w:rPr>
      </w:pPr>
      <w:r w:rsidRPr="001D26DF">
        <w:rPr>
          <w:lang w:val="es-ES_tradnl"/>
        </w:rPr>
        <w:t>Las mujeres en edad fértil deben utilizar métodos anticonceptivos efectivos durante el tratamiento. Posaconazol no se debe utilizar durante el embarazo a menos que el beneficio para la madre supere claramente el riesgo potencial para el feto.</w:t>
      </w:r>
    </w:p>
    <w:p w14:paraId="0690683F" w14:textId="77777777" w:rsidR="00BB6054" w:rsidRPr="001D26DF" w:rsidRDefault="00BB6054" w:rsidP="00BB6054">
      <w:pPr>
        <w:tabs>
          <w:tab w:val="clear" w:pos="567"/>
        </w:tabs>
        <w:spacing w:line="240" w:lineRule="auto"/>
        <w:rPr>
          <w:b/>
          <w:lang w:val="es-ES_tradnl"/>
        </w:rPr>
      </w:pPr>
    </w:p>
    <w:p w14:paraId="6CFBF19B" w14:textId="77777777" w:rsidR="00BB6054" w:rsidRPr="001D26DF" w:rsidRDefault="00BB6054" w:rsidP="00BB6054">
      <w:pPr>
        <w:keepNext/>
        <w:tabs>
          <w:tab w:val="clear" w:pos="567"/>
        </w:tabs>
        <w:spacing w:line="240" w:lineRule="auto"/>
        <w:rPr>
          <w:u w:val="single"/>
          <w:lang w:val="es-ES_tradnl"/>
        </w:rPr>
      </w:pPr>
      <w:r w:rsidRPr="001D26DF">
        <w:rPr>
          <w:noProof/>
          <w:szCs w:val="22"/>
          <w:u w:val="single"/>
          <w:lang w:val="es-ES_tradnl"/>
        </w:rPr>
        <w:t>Lactancia</w:t>
      </w:r>
    </w:p>
    <w:p w14:paraId="1870B468" w14:textId="77777777" w:rsidR="00BB6054" w:rsidRPr="001D26DF" w:rsidRDefault="00BB6054" w:rsidP="00BB6054">
      <w:pPr>
        <w:tabs>
          <w:tab w:val="clear" w:pos="567"/>
        </w:tabs>
        <w:spacing w:line="240" w:lineRule="auto"/>
        <w:rPr>
          <w:b/>
          <w:lang w:val="es-ES_tradnl"/>
        </w:rPr>
      </w:pPr>
      <w:r w:rsidRPr="001D26DF">
        <w:rPr>
          <w:lang w:val="es-ES_tradnl"/>
        </w:rPr>
        <w:t>Posaconazol se excreta en la leche de ratas durante la lactancia (ver sección 5.3). La excreción de posaconazol en leche humana no se ha investigado. La lactancia debe interrumpirse al iniciar un tratamiento con posaconazol.</w:t>
      </w:r>
    </w:p>
    <w:p w14:paraId="36C5BF3E" w14:textId="77777777" w:rsidR="00BB6054" w:rsidRPr="001D26DF" w:rsidRDefault="00BB6054" w:rsidP="00BB6054">
      <w:pPr>
        <w:tabs>
          <w:tab w:val="clear" w:pos="567"/>
        </w:tabs>
        <w:spacing w:line="240" w:lineRule="auto"/>
        <w:rPr>
          <w:lang w:val="es-ES_tradnl"/>
        </w:rPr>
      </w:pPr>
    </w:p>
    <w:p w14:paraId="5B466F9C" w14:textId="77777777" w:rsidR="00BB6054" w:rsidRPr="001D26DF" w:rsidRDefault="00BB6054" w:rsidP="00F315E5">
      <w:pPr>
        <w:keepNext/>
        <w:tabs>
          <w:tab w:val="clear" w:pos="567"/>
        </w:tabs>
        <w:spacing w:line="240" w:lineRule="auto"/>
        <w:rPr>
          <w:noProof/>
          <w:szCs w:val="22"/>
          <w:u w:val="single"/>
          <w:lang w:val="es-ES_tradnl"/>
        </w:rPr>
      </w:pPr>
      <w:r w:rsidRPr="001D26DF">
        <w:rPr>
          <w:noProof/>
          <w:szCs w:val="22"/>
          <w:u w:val="single"/>
          <w:lang w:val="es-ES_tradnl"/>
        </w:rPr>
        <w:t>Fertilidad</w:t>
      </w:r>
    </w:p>
    <w:p w14:paraId="38349574" w14:textId="77777777" w:rsidR="00BB6054" w:rsidRPr="001D26DF" w:rsidRDefault="00BB6054" w:rsidP="00F315E5">
      <w:pPr>
        <w:keepNext/>
        <w:tabs>
          <w:tab w:val="clear" w:pos="567"/>
        </w:tabs>
        <w:spacing w:line="240" w:lineRule="auto"/>
        <w:rPr>
          <w:lang w:val="es-ES_tradnl"/>
        </w:rPr>
      </w:pPr>
      <w:r w:rsidRPr="001D26DF">
        <w:rPr>
          <w:noProof/>
          <w:szCs w:val="22"/>
          <w:lang w:val="es-ES_tradnl"/>
        </w:rPr>
        <w:t xml:space="preserve">Posaconazol no tuvo efecto sobre la fertilidad de ratas macho a dosis de hasta 180 mg/kg (3,4 veces el comprimido de 300 mg, basada en las concentraciones plasmáticas en </w:t>
      </w:r>
      <w:r w:rsidR="0012274E" w:rsidRPr="001D26DF">
        <w:rPr>
          <w:noProof/>
          <w:szCs w:val="22"/>
          <w:lang w:val="es-ES_tradnl"/>
        </w:rPr>
        <w:t xml:space="preserve">estado estacionario </w:t>
      </w:r>
      <w:r w:rsidRPr="001D26DF">
        <w:rPr>
          <w:noProof/>
          <w:szCs w:val="22"/>
          <w:lang w:val="es-ES_tradnl"/>
        </w:rPr>
        <w:t xml:space="preserve">en pacientes), ni sobre la fertilidad de ratas hembra a dosis de hasta 45 mg/kg (2,6 veces el comprimido de 300 mg, basada en las concentraciones plasmáticas en </w:t>
      </w:r>
      <w:r w:rsidR="0012274E" w:rsidRPr="001D26DF">
        <w:rPr>
          <w:noProof/>
          <w:szCs w:val="22"/>
          <w:lang w:val="es-ES_tradnl"/>
        </w:rPr>
        <w:t xml:space="preserve">estado estacionario </w:t>
      </w:r>
      <w:r w:rsidRPr="001D26DF">
        <w:rPr>
          <w:noProof/>
          <w:szCs w:val="22"/>
          <w:lang w:val="es-ES_tradnl"/>
        </w:rPr>
        <w:t xml:space="preserve">en pacientes). No existe experiencia clínica que valore el impacto de posaconazol en la fertilidad en </w:t>
      </w:r>
      <w:r w:rsidR="001F057B" w:rsidRPr="001D26DF">
        <w:rPr>
          <w:noProof/>
          <w:szCs w:val="22"/>
          <w:lang w:val="es-ES_tradnl"/>
        </w:rPr>
        <w:t xml:space="preserve">seres </w:t>
      </w:r>
      <w:r w:rsidRPr="001D26DF">
        <w:rPr>
          <w:noProof/>
          <w:szCs w:val="22"/>
          <w:lang w:val="es-ES_tradnl"/>
        </w:rPr>
        <w:t>humanos.</w:t>
      </w:r>
    </w:p>
    <w:p w14:paraId="54565E8D" w14:textId="77777777" w:rsidR="00BB6054" w:rsidRPr="001D26DF" w:rsidRDefault="00BB6054" w:rsidP="00BB6054">
      <w:pPr>
        <w:tabs>
          <w:tab w:val="clear" w:pos="567"/>
        </w:tabs>
        <w:spacing w:line="240" w:lineRule="auto"/>
        <w:rPr>
          <w:lang w:val="es-ES_tradnl"/>
        </w:rPr>
      </w:pPr>
    </w:p>
    <w:p w14:paraId="10763825" w14:textId="77777777" w:rsidR="00BB6054" w:rsidRPr="001D26DF" w:rsidRDefault="00BB6054" w:rsidP="00BB6054">
      <w:pPr>
        <w:keepNext/>
        <w:widowControl w:val="0"/>
        <w:tabs>
          <w:tab w:val="clear" w:pos="567"/>
        </w:tabs>
        <w:spacing w:line="240" w:lineRule="auto"/>
        <w:ind w:left="567" w:hanging="567"/>
        <w:outlineLvl w:val="0"/>
        <w:rPr>
          <w:lang w:val="es-ES_tradnl"/>
        </w:rPr>
      </w:pPr>
      <w:r w:rsidRPr="001D26DF">
        <w:rPr>
          <w:b/>
          <w:lang w:val="es-ES_tradnl"/>
        </w:rPr>
        <w:t>4.7</w:t>
      </w:r>
      <w:r w:rsidRPr="001D26DF">
        <w:rPr>
          <w:b/>
          <w:lang w:val="es-ES_tradnl"/>
        </w:rPr>
        <w:tab/>
        <w:t>Efectos sobre la capacidad para conducir y utilizar máquinas</w:t>
      </w:r>
    </w:p>
    <w:p w14:paraId="22548CA7" w14:textId="77777777" w:rsidR="00BB6054" w:rsidRPr="001D26DF" w:rsidRDefault="00BB6054" w:rsidP="00BB6054">
      <w:pPr>
        <w:keepNext/>
        <w:widowControl w:val="0"/>
        <w:tabs>
          <w:tab w:val="clear" w:pos="567"/>
        </w:tabs>
        <w:spacing w:line="240" w:lineRule="auto"/>
        <w:rPr>
          <w:lang w:val="es-ES_tradnl"/>
        </w:rPr>
      </w:pPr>
    </w:p>
    <w:p w14:paraId="20A4B8C3" w14:textId="77777777" w:rsidR="00BB6054" w:rsidRPr="001D26DF" w:rsidRDefault="00BB6054" w:rsidP="00BB6054">
      <w:pPr>
        <w:tabs>
          <w:tab w:val="clear" w:pos="567"/>
        </w:tabs>
        <w:spacing w:line="240" w:lineRule="auto"/>
        <w:rPr>
          <w:lang w:val="es-ES_tradnl"/>
        </w:rPr>
      </w:pPr>
      <w:r w:rsidRPr="001D26DF">
        <w:rPr>
          <w:lang w:val="es-ES_tradnl"/>
        </w:rPr>
        <w:t>Se han notificado ciertas reacciones adversas con el uso de posaconazol (por ej. mareo, somnolencia, etc.) que pueden afectar potencialmente a la conducción y la utilización de máquinas, por lo que se recomienda precaución.</w:t>
      </w:r>
    </w:p>
    <w:p w14:paraId="6A50DF5D" w14:textId="77777777" w:rsidR="00BB6054" w:rsidRPr="001D26DF" w:rsidRDefault="00BB6054" w:rsidP="00BB6054">
      <w:pPr>
        <w:tabs>
          <w:tab w:val="clear" w:pos="567"/>
        </w:tabs>
        <w:spacing w:line="240" w:lineRule="auto"/>
        <w:rPr>
          <w:lang w:val="es-ES_tradnl"/>
        </w:rPr>
      </w:pPr>
    </w:p>
    <w:p w14:paraId="3B95DA69" w14:textId="77777777" w:rsidR="00BB6054" w:rsidRPr="001D26DF" w:rsidRDefault="00BB6054" w:rsidP="00BB6054">
      <w:pPr>
        <w:keepNext/>
        <w:widowControl w:val="0"/>
        <w:tabs>
          <w:tab w:val="clear" w:pos="567"/>
        </w:tabs>
        <w:spacing w:line="240" w:lineRule="auto"/>
        <w:ind w:left="567" w:hanging="567"/>
        <w:outlineLvl w:val="0"/>
        <w:rPr>
          <w:b/>
          <w:lang w:val="es-ES_tradnl"/>
        </w:rPr>
      </w:pPr>
      <w:r w:rsidRPr="001D26DF">
        <w:rPr>
          <w:b/>
          <w:lang w:val="es-ES_tradnl"/>
        </w:rPr>
        <w:t>4.8</w:t>
      </w:r>
      <w:r w:rsidRPr="001D26DF">
        <w:rPr>
          <w:b/>
          <w:lang w:val="es-ES_tradnl"/>
        </w:rPr>
        <w:tab/>
        <w:t>Reacciones adversas</w:t>
      </w:r>
    </w:p>
    <w:p w14:paraId="7EE8CFFF" w14:textId="77777777" w:rsidR="00BB6054" w:rsidRPr="001D26DF" w:rsidRDefault="00BB6054" w:rsidP="00BB6054">
      <w:pPr>
        <w:keepNext/>
        <w:tabs>
          <w:tab w:val="clear" w:pos="567"/>
        </w:tabs>
        <w:spacing w:line="240" w:lineRule="auto"/>
        <w:rPr>
          <w:lang w:val="es-ES_tradnl"/>
        </w:rPr>
      </w:pPr>
    </w:p>
    <w:p w14:paraId="44807262" w14:textId="77777777" w:rsidR="003D117F" w:rsidRPr="001D26DF" w:rsidRDefault="003D117F" w:rsidP="00BB6054">
      <w:pPr>
        <w:keepNext/>
        <w:tabs>
          <w:tab w:val="clear" w:pos="567"/>
        </w:tabs>
        <w:spacing w:line="240" w:lineRule="auto"/>
        <w:rPr>
          <w:u w:val="single"/>
          <w:lang w:val="es-ES_tradnl"/>
        </w:rPr>
      </w:pPr>
      <w:r w:rsidRPr="001D26DF">
        <w:rPr>
          <w:u w:val="single"/>
          <w:lang w:val="es-ES_tradnl"/>
        </w:rPr>
        <w:t>Resumen del perfil de seguridad</w:t>
      </w:r>
    </w:p>
    <w:p w14:paraId="0EB0E01D" w14:textId="77777777" w:rsidR="003D117F" w:rsidRPr="001D26DF" w:rsidRDefault="003D117F" w:rsidP="00BB6054">
      <w:pPr>
        <w:keepNext/>
        <w:tabs>
          <w:tab w:val="clear" w:pos="567"/>
        </w:tabs>
        <w:spacing w:line="240" w:lineRule="auto"/>
        <w:rPr>
          <w:lang w:val="es-ES_tradnl"/>
        </w:rPr>
      </w:pPr>
    </w:p>
    <w:p w14:paraId="0C55E024" w14:textId="5A49EACB" w:rsidR="008E0E6D" w:rsidRDefault="008E0E6D" w:rsidP="008E0E6D">
      <w:pPr>
        <w:tabs>
          <w:tab w:val="clear" w:pos="567"/>
        </w:tabs>
        <w:spacing w:line="240" w:lineRule="auto"/>
        <w:rPr>
          <w:ins w:id="674" w:author="Author"/>
          <w:lang w:val="es-ES_tradnl"/>
        </w:rPr>
      </w:pPr>
      <w:ins w:id="675" w:author="Author">
        <w:r>
          <w:rPr>
            <w:lang w:val="es-ES_tradnl"/>
          </w:rPr>
          <w:t>Los datos de seguridad provienen de estudios clínicos en adultos con la</w:t>
        </w:r>
        <w:r w:rsidR="005E1F32">
          <w:rPr>
            <w:lang w:val="es-ES_tradnl"/>
          </w:rPr>
          <w:t>s formulaciones de</w:t>
        </w:r>
        <w:r>
          <w:rPr>
            <w:lang w:val="es-ES_tradnl"/>
          </w:rPr>
          <w:t xml:space="preserve"> suspensión oral, intravenosa y comprimidos</w:t>
        </w:r>
        <w:r w:rsidR="005E1F32">
          <w:rPr>
            <w:lang w:val="es-ES_tradnl"/>
          </w:rPr>
          <w:t>;</w:t>
        </w:r>
        <w:r>
          <w:rPr>
            <w:lang w:val="es-ES_tradnl"/>
          </w:rPr>
          <w:t xml:space="preserve"> y en pacientes pediátricos con las formulaciones intravenosa, comprimidos y polvo para suspensión.</w:t>
        </w:r>
      </w:ins>
    </w:p>
    <w:p w14:paraId="55848A3C" w14:textId="77777777" w:rsidR="008E0E6D" w:rsidRDefault="008E0E6D" w:rsidP="008E0E6D">
      <w:pPr>
        <w:tabs>
          <w:tab w:val="clear" w:pos="567"/>
        </w:tabs>
        <w:spacing w:line="240" w:lineRule="auto"/>
        <w:rPr>
          <w:ins w:id="676" w:author="Author"/>
          <w:lang w:val="es-ES_tradnl"/>
        </w:rPr>
      </w:pPr>
    </w:p>
    <w:p w14:paraId="58B812BC" w14:textId="77777777" w:rsidR="008E0E6D" w:rsidRDefault="008E0E6D" w:rsidP="008E0E6D">
      <w:pPr>
        <w:tabs>
          <w:tab w:val="clear" w:pos="567"/>
        </w:tabs>
        <w:spacing w:line="240" w:lineRule="auto"/>
        <w:rPr>
          <w:ins w:id="677" w:author="Author"/>
          <w:lang w:val="es-ES_tradnl"/>
        </w:rPr>
      </w:pPr>
      <w:ins w:id="678" w:author="Author">
        <w:r>
          <w:rPr>
            <w:lang w:val="es-ES_tradnl"/>
          </w:rPr>
          <w:t>Las reacciones adversas relacionadas con el tratamiento de posaconazol comprimidos notificadas con mayor frecuencia (5 %) fueron náuseas y diarrea.</w:t>
        </w:r>
      </w:ins>
    </w:p>
    <w:p w14:paraId="28B3A890" w14:textId="77777777" w:rsidR="008E0E6D" w:rsidRDefault="008E0E6D" w:rsidP="008E0E6D">
      <w:pPr>
        <w:tabs>
          <w:tab w:val="clear" w:pos="567"/>
        </w:tabs>
        <w:spacing w:line="240" w:lineRule="auto"/>
        <w:rPr>
          <w:ins w:id="679" w:author="Author"/>
          <w:lang w:val="es-ES_tradnl"/>
        </w:rPr>
      </w:pPr>
    </w:p>
    <w:p w14:paraId="1AB2E2D5" w14:textId="450B925C" w:rsidR="00F27C12" w:rsidDel="00166C1A" w:rsidRDefault="008E0E6D" w:rsidP="00F27C12">
      <w:pPr>
        <w:tabs>
          <w:tab w:val="clear" w:pos="567"/>
        </w:tabs>
        <w:spacing w:line="240" w:lineRule="auto"/>
        <w:rPr>
          <w:del w:id="680" w:author="Author"/>
          <w:lang w:val="es-ES_tradnl"/>
        </w:rPr>
      </w:pPr>
      <w:ins w:id="681" w:author="Author">
        <w:r>
          <w:rPr>
            <w:lang w:val="es-ES_tradnl"/>
          </w:rPr>
          <w:t>La reacción adversa notificada con mayor frecuencia que provocó la suspensión del tratamiento de posaconazol comprimidos fue náuseas.</w:t>
        </w:r>
      </w:ins>
      <w:del w:id="682" w:author="Author">
        <w:r w:rsidR="00BB6054" w:rsidRPr="001D26DF" w:rsidDel="008E0E6D">
          <w:rPr>
            <w:lang w:val="es-ES_tradnl"/>
          </w:rPr>
          <w:delText xml:space="preserve">Los datos de seguridad provienen </w:delText>
        </w:r>
        <w:r w:rsidR="00BB6054" w:rsidRPr="001D26DF" w:rsidDel="00463B49">
          <w:rPr>
            <w:lang w:val="es-ES_tradnl"/>
          </w:rPr>
          <w:delText xml:space="preserve">fundamentalmente </w:delText>
        </w:r>
        <w:r w:rsidR="00BB6054" w:rsidRPr="001D26DF" w:rsidDel="008E0E6D">
          <w:rPr>
            <w:lang w:val="es-ES_tradnl"/>
          </w:rPr>
          <w:delText>de estudios llevados a cabo con la suspensión oral.</w:delText>
        </w:r>
      </w:del>
    </w:p>
    <w:p w14:paraId="5BB4D64D" w14:textId="77777777" w:rsidR="00170660" w:rsidRPr="001D26DF" w:rsidDel="00F27C12" w:rsidRDefault="00170660" w:rsidP="00F27C12">
      <w:pPr>
        <w:tabs>
          <w:tab w:val="clear" w:pos="567"/>
        </w:tabs>
        <w:spacing w:line="240" w:lineRule="auto"/>
        <w:rPr>
          <w:del w:id="683" w:author="Author"/>
          <w:lang w:val="es-ES_tradnl"/>
        </w:rPr>
      </w:pPr>
      <w:del w:id="684" w:author="Author">
        <w:r w:rsidRPr="001D26DF" w:rsidDel="00F27C12">
          <w:rPr>
            <w:lang w:val="es-ES_tradnl"/>
          </w:rPr>
          <w:delText xml:space="preserve">La seguridad de posaconazol suspensión oral </w:delText>
        </w:r>
        <w:r w:rsidR="00902FD3" w:rsidRPr="001D26DF" w:rsidDel="00F27C12">
          <w:rPr>
            <w:lang w:val="es-ES_tradnl"/>
          </w:rPr>
          <w:delText>ha sido</w:delText>
        </w:r>
        <w:r w:rsidRPr="001D26DF" w:rsidDel="00F27C12">
          <w:rPr>
            <w:lang w:val="es-ES_tradnl"/>
          </w:rPr>
          <w:delText xml:space="preserve"> evaluad</w:delText>
        </w:r>
        <w:r w:rsidR="00902FD3" w:rsidRPr="001D26DF" w:rsidDel="00F27C12">
          <w:rPr>
            <w:lang w:val="es-ES_tradnl"/>
          </w:rPr>
          <w:delText>a</w:delText>
        </w:r>
        <w:r w:rsidRPr="001D26DF" w:rsidDel="00F27C12">
          <w:rPr>
            <w:lang w:val="es-ES_tradnl"/>
          </w:rPr>
          <w:delText xml:space="preserve"> en &gt; 2.400 pacientes y voluntarios sanos </w:delText>
        </w:r>
        <w:r w:rsidR="00B074B5" w:rsidRPr="001D26DF" w:rsidDel="00F27C12">
          <w:rPr>
            <w:lang w:val="es-ES_tradnl"/>
          </w:rPr>
          <w:delText>que han participado</w:delText>
        </w:r>
        <w:r w:rsidRPr="001D26DF" w:rsidDel="00F27C12">
          <w:rPr>
            <w:lang w:val="es-ES_tradnl"/>
          </w:rPr>
          <w:delText xml:space="preserve"> en </w:delText>
        </w:r>
        <w:r w:rsidR="00851E1A" w:rsidRPr="001D26DF" w:rsidDel="00F27C12">
          <w:rPr>
            <w:lang w:val="es-ES_tradnl"/>
          </w:rPr>
          <w:delText xml:space="preserve">estudios </w:delText>
        </w:r>
        <w:r w:rsidRPr="001D26DF" w:rsidDel="00F27C12">
          <w:rPr>
            <w:lang w:val="es-ES_tradnl"/>
          </w:rPr>
          <w:delText xml:space="preserve">clínicos </w:delText>
        </w:r>
        <w:r w:rsidR="004161E8" w:rsidRPr="001D26DF" w:rsidDel="00F27C12">
          <w:rPr>
            <w:lang w:val="es-ES_tradnl"/>
          </w:rPr>
          <w:delText xml:space="preserve">y </w:delText>
        </w:r>
        <w:r w:rsidR="00B074B5" w:rsidRPr="001D26DF" w:rsidDel="00F27C12">
          <w:rPr>
            <w:lang w:val="es-ES_tradnl"/>
          </w:rPr>
          <w:delText>de los datos</w:delText>
        </w:r>
        <w:r w:rsidRPr="001D26DF" w:rsidDel="00F27C12">
          <w:rPr>
            <w:lang w:val="es-ES_tradnl"/>
          </w:rPr>
          <w:delText xml:space="preserve"> poscomercialización. Las reacciones adversas </w:delText>
        </w:r>
        <w:r w:rsidR="00550B9F" w:rsidDel="00F27C12">
          <w:rPr>
            <w:lang w:val="es-ES_tradnl"/>
          </w:rPr>
          <w:delText xml:space="preserve">graves </w:delText>
        </w:r>
        <w:r w:rsidRPr="001D26DF" w:rsidDel="00F27C12">
          <w:rPr>
            <w:lang w:val="es-ES_tradnl"/>
          </w:rPr>
          <w:delText>notificadas con mayor frecuencia fueron náuseas, vómitos, diarrea, pirexia y bilirrubina elevada.</w:delText>
        </w:r>
      </w:del>
    </w:p>
    <w:p w14:paraId="438E2868" w14:textId="77777777" w:rsidR="00BB6054" w:rsidRPr="001D26DF" w:rsidDel="00F27C12" w:rsidRDefault="00BB6054" w:rsidP="00F27C12">
      <w:pPr>
        <w:tabs>
          <w:tab w:val="clear" w:pos="567"/>
        </w:tabs>
        <w:spacing w:line="240" w:lineRule="auto"/>
        <w:rPr>
          <w:del w:id="685" w:author="Author"/>
          <w:lang w:val="es-ES_tradnl"/>
        </w:rPr>
      </w:pPr>
    </w:p>
    <w:p w14:paraId="3FB0EEDB" w14:textId="77777777" w:rsidR="00170660" w:rsidRPr="001D26DF" w:rsidDel="00F27C12" w:rsidRDefault="00170660">
      <w:pPr>
        <w:tabs>
          <w:tab w:val="clear" w:pos="567"/>
        </w:tabs>
        <w:spacing w:line="240" w:lineRule="auto"/>
        <w:rPr>
          <w:del w:id="686" w:author="Author"/>
          <w:i/>
          <w:iCs/>
          <w:u w:val="single"/>
          <w:lang w:val="es-ES_tradnl"/>
        </w:rPr>
        <w:pPrChange w:id="687" w:author="Author">
          <w:pPr>
            <w:keepNext/>
            <w:tabs>
              <w:tab w:val="clear" w:pos="567"/>
            </w:tabs>
            <w:spacing w:line="240" w:lineRule="auto"/>
          </w:pPr>
        </w:pPrChange>
      </w:pPr>
      <w:del w:id="688" w:author="Author">
        <w:r w:rsidRPr="001D26DF" w:rsidDel="00F27C12">
          <w:rPr>
            <w:i/>
            <w:iCs/>
            <w:u w:val="single"/>
            <w:lang w:val="es-ES_tradnl"/>
          </w:rPr>
          <w:delText>Posaconazol comprimidos</w:delText>
        </w:r>
      </w:del>
    </w:p>
    <w:p w14:paraId="01C80F92" w14:textId="77777777" w:rsidR="00F64017" w:rsidRPr="001D26DF" w:rsidDel="00F27C12" w:rsidRDefault="00F64017" w:rsidP="00F27C12">
      <w:pPr>
        <w:tabs>
          <w:tab w:val="clear" w:pos="567"/>
        </w:tabs>
        <w:spacing w:line="240" w:lineRule="auto"/>
        <w:rPr>
          <w:del w:id="689" w:author="Author"/>
          <w:lang w:val="es-ES_tradnl"/>
        </w:rPr>
      </w:pPr>
      <w:del w:id="690" w:author="Author">
        <w:r w:rsidRPr="001D26DF" w:rsidDel="00F27C12">
          <w:rPr>
            <w:lang w:val="es-ES_tradnl"/>
          </w:rPr>
          <w:delText>La seguridad de posaconazol comprimidos se ha evaluado en 104 voluntarios sanos y 230 pacientes reclutados en un ensayo clínico de profilaxis antifúngica.</w:delText>
        </w:r>
      </w:del>
    </w:p>
    <w:p w14:paraId="7309F681" w14:textId="77777777" w:rsidR="002F68C6" w:rsidRPr="001D26DF" w:rsidDel="00F27C12" w:rsidRDefault="002F68C6" w:rsidP="00F27C12">
      <w:pPr>
        <w:tabs>
          <w:tab w:val="clear" w:pos="567"/>
        </w:tabs>
        <w:spacing w:line="240" w:lineRule="auto"/>
        <w:rPr>
          <w:del w:id="691" w:author="Author"/>
          <w:lang w:val="es-ES_tradnl"/>
        </w:rPr>
      </w:pPr>
      <w:del w:id="692" w:author="Author">
        <w:r w:rsidRPr="001D26DF" w:rsidDel="00F27C12">
          <w:rPr>
            <w:lang w:val="es-ES_tradnl"/>
          </w:rPr>
          <w:delText xml:space="preserve">La seguridad de posaconazol concentrado para solución para perfusión y comprimido se ha evaluado en 288 pacientes reclutados en un ensayo clínico de </w:delText>
        </w:r>
        <w:r w:rsidR="00D8020D" w:rsidRPr="001D26DF" w:rsidDel="00F27C12">
          <w:rPr>
            <w:lang w:val="es-ES_tradnl"/>
          </w:rPr>
          <w:delText xml:space="preserve">la </w:delText>
        </w:r>
        <w:r w:rsidRPr="001D26DF" w:rsidDel="00F27C12">
          <w:rPr>
            <w:lang w:val="es-ES_tradnl"/>
          </w:rPr>
          <w:delText>aspergilosis, de los cuales 161 pacientes recibieron el concentrado para solución para perfusión y 127 pacientes recibieron la formulación de comprimido.</w:delText>
        </w:r>
      </w:del>
    </w:p>
    <w:p w14:paraId="6042A1FC" w14:textId="77777777" w:rsidR="002F68C6" w:rsidRPr="001D26DF" w:rsidDel="00F27C12" w:rsidRDefault="002F68C6" w:rsidP="00F27C12">
      <w:pPr>
        <w:tabs>
          <w:tab w:val="clear" w:pos="567"/>
        </w:tabs>
        <w:spacing w:line="240" w:lineRule="auto"/>
        <w:rPr>
          <w:del w:id="693" w:author="Author"/>
          <w:lang w:val="es-ES_tradnl"/>
        </w:rPr>
      </w:pPr>
    </w:p>
    <w:p w14:paraId="774D1955" w14:textId="77777777" w:rsidR="00BB6054" w:rsidRPr="001D26DF" w:rsidDel="00F27C12" w:rsidRDefault="00BB6054">
      <w:pPr>
        <w:tabs>
          <w:tab w:val="clear" w:pos="567"/>
        </w:tabs>
        <w:spacing w:line="240" w:lineRule="auto"/>
        <w:rPr>
          <w:del w:id="694" w:author="Author"/>
          <w:lang w:val="es-ES_tradnl"/>
        </w:rPr>
        <w:pPrChange w:id="695" w:author="Author">
          <w:pPr>
            <w:tabs>
              <w:tab w:val="clear" w:pos="567"/>
            </w:tabs>
            <w:autoSpaceDE w:val="0"/>
            <w:autoSpaceDN w:val="0"/>
            <w:adjustRightInd w:val="0"/>
            <w:spacing w:line="240" w:lineRule="auto"/>
          </w:pPr>
        </w:pPrChange>
      </w:pPr>
      <w:del w:id="696" w:author="Author">
        <w:r w:rsidRPr="001D26DF" w:rsidDel="00F27C12">
          <w:rPr>
            <w:lang w:val="es-ES_tradnl"/>
          </w:rPr>
          <w:delText xml:space="preserve">La formulación de comprimido se ha investigado únicamente en pacientes con </w:delText>
        </w:r>
        <w:r w:rsidRPr="001D26DF" w:rsidDel="00F27C12">
          <w:rPr>
            <w:rFonts w:eastAsia="Calibri"/>
            <w:lang w:val="es-ES_tradnl"/>
          </w:rPr>
          <w:delText>LMA y SMD y en aquéllos que se han sometido a TCMH, con, o en riesgo de experimentar, enfermedad del injerto contra el huésped (EICH). La duración máxima de la exposición a la formulación de comprimido fue más corta que con la suspensión oral. La exposición plasmática obtenida con la formulación de comprimido fue mayor que la observada con la suspensión oral.</w:delText>
        </w:r>
      </w:del>
    </w:p>
    <w:p w14:paraId="63D1DB72" w14:textId="77777777" w:rsidR="004E45B4" w:rsidRPr="001D26DF" w:rsidDel="00F27C12" w:rsidRDefault="004E45B4" w:rsidP="00F27C12">
      <w:pPr>
        <w:tabs>
          <w:tab w:val="clear" w:pos="567"/>
        </w:tabs>
        <w:spacing w:line="240" w:lineRule="auto"/>
        <w:rPr>
          <w:del w:id="697" w:author="Author"/>
          <w:u w:val="single"/>
          <w:lang w:val="es-ES_tradnl"/>
        </w:rPr>
      </w:pPr>
    </w:p>
    <w:p w14:paraId="04DC9124" w14:textId="77777777" w:rsidR="00BB6054" w:rsidRPr="001D26DF" w:rsidDel="00F27C12" w:rsidRDefault="00BB6054">
      <w:pPr>
        <w:tabs>
          <w:tab w:val="clear" w:pos="567"/>
        </w:tabs>
        <w:spacing w:line="240" w:lineRule="auto"/>
        <w:rPr>
          <w:del w:id="698" w:author="Author"/>
          <w:lang w:val="es-ES_tradnl"/>
        </w:rPr>
        <w:pPrChange w:id="699" w:author="Author">
          <w:pPr>
            <w:spacing w:line="240" w:lineRule="auto"/>
          </w:pPr>
        </w:pPrChange>
      </w:pPr>
      <w:del w:id="700" w:author="Author">
        <w:r w:rsidRPr="001D26DF" w:rsidDel="00F27C12">
          <w:rPr>
            <w:lang w:val="es-ES_tradnl"/>
          </w:rPr>
          <w:delText xml:space="preserve">La seguridad de posaconazol comprimidos ha sido evaluada en 230 pacientes incluidos en el estudio clínico fundamental. Los pacientes fueron reclutados en un </w:delText>
        </w:r>
        <w:r w:rsidR="00C627A1" w:rsidRPr="001D26DF" w:rsidDel="00F27C12">
          <w:rPr>
            <w:lang w:val="es-ES_tradnl"/>
          </w:rPr>
          <w:delText xml:space="preserve">estudio </w:delText>
        </w:r>
        <w:r w:rsidRPr="001D26DF" w:rsidDel="00F27C12">
          <w:rPr>
            <w:lang w:val="es-ES_tradnl"/>
          </w:rPr>
          <w:delText>farmacocinético y de seguridad no comparativo de posaconazol comprimidos cuando se administraba como profilaxis antifúngica. Los pacientes estaban inmunocomprometidos con enfermedades subyacentes, entre las que se encontraban proceso hematológico maligno, neutropenia post-quimioterapia, EICH y afecciones posteriores a TCMH. El tratamiento con posaconazol se administró durante una mediana de duración de 28 días. Veinte pacientes recibieron una dosis diaria de 200 mg y 210 pacientes recibieron una dosis diaria de 300 mg (después de una administración dos veces al día el día</w:delText>
        </w:r>
        <w:r w:rsidR="00E5680D" w:rsidRPr="001D26DF" w:rsidDel="00F27C12">
          <w:rPr>
            <w:lang w:val="es-ES_tradnl"/>
          </w:rPr>
          <w:delText> </w:delText>
        </w:r>
        <w:r w:rsidRPr="001D26DF" w:rsidDel="00F27C12">
          <w:rPr>
            <w:lang w:val="es-ES_tradnl"/>
          </w:rPr>
          <w:delText>1 en cada cohorte).</w:delText>
        </w:r>
      </w:del>
    </w:p>
    <w:p w14:paraId="1CB8B4B3" w14:textId="77777777" w:rsidR="00BB6054" w:rsidRPr="001D26DF" w:rsidDel="00F27C12" w:rsidRDefault="00BB6054">
      <w:pPr>
        <w:tabs>
          <w:tab w:val="clear" w:pos="567"/>
        </w:tabs>
        <w:spacing w:line="240" w:lineRule="auto"/>
        <w:rPr>
          <w:del w:id="701" w:author="Author"/>
          <w:lang w:val="es-ES_tradnl" w:bidi="gu-IN"/>
        </w:rPr>
        <w:pPrChange w:id="702" w:author="Author">
          <w:pPr>
            <w:spacing w:line="240" w:lineRule="auto"/>
          </w:pPr>
        </w:pPrChange>
      </w:pPr>
    </w:p>
    <w:p w14:paraId="74F8E75A" w14:textId="77777777" w:rsidR="003D117F" w:rsidRPr="001D26DF" w:rsidRDefault="003D117F">
      <w:pPr>
        <w:tabs>
          <w:tab w:val="clear" w:pos="567"/>
        </w:tabs>
        <w:spacing w:line="240" w:lineRule="auto"/>
        <w:rPr>
          <w:lang w:val="es-ES_tradnl"/>
        </w:rPr>
        <w:pPrChange w:id="703" w:author="Author">
          <w:pPr>
            <w:spacing w:line="240" w:lineRule="auto"/>
          </w:pPr>
        </w:pPrChange>
      </w:pPr>
      <w:del w:id="704" w:author="Author">
        <w:r w:rsidRPr="001D26DF" w:rsidDel="00F27C12">
          <w:rPr>
            <w:lang w:val="es-ES_tradnl"/>
          </w:rPr>
          <w:delText>La seguridad de posaconazol comprimidos y concentrado para solución para perfusión se investigaron también en un estudio controlado del tratamiento de la aspergilosis invasora. La duración máxima del tratamiento de la aspergilosis invasora fue similar a la estudiada con la suspensión oral para el tratamiento de rescate y fue más prolongada que con los comprimidos o el concentrado para solución para perfusión en profilaxis.</w:delText>
        </w:r>
      </w:del>
    </w:p>
    <w:p w14:paraId="0BD06DF8" w14:textId="77777777" w:rsidR="003D117F" w:rsidRPr="001D26DF" w:rsidRDefault="003D117F" w:rsidP="00BB6054">
      <w:pPr>
        <w:spacing w:line="240" w:lineRule="auto"/>
        <w:rPr>
          <w:lang w:val="es-ES_tradnl" w:bidi="gu-IN"/>
        </w:rPr>
      </w:pPr>
    </w:p>
    <w:p w14:paraId="561789C0" w14:textId="77777777" w:rsidR="00DF3487" w:rsidRPr="001D26DF" w:rsidRDefault="00DF3487" w:rsidP="003B0B52">
      <w:pPr>
        <w:keepNext/>
        <w:tabs>
          <w:tab w:val="clear" w:pos="567"/>
        </w:tabs>
        <w:spacing w:line="240" w:lineRule="auto"/>
        <w:rPr>
          <w:lang w:val="es-ES_tradnl"/>
        </w:rPr>
      </w:pPr>
      <w:r w:rsidRPr="001D26DF">
        <w:rPr>
          <w:u w:val="single"/>
          <w:lang w:val="es-ES_tradnl"/>
        </w:rPr>
        <w:t>Tabla de reacciones adversas</w:t>
      </w:r>
    </w:p>
    <w:p w14:paraId="600C6F9A" w14:textId="77777777" w:rsidR="00DF3487" w:rsidRPr="001D26DF" w:rsidRDefault="00DF3487" w:rsidP="00DF3487">
      <w:pPr>
        <w:tabs>
          <w:tab w:val="clear" w:pos="567"/>
        </w:tabs>
        <w:spacing w:line="240" w:lineRule="auto"/>
        <w:rPr>
          <w:szCs w:val="22"/>
          <w:lang w:val="es-ES_tradnl"/>
        </w:rPr>
      </w:pPr>
      <w:r w:rsidRPr="001D26DF">
        <w:rPr>
          <w:lang w:val="es-ES_tradnl"/>
        </w:rPr>
        <w:t xml:space="preserve">Dentro de </w:t>
      </w:r>
      <w:r w:rsidR="00DB7BCE" w:rsidRPr="001D26DF">
        <w:rPr>
          <w:lang w:val="es-ES_tradnl"/>
        </w:rPr>
        <w:t xml:space="preserve">la </w:t>
      </w:r>
      <w:r w:rsidRPr="001D26DF">
        <w:rPr>
          <w:lang w:val="es-ES_tradnl"/>
        </w:rPr>
        <w:t xml:space="preserve">clasificación </w:t>
      </w:r>
      <w:r w:rsidR="00DB7BCE" w:rsidRPr="001D26DF">
        <w:rPr>
          <w:lang w:val="es-ES_tradnl"/>
        </w:rPr>
        <w:t>por</w:t>
      </w:r>
      <w:r w:rsidRPr="001D26DF">
        <w:rPr>
          <w:lang w:val="es-ES_tradnl"/>
        </w:rPr>
        <w:t xml:space="preserve"> órganos</w:t>
      </w:r>
      <w:r w:rsidR="00DB7BCE" w:rsidRPr="001D26DF">
        <w:rPr>
          <w:lang w:val="es-ES_tradnl"/>
        </w:rPr>
        <w:t xml:space="preserve"> y sistemas</w:t>
      </w:r>
      <w:r w:rsidRPr="001D26DF">
        <w:rPr>
          <w:lang w:val="es-ES_tradnl"/>
        </w:rPr>
        <w:t xml:space="preserve">, las reacciones adversas se incluyen por frecuencias utilizando las siguientes categorías: muy </w:t>
      </w:r>
      <w:r w:rsidRPr="001D26DF">
        <w:rPr>
          <w:szCs w:val="22"/>
          <w:lang w:val="es-ES_tradnl"/>
        </w:rPr>
        <w:t>frecuentes (≥</w:t>
      </w:r>
      <w:ins w:id="705" w:author="Author">
        <w:r w:rsidR="00F27C12">
          <w:rPr>
            <w:szCs w:val="22"/>
            <w:lang w:val="es-ES_tradnl"/>
          </w:rPr>
          <w:t> </w:t>
        </w:r>
      </w:ins>
      <w:r w:rsidRPr="001D26DF">
        <w:rPr>
          <w:szCs w:val="22"/>
          <w:lang w:val="es-ES_tradnl"/>
        </w:rPr>
        <w:t>1/10); frecuentes (≥</w:t>
      </w:r>
      <w:ins w:id="706" w:author="Author">
        <w:r w:rsidR="00F27C12">
          <w:rPr>
            <w:szCs w:val="22"/>
            <w:lang w:val="es-ES_tradnl"/>
          </w:rPr>
          <w:t> </w:t>
        </w:r>
      </w:ins>
      <w:r w:rsidRPr="001D26DF">
        <w:rPr>
          <w:szCs w:val="22"/>
          <w:lang w:val="es-ES_tradnl"/>
        </w:rPr>
        <w:t>1/100 a &lt;</w:t>
      </w:r>
      <w:ins w:id="707" w:author="Author">
        <w:r w:rsidR="00F27C12">
          <w:rPr>
            <w:szCs w:val="22"/>
            <w:lang w:val="es-ES_tradnl"/>
          </w:rPr>
          <w:t> </w:t>
        </w:r>
      </w:ins>
      <w:r w:rsidRPr="001D26DF">
        <w:rPr>
          <w:szCs w:val="22"/>
          <w:lang w:val="es-ES_tradnl"/>
        </w:rPr>
        <w:t>1/10); poco frecuentes (≥</w:t>
      </w:r>
      <w:ins w:id="708" w:author="Author">
        <w:r w:rsidR="00F27C12">
          <w:rPr>
            <w:szCs w:val="22"/>
            <w:lang w:val="es-ES_tradnl"/>
          </w:rPr>
          <w:t> </w:t>
        </w:r>
      </w:ins>
      <w:r w:rsidRPr="001D26DF">
        <w:rPr>
          <w:szCs w:val="22"/>
          <w:lang w:val="es-ES_tradnl"/>
        </w:rPr>
        <w:t>1/1</w:t>
      </w:r>
      <w:ins w:id="709" w:author="Author">
        <w:r w:rsidR="00F27C12">
          <w:rPr>
            <w:szCs w:val="22"/>
            <w:lang w:val="es-ES_tradnl"/>
          </w:rPr>
          <w:t> </w:t>
        </w:r>
      </w:ins>
      <w:del w:id="710" w:author="Author">
        <w:r w:rsidRPr="001D26DF" w:rsidDel="00F27C12">
          <w:rPr>
            <w:szCs w:val="22"/>
            <w:lang w:val="es-ES_tradnl"/>
          </w:rPr>
          <w:delText>.</w:delText>
        </w:r>
      </w:del>
      <w:r w:rsidRPr="001D26DF">
        <w:rPr>
          <w:szCs w:val="22"/>
          <w:lang w:val="es-ES_tradnl"/>
        </w:rPr>
        <w:t>000 a &lt;</w:t>
      </w:r>
      <w:ins w:id="711" w:author="Author">
        <w:r w:rsidR="00F27C12">
          <w:rPr>
            <w:szCs w:val="22"/>
            <w:lang w:val="es-ES_tradnl"/>
          </w:rPr>
          <w:t> </w:t>
        </w:r>
      </w:ins>
      <w:r w:rsidRPr="001D26DF">
        <w:rPr>
          <w:szCs w:val="22"/>
          <w:lang w:val="es-ES_tradnl"/>
        </w:rPr>
        <w:t>1/100); raras (≥</w:t>
      </w:r>
      <w:ins w:id="712" w:author="Author">
        <w:r w:rsidR="00F27C12">
          <w:rPr>
            <w:szCs w:val="22"/>
            <w:lang w:val="es-ES_tradnl"/>
          </w:rPr>
          <w:t> </w:t>
        </w:r>
      </w:ins>
      <w:r w:rsidRPr="001D26DF">
        <w:rPr>
          <w:szCs w:val="22"/>
          <w:lang w:val="es-ES_tradnl"/>
        </w:rPr>
        <w:t>1/10</w:t>
      </w:r>
      <w:ins w:id="713" w:author="Author">
        <w:r w:rsidR="00F27C12">
          <w:rPr>
            <w:szCs w:val="22"/>
            <w:lang w:val="es-ES_tradnl"/>
          </w:rPr>
          <w:t> </w:t>
        </w:r>
      </w:ins>
      <w:del w:id="714" w:author="Author">
        <w:r w:rsidRPr="001D26DF" w:rsidDel="00F27C12">
          <w:rPr>
            <w:szCs w:val="22"/>
            <w:lang w:val="es-ES_tradnl"/>
          </w:rPr>
          <w:delText>.</w:delText>
        </w:r>
      </w:del>
      <w:r w:rsidRPr="001D26DF">
        <w:rPr>
          <w:szCs w:val="22"/>
          <w:lang w:val="es-ES_tradnl"/>
        </w:rPr>
        <w:t>000 a &lt;</w:t>
      </w:r>
      <w:ins w:id="715" w:author="Author">
        <w:r w:rsidR="00F27C12">
          <w:rPr>
            <w:szCs w:val="22"/>
            <w:lang w:val="es-ES_tradnl"/>
          </w:rPr>
          <w:t> </w:t>
        </w:r>
      </w:ins>
      <w:r w:rsidRPr="001D26DF">
        <w:rPr>
          <w:szCs w:val="22"/>
          <w:lang w:val="es-ES_tradnl"/>
        </w:rPr>
        <w:t>1/1</w:t>
      </w:r>
      <w:ins w:id="716" w:author="Author">
        <w:r w:rsidR="00F27C12">
          <w:rPr>
            <w:szCs w:val="22"/>
            <w:lang w:val="es-ES_tradnl"/>
          </w:rPr>
          <w:t> </w:t>
        </w:r>
      </w:ins>
      <w:del w:id="717" w:author="Author">
        <w:r w:rsidRPr="001D26DF" w:rsidDel="00F27C12">
          <w:rPr>
            <w:szCs w:val="22"/>
            <w:lang w:val="es-ES_tradnl"/>
          </w:rPr>
          <w:delText>.</w:delText>
        </w:r>
      </w:del>
      <w:r w:rsidRPr="001D26DF">
        <w:rPr>
          <w:szCs w:val="22"/>
          <w:lang w:val="es-ES_tradnl"/>
        </w:rPr>
        <w:t>000); muy raras (&lt;</w:t>
      </w:r>
      <w:ins w:id="718" w:author="Author">
        <w:r w:rsidR="00F27C12">
          <w:rPr>
            <w:szCs w:val="22"/>
            <w:lang w:val="es-ES_tradnl"/>
          </w:rPr>
          <w:t> </w:t>
        </w:r>
      </w:ins>
      <w:r w:rsidRPr="001D26DF">
        <w:rPr>
          <w:szCs w:val="22"/>
          <w:lang w:val="es-ES_tradnl"/>
        </w:rPr>
        <w:t>1/10</w:t>
      </w:r>
      <w:ins w:id="719" w:author="Author">
        <w:r w:rsidR="00F27C12">
          <w:rPr>
            <w:szCs w:val="22"/>
            <w:lang w:val="es-ES_tradnl"/>
          </w:rPr>
          <w:t> </w:t>
        </w:r>
      </w:ins>
      <w:del w:id="720" w:author="Author">
        <w:r w:rsidRPr="001D26DF" w:rsidDel="00F27C12">
          <w:rPr>
            <w:szCs w:val="22"/>
            <w:lang w:val="es-ES_tradnl"/>
          </w:rPr>
          <w:delText>.</w:delText>
        </w:r>
      </w:del>
      <w:r w:rsidRPr="001D26DF">
        <w:rPr>
          <w:szCs w:val="22"/>
          <w:lang w:val="es-ES_tradnl"/>
        </w:rPr>
        <w:t>000); frecuencia no conocida</w:t>
      </w:r>
      <w:r w:rsidR="008D4F03" w:rsidRPr="001D26DF">
        <w:rPr>
          <w:szCs w:val="22"/>
          <w:lang w:val="es-ES_tradnl"/>
        </w:rPr>
        <w:t xml:space="preserve"> (no puede estimarse a pa</w:t>
      </w:r>
      <w:r w:rsidR="00A7170E" w:rsidRPr="001D26DF">
        <w:rPr>
          <w:szCs w:val="22"/>
          <w:lang w:val="es-ES_tradnl"/>
        </w:rPr>
        <w:t>r</w:t>
      </w:r>
      <w:r w:rsidR="008D4F03" w:rsidRPr="001D26DF">
        <w:rPr>
          <w:szCs w:val="22"/>
          <w:lang w:val="es-ES_tradnl"/>
        </w:rPr>
        <w:t>tir de los datos disponibles)</w:t>
      </w:r>
      <w:r w:rsidRPr="001D26DF">
        <w:rPr>
          <w:szCs w:val="22"/>
          <w:lang w:val="es-ES_tradnl"/>
        </w:rPr>
        <w:t>.</w:t>
      </w:r>
    </w:p>
    <w:p w14:paraId="58225384" w14:textId="77777777" w:rsidR="00DF3487" w:rsidRPr="001D26DF" w:rsidRDefault="00DF3487" w:rsidP="00DF3487">
      <w:pPr>
        <w:tabs>
          <w:tab w:val="clear" w:pos="567"/>
        </w:tabs>
        <w:spacing w:line="240" w:lineRule="auto"/>
        <w:rPr>
          <w:szCs w:val="22"/>
          <w:lang w:val="es-ES_tradnl"/>
        </w:rPr>
      </w:pPr>
    </w:p>
    <w:p w14:paraId="37EAD05C" w14:textId="77777777" w:rsidR="00BB6054" w:rsidRPr="001D26DF" w:rsidRDefault="00BB6054" w:rsidP="00F315E5">
      <w:pPr>
        <w:keepNext/>
        <w:tabs>
          <w:tab w:val="clear" w:pos="567"/>
        </w:tabs>
        <w:spacing w:line="240" w:lineRule="auto"/>
        <w:rPr>
          <w:lang w:val="es-ES_tradnl"/>
        </w:rPr>
      </w:pPr>
      <w:r w:rsidRPr="001D26DF">
        <w:rPr>
          <w:b/>
          <w:lang w:val="es-ES_tradnl"/>
        </w:rPr>
        <w:t>Tabla</w:t>
      </w:r>
      <w:r w:rsidR="005A4573" w:rsidRPr="001D26DF">
        <w:rPr>
          <w:b/>
          <w:lang w:val="es-ES_tradnl"/>
        </w:rPr>
        <w:t> </w:t>
      </w:r>
      <w:r w:rsidRPr="001D26DF">
        <w:rPr>
          <w:b/>
          <w:lang w:val="es-ES_tradnl"/>
        </w:rPr>
        <w:t>2.</w:t>
      </w:r>
      <w:r w:rsidRPr="001D26DF">
        <w:rPr>
          <w:lang w:val="es-ES_tradnl"/>
        </w:rPr>
        <w:t xml:space="preserve"> Reacciones adversas</w:t>
      </w:r>
      <w:del w:id="721" w:author="Author">
        <w:r w:rsidRPr="001D26DF" w:rsidDel="00F27C12">
          <w:rPr>
            <w:lang w:val="es-ES_tradnl"/>
          </w:rPr>
          <w:delText xml:space="preserve"> clasificadas por sistema corporal y frecuencia</w:delText>
        </w:r>
        <w:r w:rsidR="008D4F03" w:rsidRPr="001D26DF" w:rsidDel="00F27C12">
          <w:rPr>
            <w:lang w:val="es-ES_tradnl"/>
          </w:rPr>
          <w:delText xml:space="preserve"> notificad</w:delText>
        </w:r>
        <w:r w:rsidR="005E1D98" w:rsidRPr="001D26DF" w:rsidDel="00F27C12">
          <w:rPr>
            <w:lang w:val="es-ES_tradnl"/>
          </w:rPr>
          <w:delText>a</w:delText>
        </w:r>
        <w:r w:rsidR="008D4F03" w:rsidRPr="001D26DF" w:rsidDel="00F27C12">
          <w:rPr>
            <w:lang w:val="es-ES_tradnl"/>
          </w:rPr>
          <w:delText xml:space="preserve">s en </w:delText>
        </w:r>
        <w:r w:rsidR="00C627A1" w:rsidRPr="001D26DF" w:rsidDel="00F27C12">
          <w:rPr>
            <w:lang w:val="es-ES_tradnl"/>
          </w:rPr>
          <w:delText xml:space="preserve">estudios </w:delText>
        </w:r>
        <w:r w:rsidR="008D4F03" w:rsidRPr="001D26DF" w:rsidDel="00F27C12">
          <w:rPr>
            <w:lang w:val="es-ES_tradnl"/>
          </w:rPr>
          <w:delText>clínicos y/o poscomercialización</w:delText>
        </w:r>
      </w:del>
      <w:r w:rsidR="000418C6" w:rsidRPr="001D26DF">
        <w:rPr>
          <w:lang w:val="es-ES_tradnl"/>
        </w:rPr>
        <w:t>*</w:t>
      </w:r>
    </w:p>
    <w:tbl>
      <w:tblPr>
        <w:tblW w:w="5000" w:type="pct"/>
        <w:tblCellMar>
          <w:left w:w="0" w:type="dxa"/>
          <w:right w:w="0" w:type="dxa"/>
        </w:tblCellMar>
        <w:tblLook w:val="0000" w:firstRow="0" w:lastRow="0" w:firstColumn="0" w:lastColumn="0" w:noHBand="0" w:noVBand="0"/>
        <w:tblPrChange w:id="722" w:author="Author">
          <w:tblPr>
            <w:tblW w:w="5000" w:type="pct"/>
            <w:tblCellMar>
              <w:left w:w="0" w:type="dxa"/>
              <w:right w:w="0" w:type="dxa"/>
            </w:tblCellMar>
            <w:tblLook w:val="0000" w:firstRow="0" w:lastRow="0" w:firstColumn="0" w:lastColumn="0" w:noHBand="0" w:noVBand="0"/>
          </w:tblPr>
        </w:tblPrChange>
      </w:tblPr>
      <w:tblGrid>
        <w:gridCol w:w="2840"/>
        <w:gridCol w:w="4679"/>
        <w:gridCol w:w="1562"/>
        <w:tblGridChange w:id="723">
          <w:tblGrid>
            <w:gridCol w:w="2557"/>
            <w:gridCol w:w="283"/>
            <w:gridCol w:w="633"/>
            <w:gridCol w:w="4046"/>
            <w:gridCol w:w="1562"/>
            <w:gridCol w:w="5608"/>
          </w:tblGrid>
        </w:tblGridChange>
      </w:tblGrid>
      <w:tr w:rsidR="008B54FB" w:rsidRPr="001D26DF" w14:paraId="6220E1B2" w14:textId="77777777" w:rsidTr="00FF6FDC">
        <w:trPr>
          <w:cantSplit/>
          <w:tblHeader/>
          <w:ins w:id="724" w:author="Author"/>
          <w:trPrChange w:id="725" w:author="Author">
            <w:trPr>
              <w:gridAfter w:val="0"/>
              <w:cantSplit/>
              <w:tblHeader/>
            </w:trPr>
          </w:trPrChange>
        </w:trPr>
        <w:tc>
          <w:tcPr>
            <w:tcW w:w="1564" w:type="pct"/>
            <w:tcBorders>
              <w:top w:val="single" w:sz="4" w:space="0" w:color="auto"/>
              <w:left w:val="single" w:sz="4" w:space="0" w:color="auto"/>
              <w:bottom w:val="single" w:sz="8" w:space="0" w:color="auto"/>
              <w:right w:val="single" w:sz="8" w:space="0" w:color="auto"/>
            </w:tcBorders>
            <w:tcPrChange w:id="726" w:author="Author">
              <w:tcPr>
                <w:tcW w:w="1408" w:type="pct"/>
                <w:tcBorders>
                  <w:top w:val="single" w:sz="4" w:space="0" w:color="auto"/>
                  <w:left w:val="single" w:sz="4" w:space="0" w:color="auto"/>
                  <w:bottom w:val="single" w:sz="8" w:space="0" w:color="auto"/>
                  <w:right w:val="single" w:sz="8" w:space="0" w:color="auto"/>
                </w:tcBorders>
              </w:tcPr>
            </w:tcPrChange>
          </w:tcPr>
          <w:p w14:paraId="4648385B" w14:textId="77777777" w:rsidR="00F27C12" w:rsidRPr="001D26DF" w:rsidRDefault="00F27C12" w:rsidP="00E9535C">
            <w:pPr>
              <w:pStyle w:val="Uberschrift2"/>
              <w:widowControl/>
              <w:spacing w:before="0" w:after="0"/>
              <w:rPr>
                <w:ins w:id="727" w:author="Author"/>
                <w:rFonts w:ascii="Times New Roman" w:hAnsi="Times New Roman"/>
                <w:kern w:val="0"/>
                <w:lang w:val="es-ES_tradnl"/>
              </w:rPr>
            </w:pPr>
            <w:ins w:id="728" w:author="Author">
              <w:r>
                <w:rPr>
                  <w:rFonts w:ascii="Times New Roman" w:hAnsi="Times New Roman"/>
                  <w:kern w:val="0"/>
                  <w:lang w:val="es-ES_tradnl"/>
                </w:rPr>
                <w:t>Clasificación por órganos y sistemas</w:t>
              </w:r>
            </w:ins>
          </w:p>
        </w:tc>
        <w:tc>
          <w:tcPr>
            <w:tcW w:w="2576" w:type="pct"/>
            <w:tcBorders>
              <w:top w:val="single" w:sz="4" w:space="0" w:color="auto"/>
              <w:left w:val="nil"/>
              <w:bottom w:val="single" w:sz="8" w:space="0" w:color="auto"/>
              <w:right w:val="single" w:sz="4" w:space="0" w:color="auto"/>
            </w:tcBorders>
            <w:tcPrChange w:id="729" w:author="Author">
              <w:tcPr>
                <w:tcW w:w="2732" w:type="pct"/>
                <w:gridSpan w:val="3"/>
                <w:tcBorders>
                  <w:top w:val="single" w:sz="4" w:space="0" w:color="auto"/>
                  <w:left w:val="nil"/>
                  <w:bottom w:val="single" w:sz="8" w:space="0" w:color="auto"/>
                  <w:right w:val="single" w:sz="4" w:space="0" w:color="auto"/>
                </w:tcBorders>
              </w:tcPr>
            </w:tcPrChange>
          </w:tcPr>
          <w:p w14:paraId="5BA6DA37" w14:textId="77777777" w:rsidR="00F27C12" w:rsidRPr="001D26DF" w:rsidRDefault="00F27C12" w:rsidP="00E9535C">
            <w:pPr>
              <w:keepNext/>
              <w:spacing w:line="240" w:lineRule="auto"/>
              <w:rPr>
                <w:ins w:id="730" w:author="Author"/>
                <w:lang w:val="es-ES_tradnl"/>
              </w:rPr>
            </w:pPr>
            <w:ins w:id="731" w:author="Author">
              <w:r w:rsidRPr="00003575">
                <w:rPr>
                  <w:b/>
                  <w:lang w:val="es-ES_tradnl"/>
                </w:rPr>
                <w:t>Reacciones adversas</w:t>
              </w:r>
            </w:ins>
          </w:p>
        </w:tc>
        <w:tc>
          <w:tcPr>
            <w:tcW w:w="860" w:type="pct"/>
            <w:tcBorders>
              <w:top w:val="single" w:sz="4" w:space="0" w:color="auto"/>
              <w:left w:val="nil"/>
              <w:bottom w:val="single" w:sz="8" w:space="0" w:color="auto"/>
              <w:right w:val="single" w:sz="4" w:space="0" w:color="auto"/>
            </w:tcBorders>
            <w:tcPrChange w:id="732" w:author="Author">
              <w:tcPr>
                <w:tcW w:w="861" w:type="pct"/>
                <w:tcBorders>
                  <w:top w:val="single" w:sz="4" w:space="0" w:color="auto"/>
                  <w:left w:val="nil"/>
                  <w:bottom w:val="single" w:sz="8" w:space="0" w:color="auto"/>
                  <w:right w:val="single" w:sz="4" w:space="0" w:color="auto"/>
                </w:tcBorders>
              </w:tcPr>
            </w:tcPrChange>
          </w:tcPr>
          <w:p w14:paraId="2B0E640C" w14:textId="77777777" w:rsidR="00F27C12" w:rsidRPr="001D26DF" w:rsidRDefault="00F27C12" w:rsidP="00E9535C">
            <w:pPr>
              <w:keepNext/>
              <w:spacing w:line="240" w:lineRule="auto"/>
              <w:rPr>
                <w:ins w:id="733" w:author="Author"/>
                <w:lang w:val="es-ES_tradnl"/>
              </w:rPr>
            </w:pPr>
            <w:ins w:id="734" w:author="Author">
              <w:r w:rsidRPr="00003575">
                <w:rPr>
                  <w:b/>
                  <w:lang w:val="es-ES_tradnl"/>
                </w:rPr>
                <w:t>Frecuencia</w:t>
              </w:r>
            </w:ins>
          </w:p>
        </w:tc>
      </w:tr>
      <w:tr w:rsidR="00E9535C" w:rsidRPr="001D26DF" w14:paraId="491949EF" w14:textId="77777777" w:rsidTr="00E9535C">
        <w:trPr>
          <w:cantSplit/>
        </w:trPr>
        <w:tc>
          <w:tcPr>
            <w:tcW w:w="1564" w:type="pct"/>
            <w:vMerge w:val="restart"/>
            <w:tcBorders>
              <w:top w:val="single" w:sz="4" w:space="0" w:color="auto"/>
              <w:left w:val="single" w:sz="4" w:space="0" w:color="auto"/>
              <w:right w:val="single" w:sz="8" w:space="0" w:color="auto"/>
            </w:tcBorders>
          </w:tcPr>
          <w:p w14:paraId="227F527E" w14:textId="77777777" w:rsidR="00E9535C" w:rsidRPr="001D26DF" w:rsidRDefault="00E9535C" w:rsidP="00E9535C">
            <w:pPr>
              <w:pStyle w:val="Uberschrift2"/>
              <w:widowControl/>
              <w:spacing w:before="0" w:after="0"/>
              <w:rPr>
                <w:rFonts w:ascii="Times New Roman" w:hAnsi="Times New Roman"/>
                <w:kern w:val="0"/>
                <w:lang w:val="es-ES_tradnl"/>
              </w:rPr>
            </w:pPr>
            <w:r w:rsidRPr="001D26DF">
              <w:rPr>
                <w:rFonts w:ascii="Times New Roman" w:hAnsi="Times New Roman"/>
                <w:kern w:val="0"/>
                <w:lang w:val="es-ES_tradnl"/>
              </w:rPr>
              <w:t>Trastornos de la sangre y del sistema linfático</w:t>
            </w:r>
          </w:p>
          <w:p w14:paraId="098C63AC" w14:textId="77777777" w:rsidR="00E9535C" w:rsidRPr="001D26DF" w:rsidDel="008B54FB" w:rsidRDefault="00E9535C" w:rsidP="00E9535C">
            <w:pPr>
              <w:keepNext/>
              <w:spacing w:line="240" w:lineRule="auto"/>
              <w:rPr>
                <w:del w:id="735" w:author="Author"/>
                <w:lang w:val="es-ES_tradnl"/>
              </w:rPr>
            </w:pPr>
            <w:del w:id="736" w:author="Author">
              <w:r w:rsidRPr="001D26DF" w:rsidDel="008B54FB">
                <w:rPr>
                  <w:lang w:val="es-ES_tradnl"/>
                </w:rPr>
                <w:delText>Frecuentes:</w:delText>
              </w:r>
            </w:del>
          </w:p>
          <w:p w14:paraId="69D8844A" w14:textId="77777777" w:rsidR="00E9535C" w:rsidRPr="001D26DF" w:rsidDel="008B54FB" w:rsidRDefault="00E9535C" w:rsidP="00E9535C">
            <w:pPr>
              <w:keepNext/>
              <w:spacing w:line="240" w:lineRule="auto"/>
              <w:rPr>
                <w:del w:id="737" w:author="Author"/>
                <w:lang w:val="es-ES_tradnl"/>
              </w:rPr>
            </w:pPr>
            <w:del w:id="738" w:author="Author">
              <w:r w:rsidRPr="001D26DF" w:rsidDel="008B54FB">
                <w:rPr>
                  <w:lang w:val="es-ES_tradnl"/>
                </w:rPr>
                <w:delText>Poco frecuentes:</w:delText>
              </w:r>
            </w:del>
          </w:p>
          <w:p w14:paraId="3257FDAD" w14:textId="77777777" w:rsidR="00E9535C" w:rsidRPr="001D26DF" w:rsidDel="008B54FB" w:rsidRDefault="00E9535C" w:rsidP="00E9535C">
            <w:pPr>
              <w:keepNext/>
              <w:spacing w:line="240" w:lineRule="auto"/>
              <w:rPr>
                <w:del w:id="739" w:author="Author"/>
                <w:lang w:val="es-ES_tradnl"/>
              </w:rPr>
            </w:pPr>
          </w:p>
          <w:p w14:paraId="74AB93CF" w14:textId="77777777" w:rsidR="00E9535C" w:rsidRPr="001D26DF" w:rsidRDefault="00E9535C" w:rsidP="00E9535C">
            <w:pPr>
              <w:keepNext/>
              <w:spacing w:line="240" w:lineRule="auto"/>
              <w:rPr>
                <w:lang w:val="es-ES_tradnl"/>
              </w:rPr>
            </w:pPr>
            <w:del w:id="740" w:author="Author">
              <w:r w:rsidRPr="001D26DF" w:rsidDel="008B54FB">
                <w:rPr>
                  <w:lang w:val="es-ES_tradnl"/>
                </w:rPr>
                <w:delText>Raras:</w:delText>
              </w:r>
            </w:del>
          </w:p>
        </w:tc>
        <w:tc>
          <w:tcPr>
            <w:tcW w:w="2576" w:type="pct"/>
            <w:tcBorders>
              <w:top w:val="single" w:sz="4" w:space="0" w:color="auto"/>
              <w:left w:val="nil"/>
              <w:bottom w:val="single" w:sz="8" w:space="0" w:color="auto"/>
              <w:right w:val="single" w:sz="4" w:space="0" w:color="auto"/>
            </w:tcBorders>
          </w:tcPr>
          <w:p w14:paraId="755274B7" w14:textId="77777777" w:rsidR="00E9535C" w:rsidRPr="001D26DF" w:rsidDel="00E6433C" w:rsidRDefault="00E9535C" w:rsidP="00E9535C">
            <w:pPr>
              <w:keepNext/>
              <w:spacing w:line="240" w:lineRule="auto"/>
              <w:rPr>
                <w:del w:id="741" w:author="Author"/>
                <w:lang w:val="es-ES_tradnl"/>
              </w:rPr>
            </w:pPr>
          </w:p>
          <w:p w14:paraId="77548EE2" w14:textId="77777777" w:rsidR="00E9535C" w:rsidRPr="001D26DF" w:rsidDel="00E6433C" w:rsidRDefault="00E9535C" w:rsidP="00E9535C">
            <w:pPr>
              <w:keepNext/>
              <w:spacing w:line="240" w:lineRule="auto"/>
              <w:rPr>
                <w:del w:id="742" w:author="Author"/>
                <w:lang w:val="es-ES_tradnl"/>
              </w:rPr>
            </w:pPr>
          </w:p>
          <w:p w14:paraId="4F3B8BEA" w14:textId="60EE0C7C" w:rsidR="00E9535C" w:rsidRPr="001D26DF" w:rsidRDefault="00E9535C" w:rsidP="00E9535C">
            <w:pPr>
              <w:keepNext/>
              <w:spacing w:line="240" w:lineRule="auto"/>
              <w:rPr>
                <w:lang w:val="es-ES_tradnl"/>
              </w:rPr>
            </w:pPr>
            <w:r w:rsidRPr="001D26DF">
              <w:rPr>
                <w:lang w:val="es-ES_tradnl"/>
              </w:rPr>
              <w:t>neutropenia</w:t>
            </w:r>
          </w:p>
        </w:tc>
        <w:tc>
          <w:tcPr>
            <w:tcW w:w="860" w:type="pct"/>
            <w:tcBorders>
              <w:top w:val="single" w:sz="4" w:space="0" w:color="auto"/>
              <w:left w:val="nil"/>
              <w:bottom w:val="single" w:sz="8" w:space="0" w:color="auto"/>
              <w:right w:val="single" w:sz="4" w:space="0" w:color="auto"/>
            </w:tcBorders>
          </w:tcPr>
          <w:p w14:paraId="4CD95832" w14:textId="2A53DF6D" w:rsidR="00E9535C" w:rsidRPr="001D26DF" w:rsidRDefault="00E9535C" w:rsidP="00E9535C">
            <w:pPr>
              <w:keepNext/>
              <w:spacing w:line="240" w:lineRule="auto"/>
              <w:rPr>
                <w:lang w:val="es-ES_tradnl"/>
              </w:rPr>
            </w:pPr>
            <w:ins w:id="743" w:author="Author">
              <w:r w:rsidRPr="001D26DF">
                <w:rPr>
                  <w:lang w:val="es-ES_tradnl"/>
                </w:rPr>
                <w:t>Frecuentes</w:t>
              </w:r>
            </w:ins>
          </w:p>
        </w:tc>
      </w:tr>
      <w:tr w:rsidR="00E9535C" w:rsidRPr="00E9535C" w14:paraId="51EDF725" w14:textId="77777777" w:rsidTr="00E9535C">
        <w:trPr>
          <w:cantSplit/>
        </w:trPr>
        <w:tc>
          <w:tcPr>
            <w:tcW w:w="1564" w:type="pct"/>
            <w:vMerge/>
            <w:tcBorders>
              <w:left w:val="single" w:sz="4" w:space="0" w:color="auto"/>
              <w:right w:val="single" w:sz="8" w:space="0" w:color="auto"/>
            </w:tcBorders>
          </w:tcPr>
          <w:p w14:paraId="5DD9010A" w14:textId="77777777" w:rsidR="00E9535C" w:rsidRPr="001D26DF" w:rsidRDefault="00E9535C" w:rsidP="00E9535C">
            <w:pPr>
              <w:pStyle w:val="Uberschrift2"/>
              <w:widowControl/>
              <w:spacing w:before="0" w:after="0"/>
              <w:rPr>
                <w:rFonts w:ascii="Times New Roman" w:hAnsi="Times New Roman"/>
                <w:kern w:val="0"/>
                <w:lang w:val="es-ES_tradnl"/>
              </w:rPr>
            </w:pPr>
          </w:p>
        </w:tc>
        <w:tc>
          <w:tcPr>
            <w:tcW w:w="2576" w:type="pct"/>
            <w:tcBorders>
              <w:top w:val="single" w:sz="4" w:space="0" w:color="auto"/>
              <w:left w:val="nil"/>
              <w:bottom w:val="single" w:sz="8" w:space="0" w:color="auto"/>
              <w:right w:val="single" w:sz="4" w:space="0" w:color="auto"/>
            </w:tcBorders>
          </w:tcPr>
          <w:p w14:paraId="6909BD23" w14:textId="7F28CBB8" w:rsidR="00E9535C" w:rsidRPr="001D26DF" w:rsidDel="00E6433C" w:rsidRDefault="00E9535C" w:rsidP="00E9535C">
            <w:pPr>
              <w:keepNext/>
              <w:spacing w:line="240" w:lineRule="auto"/>
              <w:rPr>
                <w:lang w:val="es-ES_tradnl"/>
              </w:rPr>
            </w:pPr>
            <w:r w:rsidRPr="001D26DF">
              <w:rPr>
                <w:lang w:val="es-ES_tradnl"/>
              </w:rPr>
              <w:t>trombocitopenia, leucopenia, anemia, eosinofilia, linfadenopatía, infarto esplénico</w:t>
            </w:r>
          </w:p>
        </w:tc>
        <w:tc>
          <w:tcPr>
            <w:tcW w:w="860" w:type="pct"/>
            <w:tcBorders>
              <w:top w:val="single" w:sz="4" w:space="0" w:color="auto"/>
              <w:left w:val="nil"/>
              <w:bottom w:val="single" w:sz="8" w:space="0" w:color="auto"/>
              <w:right w:val="single" w:sz="4" w:space="0" w:color="auto"/>
            </w:tcBorders>
          </w:tcPr>
          <w:p w14:paraId="35A9E61F" w14:textId="6D04CB98" w:rsidR="00E9535C" w:rsidRPr="001D26DF" w:rsidRDefault="00E9535C" w:rsidP="00E9535C">
            <w:pPr>
              <w:keepNext/>
              <w:spacing w:line="240" w:lineRule="auto"/>
              <w:rPr>
                <w:lang w:val="es-ES_tradnl"/>
              </w:rPr>
            </w:pPr>
            <w:ins w:id="744" w:author="Author">
              <w:r w:rsidRPr="001D26DF">
                <w:rPr>
                  <w:lang w:val="es-ES_tradnl"/>
                </w:rPr>
                <w:t>Poco frecuentes</w:t>
              </w:r>
            </w:ins>
          </w:p>
        </w:tc>
      </w:tr>
      <w:tr w:rsidR="00E9535C" w:rsidRPr="00E9535C" w14:paraId="66C34711" w14:textId="77777777" w:rsidTr="00E9535C">
        <w:trPr>
          <w:cantSplit/>
        </w:trPr>
        <w:tc>
          <w:tcPr>
            <w:tcW w:w="1564" w:type="pct"/>
            <w:vMerge/>
            <w:tcBorders>
              <w:left w:val="single" w:sz="4" w:space="0" w:color="auto"/>
              <w:bottom w:val="single" w:sz="8" w:space="0" w:color="auto"/>
              <w:right w:val="single" w:sz="8" w:space="0" w:color="auto"/>
            </w:tcBorders>
          </w:tcPr>
          <w:p w14:paraId="482F89DC" w14:textId="77777777" w:rsidR="00E9535C" w:rsidRPr="001D26DF" w:rsidRDefault="00E9535C" w:rsidP="00E9535C">
            <w:pPr>
              <w:pStyle w:val="Uberschrift2"/>
              <w:widowControl/>
              <w:spacing w:before="0" w:after="0"/>
              <w:rPr>
                <w:rFonts w:ascii="Times New Roman" w:hAnsi="Times New Roman"/>
                <w:kern w:val="0"/>
                <w:lang w:val="es-ES_tradnl"/>
              </w:rPr>
            </w:pPr>
          </w:p>
        </w:tc>
        <w:tc>
          <w:tcPr>
            <w:tcW w:w="2576" w:type="pct"/>
            <w:tcBorders>
              <w:top w:val="single" w:sz="4" w:space="0" w:color="auto"/>
              <w:left w:val="nil"/>
              <w:bottom w:val="single" w:sz="8" w:space="0" w:color="auto"/>
              <w:right w:val="single" w:sz="4" w:space="0" w:color="auto"/>
            </w:tcBorders>
          </w:tcPr>
          <w:p w14:paraId="62C89137" w14:textId="4248689A" w:rsidR="00E9535C" w:rsidRPr="001D26DF" w:rsidDel="00E6433C" w:rsidRDefault="00E9535C" w:rsidP="00E9535C">
            <w:pPr>
              <w:keepNext/>
              <w:spacing w:line="240" w:lineRule="auto"/>
              <w:rPr>
                <w:lang w:val="es-ES_tradnl"/>
              </w:rPr>
            </w:pPr>
            <w:r w:rsidRPr="001D26DF">
              <w:rPr>
                <w:lang w:val="es-ES_tradnl"/>
              </w:rPr>
              <w:t>síndrome urémico hemolítico, púrpura trombocitopénica trombótica, pancitopenia, coagulopatía, hemorragia</w:t>
            </w:r>
          </w:p>
        </w:tc>
        <w:tc>
          <w:tcPr>
            <w:tcW w:w="860" w:type="pct"/>
            <w:tcBorders>
              <w:top w:val="single" w:sz="4" w:space="0" w:color="auto"/>
              <w:left w:val="nil"/>
              <w:bottom w:val="single" w:sz="8" w:space="0" w:color="auto"/>
              <w:right w:val="single" w:sz="4" w:space="0" w:color="auto"/>
            </w:tcBorders>
          </w:tcPr>
          <w:p w14:paraId="4377D215" w14:textId="70D67920" w:rsidR="00E9535C" w:rsidRPr="001D26DF" w:rsidRDefault="00E9535C" w:rsidP="00E9535C">
            <w:pPr>
              <w:keepNext/>
              <w:spacing w:line="240" w:lineRule="auto"/>
              <w:rPr>
                <w:lang w:val="es-ES_tradnl"/>
              </w:rPr>
            </w:pPr>
            <w:ins w:id="745" w:author="Author">
              <w:r w:rsidRPr="001D26DF">
                <w:rPr>
                  <w:lang w:val="es-ES_tradnl"/>
                </w:rPr>
                <w:t>Raras</w:t>
              </w:r>
            </w:ins>
          </w:p>
        </w:tc>
      </w:tr>
      <w:tr w:rsidR="00E9535C" w:rsidRPr="001D26DF" w14:paraId="48C849AC" w14:textId="77777777" w:rsidTr="00D53623">
        <w:trPr>
          <w:cantSplit/>
          <w:trHeight w:val="365"/>
        </w:trPr>
        <w:tc>
          <w:tcPr>
            <w:tcW w:w="1564" w:type="pct"/>
            <w:vMerge w:val="restart"/>
            <w:tcBorders>
              <w:top w:val="single" w:sz="8" w:space="0" w:color="auto"/>
              <w:left w:val="single" w:sz="8" w:space="0" w:color="auto"/>
              <w:right w:val="single" w:sz="8" w:space="0" w:color="auto"/>
            </w:tcBorders>
          </w:tcPr>
          <w:p w14:paraId="6A363282" w14:textId="77777777" w:rsidR="00E9535C" w:rsidRPr="001D26DF" w:rsidRDefault="00E9535C" w:rsidP="00E9535C">
            <w:pPr>
              <w:spacing w:line="240" w:lineRule="auto"/>
              <w:rPr>
                <w:lang w:val="es-ES_tradnl"/>
              </w:rPr>
            </w:pPr>
            <w:r w:rsidRPr="001D26DF">
              <w:rPr>
                <w:b/>
                <w:lang w:val="es-ES_tradnl"/>
              </w:rPr>
              <w:t>Trastornos del sistema inmunológico</w:t>
            </w:r>
          </w:p>
          <w:p w14:paraId="3C3C9984" w14:textId="77777777" w:rsidR="00E9535C" w:rsidRPr="001D26DF" w:rsidDel="008B54FB" w:rsidRDefault="00E9535C" w:rsidP="00E9535C">
            <w:pPr>
              <w:spacing w:line="240" w:lineRule="auto"/>
              <w:rPr>
                <w:del w:id="746" w:author="Author"/>
                <w:lang w:val="es-ES_tradnl"/>
              </w:rPr>
            </w:pPr>
            <w:del w:id="747" w:author="Author">
              <w:r w:rsidRPr="001D26DF" w:rsidDel="008B54FB">
                <w:rPr>
                  <w:lang w:val="es-ES_tradnl"/>
                </w:rPr>
                <w:delText>Poco frecuentes:</w:delText>
              </w:r>
            </w:del>
          </w:p>
          <w:p w14:paraId="7BDA3331" w14:textId="77777777" w:rsidR="00E9535C" w:rsidRPr="001D26DF" w:rsidRDefault="00E9535C" w:rsidP="00E9535C">
            <w:pPr>
              <w:spacing w:line="240" w:lineRule="auto"/>
              <w:rPr>
                <w:lang w:val="es-ES_tradnl"/>
              </w:rPr>
            </w:pPr>
            <w:del w:id="748" w:author="Author">
              <w:r w:rsidRPr="001D26DF" w:rsidDel="008B54FB">
                <w:rPr>
                  <w:lang w:val="es-ES_tradnl"/>
                </w:rPr>
                <w:delText>Raras:</w:delText>
              </w:r>
            </w:del>
          </w:p>
        </w:tc>
        <w:tc>
          <w:tcPr>
            <w:tcW w:w="2576" w:type="pct"/>
            <w:tcBorders>
              <w:top w:val="single" w:sz="8" w:space="0" w:color="auto"/>
              <w:left w:val="single" w:sz="8" w:space="0" w:color="auto"/>
              <w:bottom w:val="single" w:sz="8" w:space="0" w:color="auto"/>
              <w:right w:val="single" w:sz="8" w:space="0" w:color="auto"/>
            </w:tcBorders>
          </w:tcPr>
          <w:p w14:paraId="7CEAE19F" w14:textId="77777777" w:rsidR="00E9535C" w:rsidRPr="001D26DF" w:rsidDel="00A31829" w:rsidRDefault="00E9535C" w:rsidP="00E9535C">
            <w:pPr>
              <w:pStyle w:val="EndnoteText"/>
              <w:rPr>
                <w:del w:id="749" w:author="Author"/>
                <w:lang w:val="es-ES_tradnl"/>
              </w:rPr>
            </w:pPr>
          </w:p>
          <w:p w14:paraId="4B469BA6" w14:textId="7F47C3B5" w:rsidR="00E9535C" w:rsidRPr="00125CFB" w:rsidRDefault="00E9535C" w:rsidP="00E9535C">
            <w:pPr>
              <w:pStyle w:val="EndnoteText"/>
              <w:rPr>
                <w:lang w:val="es-ES_tradnl"/>
              </w:rPr>
            </w:pPr>
            <w:r w:rsidRPr="001D26DF">
              <w:rPr>
                <w:lang w:val="es-ES_tradnl"/>
              </w:rPr>
              <w:t>reacción alérgica</w:t>
            </w:r>
          </w:p>
        </w:tc>
        <w:tc>
          <w:tcPr>
            <w:tcW w:w="860" w:type="pct"/>
            <w:tcBorders>
              <w:top w:val="single" w:sz="8" w:space="0" w:color="auto"/>
              <w:left w:val="single" w:sz="8" w:space="0" w:color="auto"/>
              <w:bottom w:val="single" w:sz="8" w:space="0" w:color="auto"/>
              <w:right w:val="single" w:sz="8" w:space="0" w:color="auto"/>
            </w:tcBorders>
          </w:tcPr>
          <w:p w14:paraId="714A41B9" w14:textId="777B12C8" w:rsidR="00E9535C" w:rsidRPr="008B54FB" w:rsidRDefault="00E9535C">
            <w:pPr>
              <w:spacing w:line="240" w:lineRule="auto"/>
              <w:rPr>
                <w:lang w:val="es-ES_tradnl"/>
              </w:rPr>
              <w:pPrChange w:id="750" w:author="Author">
                <w:pPr>
                  <w:pStyle w:val="EndnoteText"/>
                </w:pPr>
              </w:pPrChange>
            </w:pPr>
            <w:ins w:id="751" w:author="Author">
              <w:r w:rsidRPr="001D26DF">
                <w:rPr>
                  <w:lang w:val="es-ES_tradnl"/>
                </w:rPr>
                <w:t>Poco frecuentes</w:t>
              </w:r>
            </w:ins>
          </w:p>
        </w:tc>
      </w:tr>
      <w:tr w:rsidR="00E9535C" w:rsidRPr="001D26DF" w14:paraId="4C6D9198" w14:textId="77777777" w:rsidTr="00E9535C">
        <w:trPr>
          <w:cantSplit/>
        </w:trPr>
        <w:tc>
          <w:tcPr>
            <w:tcW w:w="1564" w:type="pct"/>
            <w:vMerge/>
            <w:tcBorders>
              <w:left w:val="single" w:sz="8" w:space="0" w:color="auto"/>
              <w:bottom w:val="single" w:sz="8" w:space="0" w:color="auto"/>
              <w:right w:val="single" w:sz="8" w:space="0" w:color="auto"/>
            </w:tcBorders>
          </w:tcPr>
          <w:p w14:paraId="43F00BF3" w14:textId="77777777" w:rsidR="00E9535C" w:rsidRPr="001D26DF" w:rsidRDefault="00E9535C" w:rsidP="00E9535C">
            <w:pPr>
              <w:spacing w:line="240" w:lineRule="auto"/>
              <w:rPr>
                <w:b/>
                <w:lang w:val="es-ES_tradnl"/>
              </w:rPr>
            </w:pPr>
          </w:p>
        </w:tc>
        <w:tc>
          <w:tcPr>
            <w:tcW w:w="2576" w:type="pct"/>
            <w:tcBorders>
              <w:top w:val="single" w:sz="8" w:space="0" w:color="auto"/>
              <w:left w:val="single" w:sz="8" w:space="0" w:color="auto"/>
              <w:bottom w:val="single" w:sz="8" w:space="0" w:color="auto"/>
              <w:right w:val="single" w:sz="8" w:space="0" w:color="auto"/>
            </w:tcBorders>
          </w:tcPr>
          <w:p w14:paraId="6B075373" w14:textId="1BC9A45E" w:rsidR="00E9535C" w:rsidRPr="001D26DF" w:rsidDel="00A31829" w:rsidRDefault="00E9535C" w:rsidP="00E9535C">
            <w:pPr>
              <w:pStyle w:val="EndnoteText"/>
              <w:rPr>
                <w:lang w:val="es-ES_tradnl"/>
              </w:rPr>
            </w:pPr>
            <w:r w:rsidRPr="001D26DF">
              <w:rPr>
                <w:lang w:val="es-ES_tradnl"/>
              </w:rPr>
              <w:t>reacción de hipersensibilidad</w:t>
            </w:r>
          </w:p>
        </w:tc>
        <w:tc>
          <w:tcPr>
            <w:tcW w:w="860" w:type="pct"/>
            <w:tcBorders>
              <w:top w:val="single" w:sz="8" w:space="0" w:color="auto"/>
              <w:left w:val="single" w:sz="8" w:space="0" w:color="auto"/>
              <w:bottom w:val="single" w:sz="8" w:space="0" w:color="auto"/>
              <w:right w:val="single" w:sz="8" w:space="0" w:color="auto"/>
            </w:tcBorders>
          </w:tcPr>
          <w:p w14:paraId="13194B61" w14:textId="4EB21A7B" w:rsidR="00E9535C" w:rsidRPr="001D26DF" w:rsidRDefault="00E9535C" w:rsidP="00E9535C">
            <w:pPr>
              <w:spacing w:line="240" w:lineRule="auto"/>
              <w:rPr>
                <w:lang w:val="es-ES_tradnl"/>
              </w:rPr>
            </w:pPr>
            <w:ins w:id="752" w:author="Author">
              <w:r w:rsidRPr="001D26DF">
                <w:rPr>
                  <w:lang w:val="es-ES_tradnl"/>
                </w:rPr>
                <w:t>Raras</w:t>
              </w:r>
            </w:ins>
          </w:p>
        </w:tc>
      </w:tr>
      <w:tr w:rsidR="00F27C12" w:rsidRPr="001D26DF" w14:paraId="4D35963F" w14:textId="77777777" w:rsidTr="00FF6FDC">
        <w:trPr>
          <w:cantSplit/>
          <w:trPrChange w:id="753" w:author="Author">
            <w:trPr>
              <w:cantSplit/>
            </w:trPr>
          </w:trPrChange>
        </w:trPr>
        <w:tc>
          <w:tcPr>
            <w:tcW w:w="1564" w:type="pct"/>
            <w:tcBorders>
              <w:top w:val="single" w:sz="8" w:space="0" w:color="auto"/>
              <w:left w:val="single" w:sz="4" w:space="0" w:color="auto"/>
              <w:bottom w:val="single" w:sz="4" w:space="0" w:color="auto"/>
              <w:right w:val="single" w:sz="8" w:space="0" w:color="auto"/>
            </w:tcBorders>
            <w:tcPrChange w:id="754" w:author="Author">
              <w:tcPr>
                <w:tcW w:w="1912" w:type="pct"/>
                <w:gridSpan w:val="3"/>
                <w:tcBorders>
                  <w:top w:val="single" w:sz="8" w:space="0" w:color="auto"/>
                  <w:left w:val="single" w:sz="4" w:space="0" w:color="auto"/>
                  <w:bottom w:val="single" w:sz="4" w:space="0" w:color="auto"/>
                  <w:right w:val="single" w:sz="8" w:space="0" w:color="auto"/>
                </w:tcBorders>
              </w:tcPr>
            </w:tcPrChange>
          </w:tcPr>
          <w:p w14:paraId="46BF21E0" w14:textId="77777777" w:rsidR="00F27C12" w:rsidRPr="001D26DF" w:rsidRDefault="00F27C12" w:rsidP="00E9535C">
            <w:pPr>
              <w:pStyle w:val="Uberschrift2"/>
              <w:widowControl/>
              <w:spacing w:before="0" w:after="0"/>
              <w:rPr>
                <w:rFonts w:ascii="Times New Roman" w:hAnsi="Times New Roman"/>
                <w:kern w:val="0"/>
                <w:lang w:val="es-ES_tradnl"/>
              </w:rPr>
            </w:pPr>
            <w:r w:rsidRPr="001D26DF">
              <w:rPr>
                <w:rFonts w:ascii="Times New Roman" w:hAnsi="Times New Roman"/>
                <w:lang w:val="es-ES_tradnl"/>
              </w:rPr>
              <w:t>Trastornos endocrinos</w:t>
            </w:r>
          </w:p>
          <w:p w14:paraId="2D8378C6" w14:textId="77777777" w:rsidR="00F27C12" w:rsidRPr="001D26DF" w:rsidDel="008B54FB" w:rsidRDefault="00F27C12" w:rsidP="00E9535C">
            <w:pPr>
              <w:spacing w:line="240" w:lineRule="auto"/>
              <w:rPr>
                <w:del w:id="755" w:author="Author"/>
                <w:lang w:val="es-ES_tradnl"/>
              </w:rPr>
            </w:pPr>
            <w:del w:id="756" w:author="Author">
              <w:r w:rsidRPr="001D26DF" w:rsidDel="008B54FB">
                <w:rPr>
                  <w:lang w:val="es-ES_tradnl"/>
                </w:rPr>
                <w:delText>Raras:</w:delText>
              </w:r>
            </w:del>
          </w:p>
          <w:p w14:paraId="27BD1B13" w14:textId="77777777" w:rsidR="00F27C12" w:rsidRPr="001D26DF" w:rsidRDefault="00F27C12" w:rsidP="00E9535C">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Change w:id="757" w:author="Author">
              <w:tcPr>
                <w:tcW w:w="3088" w:type="pct"/>
                <w:gridSpan w:val="2"/>
                <w:tcBorders>
                  <w:top w:val="single" w:sz="8" w:space="0" w:color="auto"/>
                  <w:left w:val="nil"/>
                  <w:bottom w:val="single" w:sz="4" w:space="0" w:color="auto"/>
                  <w:right w:val="single" w:sz="4" w:space="0" w:color="auto"/>
                </w:tcBorders>
                <w:vAlign w:val="bottom"/>
              </w:tcPr>
            </w:tcPrChange>
          </w:tcPr>
          <w:p w14:paraId="1CC464E5" w14:textId="77777777" w:rsidR="00F27C12" w:rsidRPr="001D26DF" w:rsidDel="00A31829" w:rsidRDefault="00F27C12" w:rsidP="00E9535C">
            <w:pPr>
              <w:spacing w:line="240" w:lineRule="auto"/>
              <w:rPr>
                <w:del w:id="758" w:author="Author"/>
                <w:lang w:val="es-ES_tradnl"/>
              </w:rPr>
            </w:pPr>
          </w:p>
          <w:p w14:paraId="355F797D" w14:textId="1F2F62A2" w:rsidR="00125CFB" w:rsidRPr="001D26DF" w:rsidRDefault="00F27C12" w:rsidP="00E9535C">
            <w:pPr>
              <w:spacing w:line="240" w:lineRule="auto"/>
              <w:rPr>
                <w:lang w:val="es-ES_tradnl"/>
              </w:rPr>
            </w:pPr>
            <w:r w:rsidRPr="001D26DF">
              <w:rPr>
                <w:lang w:val="es-ES_tradnl"/>
              </w:rPr>
              <w:t>insuficiencia adrenal, gonadotropina disminuida en sangre</w:t>
            </w:r>
            <w:r w:rsidRPr="001D26DF">
              <w:rPr>
                <w:iCs/>
                <w:lang w:val="es-ES_tradnl"/>
              </w:rPr>
              <w:t>, pseudoaldosteronismo</w:t>
            </w:r>
          </w:p>
        </w:tc>
        <w:tc>
          <w:tcPr>
            <w:tcW w:w="860" w:type="pct"/>
            <w:tcBorders>
              <w:top w:val="single" w:sz="8" w:space="0" w:color="auto"/>
              <w:left w:val="nil"/>
              <w:bottom w:val="single" w:sz="4" w:space="0" w:color="auto"/>
              <w:right w:val="single" w:sz="4" w:space="0" w:color="auto"/>
            </w:tcBorders>
            <w:tcPrChange w:id="759" w:author="Author">
              <w:tcPr>
                <w:tcW w:w="1" w:type="pct"/>
                <w:tcBorders>
                  <w:top w:val="single" w:sz="8" w:space="0" w:color="auto"/>
                  <w:left w:val="nil"/>
                  <w:bottom w:val="single" w:sz="4" w:space="0" w:color="auto"/>
                  <w:right w:val="single" w:sz="4" w:space="0" w:color="auto"/>
                </w:tcBorders>
              </w:tcPr>
            </w:tcPrChange>
          </w:tcPr>
          <w:p w14:paraId="2AC47126" w14:textId="77777777" w:rsidR="008B54FB" w:rsidRPr="001D26DF" w:rsidRDefault="008B54FB" w:rsidP="00E9535C">
            <w:pPr>
              <w:spacing w:line="240" w:lineRule="auto"/>
              <w:rPr>
                <w:lang w:val="es-ES_tradnl"/>
              </w:rPr>
            </w:pPr>
            <w:ins w:id="760" w:author="Author">
              <w:r w:rsidRPr="001D26DF">
                <w:rPr>
                  <w:lang w:val="es-ES_tradnl"/>
                </w:rPr>
                <w:t>Raras</w:t>
              </w:r>
            </w:ins>
          </w:p>
        </w:tc>
      </w:tr>
      <w:tr w:rsidR="00E9535C" w:rsidRPr="001D26DF" w14:paraId="703AB179" w14:textId="77777777" w:rsidTr="00D53623">
        <w:trPr>
          <w:cantSplit/>
          <w:trHeight w:val="656"/>
        </w:trPr>
        <w:tc>
          <w:tcPr>
            <w:tcW w:w="1564" w:type="pct"/>
            <w:vMerge w:val="restart"/>
            <w:tcBorders>
              <w:top w:val="single" w:sz="4" w:space="0" w:color="auto"/>
              <w:left w:val="single" w:sz="4" w:space="0" w:color="auto"/>
              <w:right w:val="single" w:sz="8" w:space="0" w:color="auto"/>
            </w:tcBorders>
          </w:tcPr>
          <w:p w14:paraId="1BD1C7C1" w14:textId="77777777" w:rsidR="00E9535C" w:rsidRPr="001D26DF" w:rsidRDefault="00E9535C" w:rsidP="00E9535C">
            <w:pPr>
              <w:pStyle w:val="Uberschrift2"/>
              <w:widowControl/>
              <w:spacing w:before="0" w:after="0"/>
              <w:rPr>
                <w:rFonts w:ascii="Times New Roman" w:hAnsi="Times New Roman"/>
                <w:kern w:val="0"/>
                <w:lang w:val="es-ES_tradnl"/>
              </w:rPr>
            </w:pPr>
            <w:r w:rsidRPr="001D26DF">
              <w:rPr>
                <w:rFonts w:ascii="Times New Roman" w:hAnsi="Times New Roman"/>
                <w:lang w:val="es-ES_tradnl"/>
              </w:rPr>
              <w:t>Trastornos del metabolismo y de la nutrición</w:t>
            </w:r>
          </w:p>
          <w:p w14:paraId="59E8FAEC" w14:textId="77777777" w:rsidR="00E9535C" w:rsidRPr="001D26DF" w:rsidDel="008B54FB" w:rsidRDefault="00E9535C" w:rsidP="00E9535C">
            <w:pPr>
              <w:spacing w:line="240" w:lineRule="auto"/>
              <w:rPr>
                <w:del w:id="761" w:author="Author"/>
                <w:lang w:val="es-ES_tradnl"/>
              </w:rPr>
            </w:pPr>
            <w:del w:id="762" w:author="Author">
              <w:r w:rsidRPr="001D26DF" w:rsidDel="008B54FB">
                <w:rPr>
                  <w:lang w:val="es-ES_tradnl"/>
                </w:rPr>
                <w:delText>Frecuentes:</w:delText>
              </w:r>
            </w:del>
          </w:p>
          <w:p w14:paraId="59EF1855" w14:textId="77777777" w:rsidR="00E9535C" w:rsidRPr="001D26DF" w:rsidDel="008B54FB" w:rsidRDefault="00E9535C" w:rsidP="00E9535C">
            <w:pPr>
              <w:spacing w:line="240" w:lineRule="auto"/>
              <w:rPr>
                <w:del w:id="763" w:author="Author"/>
                <w:lang w:val="es-ES_tradnl"/>
              </w:rPr>
            </w:pPr>
          </w:p>
          <w:p w14:paraId="44856499" w14:textId="77777777" w:rsidR="00E9535C" w:rsidRPr="001D26DF" w:rsidRDefault="00E9535C" w:rsidP="00E9535C">
            <w:pPr>
              <w:spacing w:line="240" w:lineRule="auto"/>
              <w:rPr>
                <w:i/>
                <w:iCs/>
                <w:lang w:val="es-ES_tradnl"/>
              </w:rPr>
            </w:pPr>
            <w:del w:id="764" w:author="Author">
              <w:r w:rsidRPr="001D26DF" w:rsidDel="008B54FB">
                <w:rPr>
                  <w:lang w:val="es-ES_tradnl"/>
                </w:rPr>
                <w:delText>Poco frecuentes:</w:delText>
              </w:r>
            </w:del>
          </w:p>
        </w:tc>
        <w:tc>
          <w:tcPr>
            <w:tcW w:w="2576" w:type="pct"/>
            <w:tcBorders>
              <w:top w:val="single" w:sz="4" w:space="0" w:color="auto"/>
              <w:left w:val="nil"/>
              <w:right w:val="single" w:sz="4" w:space="0" w:color="auto"/>
            </w:tcBorders>
          </w:tcPr>
          <w:p w14:paraId="4C7114C1" w14:textId="77777777" w:rsidR="00E9535C" w:rsidRPr="001D26DF" w:rsidDel="00A31829" w:rsidRDefault="00E9535C" w:rsidP="00E9535C">
            <w:pPr>
              <w:spacing w:line="240" w:lineRule="auto"/>
              <w:rPr>
                <w:del w:id="765" w:author="Author"/>
                <w:lang w:val="es-ES_tradnl"/>
              </w:rPr>
            </w:pPr>
          </w:p>
          <w:p w14:paraId="2935FB6B" w14:textId="77777777" w:rsidR="00E9535C" w:rsidRPr="001D26DF" w:rsidDel="00A31829" w:rsidRDefault="00E9535C" w:rsidP="00E9535C">
            <w:pPr>
              <w:spacing w:line="240" w:lineRule="auto"/>
              <w:rPr>
                <w:del w:id="766" w:author="Author"/>
                <w:lang w:val="es-ES_tradnl"/>
              </w:rPr>
            </w:pPr>
          </w:p>
          <w:p w14:paraId="364B42AA" w14:textId="300D4505" w:rsidR="00E9535C" w:rsidRPr="001D26DF" w:rsidRDefault="00E9535C" w:rsidP="00E9535C">
            <w:pPr>
              <w:spacing w:line="240" w:lineRule="auto"/>
              <w:rPr>
                <w:i/>
                <w:iCs/>
                <w:lang w:val="es-ES_tradnl"/>
              </w:rPr>
            </w:pPr>
            <w:r w:rsidRPr="001D26DF">
              <w:rPr>
                <w:lang w:val="es-ES_tradnl"/>
              </w:rPr>
              <w:t>desequilibrio electrolítico, anorexia, apetito disminuido, hipocalemia, hipomagnesemia</w:t>
            </w:r>
          </w:p>
        </w:tc>
        <w:tc>
          <w:tcPr>
            <w:tcW w:w="860" w:type="pct"/>
            <w:tcBorders>
              <w:top w:val="single" w:sz="4" w:space="0" w:color="auto"/>
              <w:left w:val="nil"/>
              <w:right w:val="single" w:sz="4" w:space="0" w:color="auto"/>
            </w:tcBorders>
          </w:tcPr>
          <w:p w14:paraId="0E0BA80D" w14:textId="1FA9635E" w:rsidR="00E9535C" w:rsidRPr="001D26DF" w:rsidRDefault="00E9535C" w:rsidP="00E9535C">
            <w:pPr>
              <w:spacing w:line="240" w:lineRule="auto"/>
              <w:rPr>
                <w:lang w:val="es-ES_tradnl"/>
              </w:rPr>
            </w:pPr>
            <w:ins w:id="767" w:author="Author">
              <w:r w:rsidRPr="001D26DF">
                <w:rPr>
                  <w:lang w:val="es-ES_tradnl"/>
                </w:rPr>
                <w:t>Frecuentes</w:t>
              </w:r>
            </w:ins>
          </w:p>
        </w:tc>
      </w:tr>
      <w:tr w:rsidR="00E9535C" w:rsidRPr="001D26DF" w14:paraId="4BEDEC6F" w14:textId="77777777" w:rsidTr="00D53623">
        <w:trPr>
          <w:cantSplit/>
          <w:trHeight w:val="410"/>
        </w:trPr>
        <w:tc>
          <w:tcPr>
            <w:tcW w:w="1564" w:type="pct"/>
            <w:vMerge/>
            <w:tcBorders>
              <w:left w:val="single" w:sz="4" w:space="0" w:color="auto"/>
              <w:right w:val="single" w:sz="8" w:space="0" w:color="auto"/>
            </w:tcBorders>
          </w:tcPr>
          <w:p w14:paraId="63435711" w14:textId="77777777" w:rsidR="00E9535C" w:rsidRPr="001D26DF" w:rsidRDefault="00E9535C" w:rsidP="00E9535C">
            <w:pPr>
              <w:pStyle w:val="Uberschrift2"/>
              <w:widowControl/>
              <w:spacing w:before="0" w:after="0"/>
              <w:rPr>
                <w:rFonts w:ascii="Times New Roman" w:hAnsi="Times New Roman"/>
                <w:lang w:val="es-ES_tradnl"/>
              </w:rPr>
            </w:pPr>
          </w:p>
        </w:tc>
        <w:tc>
          <w:tcPr>
            <w:tcW w:w="2576" w:type="pct"/>
            <w:tcBorders>
              <w:top w:val="single" w:sz="4" w:space="0" w:color="auto"/>
              <w:left w:val="nil"/>
              <w:right w:val="single" w:sz="4" w:space="0" w:color="auto"/>
            </w:tcBorders>
          </w:tcPr>
          <w:p w14:paraId="2970000B" w14:textId="354F42DE" w:rsidR="00E9535C" w:rsidRPr="001D26DF" w:rsidDel="00A31829" w:rsidRDefault="00E9535C" w:rsidP="00E9535C">
            <w:pPr>
              <w:spacing w:line="240" w:lineRule="auto"/>
              <w:rPr>
                <w:lang w:val="es-ES_tradnl"/>
              </w:rPr>
            </w:pPr>
            <w:r w:rsidRPr="001D26DF">
              <w:rPr>
                <w:lang w:val="es-ES_tradnl"/>
              </w:rPr>
              <w:t>hiperglucemia, hipoglucemia</w:t>
            </w:r>
          </w:p>
        </w:tc>
        <w:tc>
          <w:tcPr>
            <w:tcW w:w="860" w:type="pct"/>
            <w:tcBorders>
              <w:top w:val="single" w:sz="4" w:space="0" w:color="auto"/>
              <w:left w:val="nil"/>
              <w:right w:val="single" w:sz="4" w:space="0" w:color="auto"/>
            </w:tcBorders>
          </w:tcPr>
          <w:p w14:paraId="48BE69CE" w14:textId="1B7CAC47" w:rsidR="00E9535C" w:rsidRPr="001D26DF" w:rsidRDefault="00E9535C" w:rsidP="00E9535C">
            <w:pPr>
              <w:spacing w:line="240" w:lineRule="auto"/>
              <w:rPr>
                <w:lang w:val="es-ES_tradnl"/>
              </w:rPr>
            </w:pPr>
            <w:ins w:id="768" w:author="Author">
              <w:r w:rsidRPr="001D26DF">
                <w:rPr>
                  <w:lang w:val="es-ES_tradnl"/>
                </w:rPr>
                <w:t>Poco frecuentes</w:t>
              </w:r>
            </w:ins>
          </w:p>
        </w:tc>
      </w:tr>
      <w:tr w:rsidR="001C4EBB" w:rsidRPr="001D26DF" w14:paraId="28F90479" w14:textId="77777777" w:rsidTr="00E9684D">
        <w:trPr>
          <w:cantSplit/>
        </w:trPr>
        <w:tc>
          <w:tcPr>
            <w:tcW w:w="1564" w:type="pct"/>
            <w:vMerge w:val="restart"/>
            <w:tcBorders>
              <w:top w:val="single" w:sz="8" w:space="0" w:color="auto"/>
              <w:left w:val="single" w:sz="4" w:space="0" w:color="auto"/>
              <w:right w:val="single" w:sz="8" w:space="0" w:color="auto"/>
            </w:tcBorders>
          </w:tcPr>
          <w:p w14:paraId="16B76E8B" w14:textId="77777777" w:rsidR="001C4EBB" w:rsidRPr="001D26DF" w:rsidRDefault="001C4EBB" w:rsidP="00E9535C">
            <w:pPr>
              <w:spacing w:line="240" w:lineRule="auto"/>
              <w:rPr>
                <w:b/>
                <w:lang w:val="es-ES_tradnl"/>
              </w:rPr>
            </w:pPr>
            <w:r w:rsidRPr="001D26DF">
              <w:rPr>
                <w:b/>
                <w:lang w:val="es-ES_tradnl"/>
              </w:rPr>
              <w:t>Trastornos psiquiátricos</w:t>
            </w:r>
          </w:p>
          <w:p w14:paraId="161892A8" w14:textId="77777777" w:rsidR="001C4EBB" w:rsidRPr="001D26DF" w:rsidDel="008B54FB" w:rsidRDefault="001C4EBB" w:rsidP="00E9535C">
            <w:pPr>
              <w:pStyle w:val="Uberschrift2"/>
              <w:widowControl/>
              <w:spacing w:before="0" w:after="0"/>
              <w:rPr>
                <w:del w:id="769" w:author="Author"/>
                <w:rFonts w:ascii="Times New Roman" w:hAnsi="Times New Roman"/>
                <w:b w:val="0"/>
                <w:lang w:val="es-ES_tradnl"/>
              </w:rPr>
            </w:pPr>
            <w:del w:id="770" w:author="Author">
              <w:r w:rsidRPr="001D26DF" w:rsidDel="008B54FB">
                <w:rPr>
                  <w:rFonts w:ascii="Times New Roman" w:hAnsi="Times New Roman"/>
                  <w:b w:val="0"/>
                  <w:lang w:val="es-ES_tradnl"/>
                </w:rPr>
                <w:delText>Poco frecuentes:</w:delText>
              </w:r>
            </w:del>
          </w:p>
          <w:p w14:paraId="47BEE76F" w14:textId="77777777" w:rsidR="001C4EBB" w:rsidRPr="001D26DF" w:rsidRDefault="001C4EBB" w:rsidP="00E9535C">
            <w:pPr>
              <w:pStyle w:val="Uberschrift2"/>
              <w:widowControl/>
              <w:spacing w:before="0" w:after="0"/>
              <w:rPr>
                <w:rFonts w:ascii="Times New Roman" w:hAnsi="Times New Roman"/>
                <w:b w:val="0"/>
                <w:kern w:val="0"/>
                <w:lang w:val="es-ES_tradnl"/>
              </w:rPr>
            </w:pPr>
            <w:del w:id="771" w:author="Author">
              <w:r w:rsidRPr="001D26DF" w:rsidDel="008B54FB">
                <w:rPr>
                  <w:rFonts w:ascii="Times New Roman" w:hAnsi="Times New Roman"/>
                  <w:b w:val="0"/>
                  <w:lang w:val="es-ES_tradnl"/>
                </w:rPr>
                <w:delText>Raras:</w:delText>
              </w:r>
            </w:del>
          </w:p>
        </w:tc>
        <w:tc>
          <w:tcPr>
            <w:tcW w:w="2576" w:type="pct"/>
            <w:tcBorders>
              <w:top w:val="single" w:sz="8" w:space="0" w:color="auto"/>
              <w:left w:val="nil"/>
              <w:bottom w:val="single" w:sz="4" w:space="0" w:color="auto"/>
              <w:right w:val="single" w:sz="4" w:space="0" w:color="auto"/>
            </w:tcBorders>
          </w:tcPr>
          <w:p w14:paraId="01C17434" w14:textId="77777777" w:rsidR="001C4EBB" w:rsidRPr="001D26DF" w:rsidDel="00A31829" w:rsidRDefault="001C4EBB" w:rsidP="00E9535C">
            <w:pPr>
              <w:spacing w:line="240" w:lineRule="auto"/>
              <w:rPr>
                <w:del w:id="772" w:author="Author"/>
                <w:lang w:val="es-ES_tradnl"/>
              </w:rPr>
            </w:pPr>
          </w:p>
          <w:p w14:paraId="3E0A87D4" w14:textId="732D25EB" w:rsidR="001C4EBB" w:rsidRPr="001D26DF" w:rsidRDefault="001C4EBB" w:rsidP="001C4EBB">
            <w:pPr>
              <w:spacing w:line="240" w:lineRule="auto"/>
              <w:rPr>
                <w:lang w:val="es-ES_tradnl"/>
              </w:rPr>
            </w:pPr>
            <w:r w:rsidRPr="001D26DF">
              <w:rPr>
                <w:lang w:val="es-ES_tradnl"/>
              </w:rPr>
              <w:t>sueños anormales, estado confusional, trastorno del sueño</w:t>
            </w:r>
          </w:p>
        </w:tc>
        <w:tc>
          <w:tcPr>
            <w:tcW w:w="860" w:type="pct"/>
            <w:tcBorders>
              <w:top w:val="single" w:sz="8" w:space="0" w:color="auto"/>
              <w:left w:val="nil"/>
              <w:bottom w:val="single" w:sz="4" w:space="0" w:color="auto"/>
              <w:right w:val="single" w:sz="4" w:space="0" w:color="auto"/>
            </w:tcBorders>
          </w:tcPr>
          <w:p w14:paraId="41A9C50B" w14:textId="26CF44D1" w:rsidR="001C4EBB" w:rsidRPr="008B54FB" w:rsidRDefault="001C4EBB" w:rsidP="001C4EBB">
            <w:pPr>
              <w:pStyle w:val="Uberschrift2"/>
              <w:widowControl/>
              <w:spacing w:before="0" w:after="0"/>
              <w:rPr>
                <w:bCs/>
                <w:lang w:val="es-ES_tradnl"/>
              </w:rPr>
            </w:pPr>
            <w:ins w:id="773" w:author="Author">
              <w:r w:rsidRPr="001D26DF">
                <w:rPr>
                  <w:rFonts w:ascii="Times New Roman" w:hAnsi="Times New Roman"/>
                  <w:b w:val="0"/>
                  <w:lang w:val="es-ES_tradnl"/>
                </w:rPr>
                <w:t>Poco frecuentes</w:t>
              </w:r>
            </w:ins>
          </w:p>
        </w:tc>
      </w:tr>
      <w:tr w:rsidR="001C4EBB" w:rsidRPr="001D26DF" w14:paraId="3E71E80D" w14:textId="77777777" w:rsidTr="00D53623">
        <w:trPr>
          <w:cantSplit/>
          <w:trHeight w:val="455"/>
        </w:trPr>
        <w:tc>
          <w:tcPr>
            <w:tcW w:w="1564" w:type="pct"/>
            <w:vMerge/>
            <w:tcBorders>
              <w:left w:val="single" w:sz="4" w:space="0" w:color="auto"/>
              <w:bottom w:val="single" w:sz="4" w:space="0" w:color="auto"/>
              <w:right w:val="single" w:sz="8" w:space="0" w:color="auto"/>
            </w:tcBorders>
          </w:tcPr>
          <w:p w14:paraId="26A182F4" w14:textId="77777777" w:rsidR="001C4EBB" w:rsidRPr="001D26DF" w:rsidRDefault="001C4EBB" w:rsidP="00E9535C">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
          <w:p w14:paraId="1D29986B" w14:textId="406ADAE5" w:rsidR="001C4EBB" w:rsidRPr="001C4EBB" w:rsidDel="00A31829" w:rsidRDefault="001C4EBB" w:rsidP="001C4EBB">
            <w:pPr>
              <w:spacing w:line="240" w:lineRule="auto"/>
              <w:rPr>
                <w:kern w:val="28"/>
                <w:lang w:val="es-ES_tradnl"/>
              </w:rPr>
            </w:pPr>
            <w:r w:rsidRPr="001C4EBB">
              <w:rPr>
                <w:kern w:val="28"/>
                <w:lang w:val="es-ES_tradnl"/>
              </w:rPr>
              <w:t>trastorno psicótico, depresión</w:t>
            </w:r>
          </w:p>
        </w:tc>
        <w:tc>
          <w:tcPr>
            <w:tcW w:w="860" w:type="pct"/>
            <w:tcBorders>
              <w:top w:val="single" w:sz="8" w:space="0" w:color="auto"/>
              <w:left w:val="nil"/>
              <w:bottom w:val="single" w:sz="4" w:space="0" w:color="auto"/>
              <w:right w:val="single" w:sz="4" w:space="0" w:color="auto"/>
            </w:tcBorders>
          </w:tcPr>
          <w:p w14:paraId="5FC9092D" w14:textId="604DD20D" w:rsidR="001C4EBB" w:rsidRPr="001D26DF" w:rsidRDefault="001C4EBB" w:rsidP="00E9535C">
            <w:pPr>
              <w:pStyle w:val="Uberschrift2"/>
              <w:widowControl/>
              <w:spacing w:before="0" w:after="0"/>
              <w:rPr>
                <w:rFonts w:ascii="Times New Roman" w:hAnsi="Times New Roman"/>
                <w:b w:val="0"/>
                <w:lang w:val="es-ES_tradnl"/>
              </w:rPr>
            </w:pPr>
            <w:ins w:id="774" w:author="Author">
              <w:r w:rsidRPr="001C4EBB">
                <w:rPr>
                  <w:rFonts w:ascii="Times New Roman" w:hAnsi="Times New Roman"/>
                  <w:b w:val="0"/>
                  <w:lang w:val="es-ES_tradnl"/>
                </w:rPr>
                <w:t>Raras</w:t>
              </w:r>
            </w:ins>
          </w:p>
        </w:tc>
      </w:tr>
      <w:tr w:rsidR="001C4EBB" w:rsidRPr="001D26DF" w14:paraId="0BE1B38A" w14:textId="77777777" w:rsidTr="00D53623">
        <w:trPr>
          <w:cantSplit/>
          <w:trHeight w:val="415"/>
        </w:trPr>
        <w:tc>
          <w:tcPr>
            <w:tcW w:w="1564" w:type="pct"/>
            <w:vMerge w:val="restart"/>
            <w:tcBorders>
              <w:top w:val="single" w:sz="4" w:space="0" w:color="auto"/>
              <w:left w:val="single" w:sz="4" w:space="0" w:color="auto"/>
              <w:right w:val="single" w:sz="8" w:space="0" w:color="auto"/>
            </w:tcBorders>
          </w:tcPr>
          <w:p w14:paraId="742D68C0" w14:textId="77777777" w:rsidR="001C4EBB" w:rsidRPr="001D26DF" w:rsidRDefault="001C4EBB" w:rsidP="00E9535C">
            <w:pPr>
              <w:spacing w:line="240" w:lineRule="auto"/>
              <w:rPr>
                <w:b/>
                <w:lang w:val="es-ES_tradnl"/>
              </w:rPr>
            </w:pPr>
            <w:r w:rsidRPr="001D26DF">
              <w:rPr>
                <w:b/>
                <w:lang w:val="es-ES_tradnl"/>
              </w:rPr>
              <w:t>Trastornos del sistema nervioso</w:t>
            </w:r>
          </w:p>
          <w:p w14:paraId="0D1882F1" w14:textId="77777777" w:rsidR="001C4EBB" w:rsidRPr="001D26DF" w:rsidDel="008B54FB" w:rsidRDefault="001C4EBB" w:rsidP="00E9535C">
            <w:pPr>
              <w:spacing w:line="240" w:lineRule="auto"/>
              <w:rPr>
                <w:del w:id="775" w:author="Author"/>
                <w:b/>
                <w:lang w:val="es-ES_tradnl"/>
              </w:rPr>
            </w:pPr>
            <w:del w:id="776" w:author="Author">
              <w:r w:rsidRPr="001D26DF" w:rsidDel="008B54FB">
                <w:rPr>
                  <w:lang w:val="es-ES_tradnl"/>
                </w:rPr>
                <w:delText>Frecuentes:</w:delText>
              </w:r>
            </w:del>
          </w:p>
          <w:p w14:paraId="00640E54" w14:textId="77777777" w:rsidR="001C4EBB" w:rsidRPr="001D26DF" w:rsidDel="008B54FB" w:rsidRDefault="001C4EBB" w:rsidP="00E9535C">
            <w:pPr>
              <w:spacing w:line="240" w:lineRule="auto"/>
              <w:rPr>
                <w:del w:id="777" w:author="Author"/>
                <w:b/>
                <w:lang w:val="es-ES_tradnl"/>
              </w:rPr>
            </w:pPr>
            <w:del w:id="778" w:author="Author">
              <w:r w:rsidRPr="001D26DF" w:rsidDel="008B54FB">
                <w:rPr>
                  <w:lang w:val="es-ES_tradnl"/>
                </w:rPr>
                <w:delText>Poco frecuentes:</w:delText>
              </w:r>
            </w:del>
          </w:p>
          <w:p w14:paraId="19865787" w14:textId="77777777" w:rsidR="001C4EBB" w:rsidRPr="001D26DF" w:rsidDel="008B54FB" w:rsidRDefault="001C4EBB" w:rsidP="00E9535C">
            <w:pPr>
              <w:spacing w:line="240" w:lineRule="auto"/>
              <w:rPr>
                <w:del w:id="779" w:author="Author"/>
                <w:lang w:val="es-ES_tradnl"/>
              </w:rPr>
            </w:pPr>
          </w:p>
          <w:p w14:paraId="51D8938F" w14:textId="77777777" w:rsidR="001C4EBB" w:rsidRPr="001D26DF" w:rsidRDefault="001C4EBB" w:rsidP="00E9535C">
            <w:pPr>
              <w:spacing w:line="240" w:lineRule="auto"/>
              <w:rPr>
                <w:b/>
                <w:lang w:val="es-ES_tradnl"/>
              </w:rPr>
            </w:pPr>
            <w:del w:id="780" w:author="Author">
              <w:r w:rsidRPr="001D26DF" w:rsidDel="008B54FB">
                <w:rPr>
                  <w:lang w:val="es-ES_tradnl"/>
                </w:rPr>
                <w:delText>Raras:</w:delText>
              </w:r>
            </w:del>
          </w:p>
        </w:tc>
        <w:tc>
          <w:tcPr>
            <w:tcW w:w="2576" w:type="pct"/>
            <w:tcBorders>
              <w:top w:val="single" w:sz="4" w:space="0" w:color="auto"/>
              <w:left w:val="nil"/>
              <w:bottom w:val="single" w:sz="4" w:space="0" w:color="auto"/>
              <w:right w:val="single" w:sz="4" w:space="0" w:color="auto"/>
            </w:tcBorders>
          </w:tcPr>
          <w:p w14:paraId="7CA1C206" w14:textId="77777777" w:rsidR="001C4EBB" w:rsidRPr="001D26DF" w:rsidDel="00A31829" w:rsidRDefault="001C4EBB" w:rsidP="00E9535C">
            <w:pPr>
              <w:spacing w:line="240" w:lineRule="auto"/>
              <w:rPr>
                <w:del w:id="781" w:author="Author"/>
                <w:lang w:val="es-ES_tradnl"/>
              </w:rPr>
            </w:pPr>
          </w:p>
          <w:p w14:paraId="68BC8014" w14:textId="51E46E2C" w:rsidR="001C4EBB" w:rsidRPr="001D26DF" w:rsidRDefault="001C4EBB" w:rsidP="001C4EBB">
            <w:pPr>
              <w:spacing w:line="240" w:lineRule="auto"/>
              <w:rPr>
                <w:lang w:val="es-ES_tradnl"/>
              </w:rPr>
            </w:pPr>
            <w:r w:rsidRPr="001D26DF">
              <w:rPr>
                <w:lang w:val="es-ES_tradnl"/>
              </w:rPr>
              <w:t>parestesia, mareo, somnolencia, cefalea, disgeusia</w:t>
            </w:r>
          </w:p>
        </w:tc>
        <w:tc>
          <w:tcPr>
            <w:tcW w:w="860" w:type="pct"/>
            <w:tcBorders>
              <w:top w:val="single" w:sz="4" w:space="0" w:color="auto"/>
              <w:left w:val="nil"/>
              <w:bottom w:val="single" w:sz="4" w:space="0" w:color="auto"/>
              <w:right w:val="single" w:sz="4" w:space="0" w:color="auto"/>
            </w:tcBorders>
          </w:tcPr>
          <w:p w14:paraId="7C52B474" w14:textId="65FE5F6A" w:rsidR="001C4EBB" w:rsidRPr="001D26DF" w:rsidRDefault="001C4EBB" w:rsidP="001C4EBB">
            <w:pPr>
              <w:spacing w:line="240" w:lineRule="auto"/>
              <w:rPr>
                <w:lang w:val="es-ES_tradnl"/>
              </w:rPr>
            </w:pPr>
            <w:ins w:id="782" w:author="Author">
              <w:r w:rsidRPr="001D26DF">
                <w:rPr>
                  <w:lang w:val="es-ES_tradnl"/>
                </w:rPr>
                <w:t>Frecuentes</w:t>
              </w:r>
            </w:ins>
          </w:p>
        </w:tc>
      </w:tr>
      <w:tr w:rsidR="001C4EBB" w:rsidRPr="001C4EBB" w14:paraId="1E2B58E9" w14:textId="77777777" w:rsidTr="00AB69F5">
        <w:trPr>
          <w:cantSplit/>
        </w:trPr>
        <w:tc>
          <w:tcPr>
            <w:tcW w:w="1564" w:type="pct"/>
            <w:vMerge/>
            <w:tcBorders>
              <w:left w:val="single" w:sz="4" w:space="0" w:color="auto"/>
              <w:right w:val="single" w:sz="8" w:space="0" w:color="auto"/>
            </w:tcBorders>
          </w:tcPr>
          <w:p w14:paraId="0954E1ED"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186C0549" w14:textId="67D27768" w:rsidR="001C4EBB" w:rsidRPr="001D26DF" w:rsidDel="00A31829" w:rsidRDefault="001C4EBB" w:rsidP="001C4EBB">
            <w:pPr>
              <w:spacing w:line="240" w:lineRule="auto"/>
              <w:rPr>
                <w:lang w:val="es-ES_tradnl"/>
              </w:rPr>
            </w:pPr>
            <w:r w:rsidRPr="001D26DF">
              <w:rPr>
                <w:lang w:val="es-ES_tradnl"/>
              </w:rPr>
              <w:t>convulsiones, neuropatía, hipoestesia, temblor, afasia, insomnio</w:t>
            </w:r>
          </w:p>
        </w:tc>
        <w:tc>
          <w:tcPr>
            <w:tcW w:w="860" w:type="pct"/>
            <w:tcBorders>
              <w:top w:val="single" w:sz="4" w:space="0" w:color="auto"/>
              <w:left w:val="nil"/>
              <w:bottom w:val="single" w:sz="4" w:space="0" w:color="auto"/>
              <w:right w:val="single" w:sz="4" w:space="0" w:color="auto"/>
            </w:tcBorders>
          </w:tcPr>
          <w:p w14:paraId="0313803D" w14:textId="0001F5E5" w:rsidR="001C4EBB" w:rsidRPr="001D26DF" w:rsidRDefault="001C4EBB" w:rsidP="001C4EBB">
            <w:pPr>
              <w:spacing w:line="240" w:lineRule="auto"/>
              <w:rPr>
                <w:lang w:val="es-ES_tradnl"/>
              </w:rPr>
            </w:pPr>
            <w:ins w:id="783" w:author="Author">
              <w:r w:rsidRPr="001D26DF">
                <w:rPr>
                  <w:lang w:val="es-ES_tradnl"/>
                </w:rPr>
                <w:t>Poco frecuentes</w:t>
              </w:r>
            </w:ins>
          </w:p>
        </w:tc>
      </w:tr>
      <w:tr w:rsidR="001C4EBB" w:rsidRPr="001C4EBB" w14:paraId="24282FE1" w14:textId="77777777" w:rsidTr="00AB69F5">
        <w:trPr>
          <w:cantSplit/>
        </w:trPr>
        <w:tc>
          <w:tcPr>
            <w:tcW w:w="1564" w:type="pct"/>
            <w:vMerge/>
            <w:tcBorders>
              <w:left w:val="single" w:sz="4" w:space="0" w:color="auto"/>
              <w:bottom w:val="single" w:sz="4" w:space="0" w:color="auto"/>
              <w:right w:val="single" w:sz="8" w:space="0" w:color="auto"/>
            </w:tcBorders>
          </w:tcPr>
          <w:p w14:paraId="3FB3396F"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59AF2420" w14:textId="0C4AD68D" w:rsidR="001C4EBB" w:rsidRPr="001D26DF" w:rsidDel="00A31829" w:rsidRDefault="001C4EBB" w:rsidP="001C4EBB">
            <w:pPr>
              <w:spacing w:line="240" w:lineRule="auto"/>
              <w:rPr>
                <w:lang w:val="es-ES_tradnl"/>
              </w:rPr>
            </w:pPr>
            <w:r w:rsidRPr="001D26DF">
              <w:rPr>
                <w:lang w:val="es-ES_tradnl"/>
              </w:rPr>
              <w:t>accidente cerebrovascular, encefalopatía, neuropatía periférica, síncope</w:t>
            </w:r>
          </w:p>
        </w:tc>
        <w:tc>
          <w:tcPr>
            <w:tcW w:w="860" w:type="pct"/>
            <w:tcBorders>
              <w:top w:val="single" w:sz="4" w:space="0" w:color="auto"/>
              <w:left w:val="nil"/>
              <w:bottom w:val="single" w:sz="4" w:space="0" w:color="auto"/>
              <w:right w:val="single" w:sz="4" w:space="0" w:color="auto"/>
            </w:tcBorders>
          </w:tcPr>
          <w:p w14:paraId="2F09C06F" w14:textId="106FB628" w:rsidR="001C4EBB" w:rsidRPr="001D26DF" w:rsidRDefault="001C4EBB" w:rsidP="00E9535C">
            <w:pPr>
              <w:spacing w:line="240" w:lineRule="auto"/>
              <w:rPr>
                <w:lang w:val="es-ES_tradnl"/>
              </w:rPr>
            </w:pPr>
            <w:ins w:id="784" w:author="Author">
              <w:r w:rsidRPr="001D26DF">
                <w:rPr>
                  <w:lang w:val="es-ES_tradnl"/>
                </w:rPr>
                <w:t>Raras</w:t>
              </w:r>
            </w:ins>
          </w:p>
        </w:tc>
      </w:tr>
      <w:tr w:rsidR="001C4EBB" w:rsidRPr="001D26DF" w14:paraId="599F0263" w14:textId="77777777" w:rsidTr="00D53623">
        <w:trPr>
          <w:cantSplit/>
          <w:trHeight w:val="366"/>
        </w:trPr>
        <w:tc>
          <w:tcPr>
            <w:tcW w:w="1564" w:type="pct"/>
            <w:vMerge w:val="restart"/>
            <w:tcBorders>
              <w:top w:val="single" w:sz="4" w:space="0" w:color="auto"/>
              <w:left w:val="single" w:sz="4" w:space="0" w:color="auto"/>
              <w:right w:val="single" w:sz="8" w:space="0" w:color="auto"/>
            </w:tcBorders>
          </w:tcPr>
          <w:p w14:paraId="6CB17019" w14:textId="77777777" w:rsidR="001C4EBB" w:rsidRPr="001D26DF" w:rsidRDefault="001C4EBB" w:rsidP="00E9535C">
            <w:pPr>
              <w:spacing w:line="240" w:lineRule="auto"/>
              <w:rPr>
                <w:b/>
                <w:lang w:val="es-ES_tradnl"/>
              </w:rPr>
            </w:pPr>
            <w:r w:rsidRPr="001D26DF">
              <w:rPr>
                <w:b/>
                <w:lang w:val="es-ES_tradnl"/>
              </w:rPr>
              <w:t>Trastornos oculares</w:t>
            </w:r>
          </w:p>
          <w:p w14:paraId="6E266D69" w14:textId="77777777" w:rsidR="001C4EBB" w:rsidRPr="001D26DF" w:rsidDel="008B54FB" w:rsidRDefault="001C4EBB" w:rsidP="00E9535C">
            <w:pPr>
              <w:spacing w:line="240" w:lineRule="auto"/>
              <w:rPr>
                <w:del w:id="785" w:author="Author"/>
                <w:b/>
                <w:lang w:val="es-ES_tradnl"/>
              </w:rPr>
            </w:pPr>
            <w:del w:id="786" w:author="Author">
              <w:r w:rsidRPr="001D26DF" w:rsidDel="008B54FB">
                <w:rPr>
                  <w:lang w:val="es-ES_tradnl"/>
                </w:rPr>
                <w:delText>Poco frecuentes:</w:delText>
              </w:r>
            </w:del>
          </w:p>
          <w:p w14:paraId="53403893" w14:textId="77777777" w:rsidR="001C4EBB" w:rsidRPr="001D26DF" w:rsidRDefault="001C4EBB" w:rsidP="00E9535C">
            <w:pPr>
              <w:spacing w:line="240" w:lineRule="auto"/>
              <w:rPr>
                <w:b/>
                <w:lang w:val="es-ES_tradnl"/>
              </w:rPr>
            </w:pPr>
            <w:del w:id="787" w:author="Author">
              <w:r w:rsidRPr="001D26DF" w:rsidDel="008B54FB">
                <w:rPr>
                  <w:lang w:val="es-ES_tradnl"/>
                </w:rPr>
                <w:delText>Raras:</w:delText>
              </w:r>
            </w:del>
          </w:p>
        </w:tc>
        <w:tc>
          <w:tcPr>
            <w:tcW w:w="2576" w:type="pct"/>
            <w:tcBorders>
              <w:top w:val="single" w:sz="4" w:space="0" w:color="auto"/>
              <w:left w:val="nil"/>
              <w:bottom w:val="single" w:sz="8" w:space="0" w:color="auto"/>
              <w:right w:val="single" w:sz="4" w:space="0" w:color="auto"/>
            </w:tcBorders>
          </w:tcPr>
          <w:p w14:paraId="61C73ABD" w14:textId="77777777" w:rsidR="001C4EBB" w:rsidRPr="001D26DF" w:rsidDel="00A31829" w:rsidRDefault="001C4EBB" w:rsidP="00E9535C">
            <w:pPr>
              <w:spacing w:line="240" w:lineRule="auto"/>
              <w:rPr>
                <w:del w:id="788" w:author="Author"/>
                <w:lang w:val="es-ES_tradnl"/>
              </w:rPr>
            </w:pPr>
          </w:p>
          <w:p w14:paraId="39458A5E" w14:textId="59405D99" w:rsidR="001C4EBB" w:rsidRPr="001D26DF" w:rsidRDefault="001C4EBB" w:rsidP="001C4EBB">
            <w:pPr>
              <w:spacing w:line="240" w:lineRule="auto"/>
              <w:rPr>
                <w:lang w:val="es-ES_tradnl"/>
              </w:rPr>
            </w:pPr>
            <w:r w:rsidRPr="001D26DF">
              <w:rPr>
                <w:lang w:val="es-ES_tradnl"/>
              </w:rPr>
              <w:t>visión borrosa, fotofobia, agudeza visual disminuida</w:t>
            </w:r>
          </w:p>
        </w:tc>
        <w:tc>
          <w:tcPr>
            <w:tcW w:w="860" w:type="pct"/>
            <w:tcBorders>
              <w:top w:val="single" w:sz="4" w:space="0" w:color="auto"/>
              <w:left w:val="nil"/>
              <w:bottom w:val="single" w:sz="8" w:space="0" w:color="auto"/>
              <w:right w:val="single" w:sz="4" w:space="0" w:color="auto"/>
            </w:tcBorders>
          </w:tcPr>
          <w:p w14:paraId="7EF6B587" w14:textId="61223C04" w:rsidR="001C4EBB" w:rsidRPr="001D26DF" w:rsidRDefault="001C4EBB" w:rsidP="001C4EBB">
            <w:pPr>
              <w:spacing w:line="240" w:lineRule="auto"/>
              <w:rPr>
                <w:lang w:val="es-ES_tradnl"/>
              </w:rPr>
            </w:pPr>
            <w:ins w:id="789" w:author="Author">
              <w:r w:rsidRPr="001D26DF">
                <w:rPr>
                  <w:lang w:val="es-ES_tradnl"/>
                </w:rPr>
                <w:t>Poco frecuentes</w:t>
              </w:r>
            </w:ins>
          </w:p>
        </w:tc>
      </w:tr>
      <w:tr w:rsidR="001C4EBB" w:rsidRPr="001D26DF" w14:paraId="36CCB749" w14:textId="77777777" w:rsidTr="00175F55">
        <w:trPr>
          <w:cantSplit/>
        </w:trPr>
        <w:tc>
          <w:tcPr>
            <w:tcW w:w="1564" w:type="pct"/>
            <w:vMerge/>
            <w:tcBorders>
              <w:left w:val="single" w:sz="4" w:space="0" w:color="auto"/>
              <w:bottom w:val="single" w:sz="8" w:space="0" w:color="auto"/>
              <w:right w:val="single" w:sz="8" w:space="0" w:color="auto"/>
            </w:tcBorders>
          </w:tcPr>
          <w:p w14:paraId="400F1B10"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8" w:space="0" w:color="auto"/>
              <w:right w:val="single" w:sz="4" w:space="0" w:color="auto"/>
            </w:tcBorders>
          </w:tcPr>
          <w:p w14:paraId="1E8E037D" w14:textId="4247AC45" w:rsidR="001C4EBB" w:rsidRPr="001D26DF" w:rsidDel="00A31829" w:rsidRDefault="001C4EBB" w:rsidP="001C4EBB">
            <w:pPr>
              <w:spacing w:line="240" w:lineRule="auto"/>
              <w:rPr>
                <w:lang w:val="es-ES_tradnl"/>
              </w:rPr>
            </w:pPr>
            <w:r w:rsidRPr="001D26DF">
              <w:rPr>
                <w:lang w:val="es-ES_tradnl"/>
              </w:rPr>
              <w:t>diplopía, escotoma</w:t>
            </w:r>
          </w:p>
        </w:tc>
        <w:tc>
          <w:tcPr>
            <w:tcW w:w="860" w:type="pct"/>
            <w:tcBorders>
              <w:top w:val="single" w:sz="4" w:space="0" w:color="auto"/>
              <w:left w:val="nil"/>
              <w:bottom w:val="single" w:sz="8" w:space="0" w:color="auto"/>
              <w:right w:val="single" w:sz="4" w:space="0" w:color="auto"/>
            </w:tcBorders>
          </w:tcPr>
          <w:p w14:paraId="4928A19C" w14:textId="7E733047" w:rsidR="001C4EBB" w:rsidRPr="001D26DF" w:rsidRDefault="001C4EBB" w:rsidP="00E9535C">
            <w:pPr>
              <w:spacing w:line="240" w:lineRule="auto"/>
              <w:rPr>
                <w:lang w:val="es-ES_tradnl"/>
              </w:rPr>
            </w:pPr>
            <w:ins w:id="790" w:author="Author">
              <w:r w:rsidRPr="001D26DF">
                <w:rPr>
                  <w:lang w:val="es-ES_tradnl"/>
                </w:rPr>
                <w:t>Raras</w:t>
              </w:r>
            </w:ins>
          </w:p>
        </w:tc>
      </w:tr>
      <w:tr w:rsidR="00F27C12" w:rsidRPr="001D26DF" w14:paraId="006F534C" w14:textId="77777777" w:rsidTr="00FF6FDC">
        <w:trPr>
          <w:cantSplit/>
          <w:trPrChange w:id="791" w:author="Author">
            <w:trPr>
              <w:cantSplit/>
            </w:trPr>
          </w:trPrChange>
        </w:trPr>
        <w:tc>
          <w:tcPr>
            <w:tcW w:w="1564" w:type="pct"/>
            <w:tcBorders>
              <w:top w:val="single" w:sz="8" w:space="0" w:color="auto"/>
              <w:left w:val="single" w:sz="4" w:space="0" w:color="auto"/>
              <w:bottom w:val="single" w:sz="4" w:space="0" w:color="auto"/>
              <w:right w:val="single" w:sz="8" w:space="0" w:color="auto"/>
            </w:tcBorders>
            <w:tcPrChange w:id="792" w:author="Author">
              <w:tcPr>
                <w:tcW w:w="1912" w:type="pct"/>
                <w:gridSpan w:val="3"/>
                <w:tcBorders>
                  <w:top w:val="single" w:sz="8" w:space="0" w:color="auto"/>
                  <w:left w:val="single" w:sz="4" w:space="0" w:color="auto"/>
                  <w:bottom w:val="single" w:sz="4" w:space="0" w:color="auto"/>
                  <w:right w:val="single" w:sz="8" w:space="0" w:color="auto"/>
                </w:tcBorders>
              </w:tcPr>
            </w:tcPrChange>
          </w:tcPr>
          <w:p w14:paraId="442B8407" w14:textId="77777777" w:rsidR="00F27C12" w:rsidRPr="001D26DF" w:rsidDel="00A31829" w:rsidRDefault="00F27C12" w:rsidP="00E9535C">
            <w:pPr>
              <w:spacing w:line="240" w:lineRule="auto"/>
              <w:rPr>
                <w:del w:id="793" w:author="Author"/>
                <w:b/>
                <w:lang w:val="es-ES_tradnl"/>
              </w:rPr>
            </w:pPr>
            <w:r w:rsidRPr="001D26DF">
              <w:rPr>
                <w:b/>
                <w:lang w:val="es-ES_tradnl"/>
              </w:rPr>
              <w:t>Trastornos del oído y del laberinto</w:t>
            </w:r>
          </w:p>
          <w:p w14:paraId="5474E83E" w14:textId="77777777" w:rsidR="00F27C12" w:rsidRPr="001D26DF" w:rsidRDefault="00F27C12" w:rsidP="00E9535C">
            <w:pPr>
              <w:spacing w:line="240" w:lineRule="auto"/>
              <w:rPr>
                <w:b/>
                <w:lang w:val="es-ES_tradnl"/>
              </w:rPr>
            </w:pPr>
            <w:del w:id="794" w:author="Author">
              <w:r w:rsidRPr="001D26DF" w:rsidDel="008B54FB">
                <w:rPr>
                  <w:lang w:val="es-ES_tradnl"/>
                </w:rPr>
                <w:delText>Raras:</w:delText>
              </w:r>
            </w:del>
          </w:p>
        </w:tc>
        <w:tc>
          <w:tcPr>
            <w:tcW w:w="2576" w:type="pct"/>
            <w:tcBorders>
              <w:top w:val="single" w:sz="8" w:space="0" w:color="auto"/>
              <w:left w:val="nil"/>
              <w:bottom w:val="single" w:sz="4" w:space="0" w:color="auto"/>
              <w:right w:val="single" w:sz="4" w:space="0" w:color="auto"/>
            </w:tcBorders>
            <w:tcPrChange w:id="795" w:author="Author">
              <w:tcPr>
                <w:tcW w:w="3088" w:type="pct"/>
                <w:gridSpan w:val="2"/>
                <w:tcBorders>
                  <w:top w:val="single" w:sz="8" w:space="0" w:color="auto"/>
                  <w:left w:val="nil"/>
                  <w:bottom w:val="single" w:sz="4" w:space="0" w:color="auto"/>
                  <w:right w:val="single" w:sz="4" w:space="0" w:color="auto"/>
                </w:tcBorders>
                <w:vAlign w:val="bottom"/>
              </w:tcPr>
            </w:tcPrChange>
          </w:tcPr>
          <w:p w14:paraId="23FE7B5A" w14:textId="77777777" w:rsidR="00F27C12" w:rsidRPr="001D26DF" w:rsidDel="00A31829" w:rsidRDefault="00F27C12" w:rsidP="00E9535C">
            <w:pPr>
              <w:spacing w:line="240" w:lineRule="auto"/>
              <w:rPr>
                <w:del w:id="796" w:author="Author"/>
                <w:lang w:val="es-ES_tradnl"/>
              </w:rPr>
            </w:pPr>
          </w:p>
          <w:p w14:paraId="3FFE0507" w14:textId="1042B8AA" w:rsidR="00A31829" w:rsidRPr="001D26DF" w:rsidRDefault="00F27C12" w:rsidP="001C4EBB">
            <w:pPr>
              <w:spacing w:line="240" w:lineRule="auto"/>
              <w:rPr>
                <w:lang w:val="es-ES_tradnl"/>
              </w:rPr>
            </w:pPr>
            <w:r w:rsidRPr="001D26DF">
              <w:rPr>
                <w:lang w:val="es-ES_tradnl"/>
              </w:rPr>
              <w:t>pérdida de audición</w:t>
            </w:r>
          </w:p>
        </w:tc>
        <w:tc>
          <w:tcPr>
            <w:tcW w:w="860" w:type="pct"/>
            <w:tcBorders>
              <w:top w:val="single" w:sz="8" w:space="0" w:color="auto"/>
              <w:left w:val="nil"/>
              <w:bottom w:val="single" w:sz="4" w:space="0" w:color="auto"/>
              <w:right w:val="single" w:sz="4" w:space="0" w:color="auto"/>
            </w:tcBorders>
            <w:tcPrChange w:id="797" w:author="Author">
              <w:tcPr>
                <w:tcW w:w="1" w:type="pct"/>
                <w:tcBorders>
                  <w:top w:val="single" w:sz="8" w:space="0" w:color="auto"/>
                  <w:left w:val="nil"/>
                  <w:bottom w:val="single" w:sz="4" w:space="0" w:color="auto"/>
                  <w:right w:val="single" w:sz="4" w:space="0" w:color="auto"/>
                </w:tcBorders>
              </w:tcPr>
            </w:tcPrChange>
          </w:tcPr>
          <w:p w14:paraId="0F13AA0C" w14:textId="77777777" w:rsidR="008B54FB" w:rsidRPr="001D26DF" w:rsidRDefault="008B54FB" w:rsidP="00E9535C">
            <w:pPr>
              <w:spacing w:line="240" w:lineRule="auto"/>
              <w:rPr>
                <w:lang w:val="es-ES_tradnl"/>
              </w:rPr>
            </w:pPr>
            <w:ins w:id="798" w:author="Author">
              <w:r w:rsidRPr="001D26DF">
                <w:rPr>
                  <w:lang w:val="es-ES_tradnl"/>
                </w:rPr>
                <w:t>Raras</w:t>
              </w:r>
            </w:ins>
          </w:p>
        </w:tc>
      </w:tr>
      <w:tr w:rsidR="001C4EBB" w:rsidRPr="001D26DF" w14:paraId="05539CCF" w14:textId="77777777" w:rsidTr="007D08B5">
        <w:trPr>
          <w:cantSplit/>
        </w:trPr>
        <w:tc>
          <w:tcPr>
            <w:tcW w:w="1564" w:type="pct"/>
            <w:vMerge w:val="restart"/>
            <w:tcBorders>
              <w:top w:val="single" w:sz="4" w:space="0" w:color="auto"/>
              <w:left w:val="single" w:sz="4" w:space="0" w:color="auto"/>
              <w:right w:val="single" w:sz="8" w:space="0" w:color="auto"/>
            </w:tcBorders>
          </w:tcPr>
          <w:p w14:paraId="49DB4248" w14:textId="77777777" w:rsidR="001C4EBB" w:rsidRPr="001D26DF" w:rsidRDefault="001C4EBB" w:rsidP="00E9535C">
            <w:pPr>
              <w:spacing w:line="240" w:lineRule="auto"/>
              <w:rPr>
                <w:b/>
                <w:lang w:val="es-ES_tradnl"/>
              </w:rPr>
            </w:pPr>
            <w:r w:rsidRPr="001D26DF">
              <w:rPr>
                <w:b/>
                <w:lang w:val="es-ES_tradnl"/>
              </w:rPr>
              <w:t>Trastornos cardiacos</w:t>
            </w:r>
          </w:p>
          <w:p w14:paraId="7B8A9C6B" w14:textId="77777777" w:rsidR="001C4EBB" w:rsidRPr="001D26DF" w:rsidDel="008B54FB" w:rsidRDefault="001C4EBB" w:rsidP="00E9535C">
            <w:pPr>
              <w:spacing w:line="240" w:lineRule="auto"/>
              <w:rPr>
                <w:del w:id="799" w:author="Author"/>
                <w:b/>
                <w:lang w:val="es-ES_tradnl"/>
              </w:rPr>
            </w:pPr>
            <w:del w:id="800" w:author="Author">
              <w:r w:rsidRPr="001D26DF" w:rsidDel="008B54FB">
                <w:rPr>
                  <w:lang w:val="es-ES_tradnl"/>
                </w:rPr>
                <w:delText>Poco frecuentes:</w:delText>
              </w:r>
            </w:del>
          </w:p>
          <w:p w14:paraId="0F9FBF7E" w14:textId="77777777" w:rsidR="001C4EBB" w:rsidRPr="001D26DF" w:rsidDel="008B54FB" w:rsidRDefault="001C4EBB" w:rsidP="00E9535C">
            <w:pPr>
              <w:spacing w:line="240" w:lineRule="auto"/>
              <w:rPr>
                <w:del w:id="801" w:author="Author"/>
                <w:lang w:val="es-ES_tradnl"/>
              </w:rPr>
            </w:pPr>
          </w:p>
          <w:p w14:paraId="7E81F9BF" w14:textId="77777777" w:rsidR="001C4EBB" w:rsidRPr="001D26DF" w:rsidDel="008B54FB" w:rsidRDefault="001C4EBB" w:rsidP="00E9535C">
            <w:pPr>
              <w:spacing w:line="240" w:lineRule="auto"/>
              <w:rPr>
                <w:del w:id="802" w:author="Author"/>
                <w:lang w:val="es-ES_tradnl"/>
              </w:rPr>
            </w:pPr>
          </w:p>
          <w:p w14:paraId="5B56FE56" w14:textId="77777777" w:rsidR="001C4EBB" w:rsidRPr="001D26DF" w:rsidRDefault="001C4EBB" w:rsidP="00E9535C">
            <w:pPr>
              <w:spacing w:line="240" w:lineRule="auto"/>
              <w:rPr>
                <w:b/>
                <w:lang w:val="es-ES_tradnl"/>
              </w:rPr>
            </w:pPr>
            <w:del w:id="803" w:author="Author">
              <w:r w:rsidRPr="001D26DF" w:rsidDel="008B54FB">
                <w:rPr>
                  <w:lang w:val="es-ES_tradnl"/>
                </w:rPr>
                <w:delText>Raras:</w:delText>
              </w:r>
            </w:del>
          </w:p>
        </w:tc>
        <w:tc>
          <w:tcPr>
            <w:tcW w:w="2576" w:type="pct"/>
            <w:tcBorders>
              <w:top w:val="single" w:sz="4" w:space="0" w:color="auto"/>
              <w:left w:val="nil"/>
              <w:bottom w:val="single" w:sz="4" w:space="0" w:color="auto"/>
              <w:right w:val="single" w:sz="4" w:space="0" w:color="auto"/>
            </w:tcBorders>
          </w:tcPr>
          <w:p w14:paraId="3367FD17" w14:textId="77777777" w:rsidR="001C4EBB" w:rsidRPr="001D26DF" w:rsidDel="00A31829" w:rsidRDefault="001C4EBB" w:rsidP="00E9535C">
            <w:pPr>
              <w:spacing w:line="240" w:lineRule="auto"/>
              <w:rPr>
                <w:del w:id="804" w:author="Author"/>
                <w:lang w:val="es-ES_tradnl"/>
              </w:rPr>
            </w:pPr>
          </w:p>
          <w:p w14:paraId="3C6F621C" w14:textId="6C792C66" w:rsidR="001C4EBB" w:rsidRPr="001D26DF" w:rsidRDefault="001C4EBB" w:rsidP="001C4EBB">
            <w:pPr>
              <w:spacing w:line="240" w:lineRule="auto"/>
              <w:rPr>
                <w:lang w:val="es-ES_tradnl"/>
              </w:rPr>
            </w:pPr>
            <w:r w:rsidRPr="001D26DF">
              <w:rPr>
                <w:lang w:val="es-ES_tradnl"/>
              </w:rPr>
              <w:t>síndrome del QT prolongado</w:t>
            </w:r>
            <w:r w:rsidRPr="001D26DF">
              <w:rPr>
                <w:vertAlign w:val="superscript"/>
                <w:lang w:val="es-ES_tradnl"/>
              </w:rPr>
              <w:t>§</w:t>
            </w:r>
            <w:r w:rsidRPr="001D26DF">
              <w:rPr>
                <w:lang w:val="es-ES_tradnl"/>
              </w:rPr>
              <w:t>, electrocardiograma anormal</w:t>
            </w:r>
            <w:r w:rsidRPr="001D26DF">
              <w:rPr>
                <w:vertAlign w:val="superscript"/>
                <w:lang w:val="es-ES_tradnl"/>
              </w:rPr>
              <w:t>§</w:t>
            </w:r>
            <w:r w:rsidRPr="001D26DF">
              <w:rPr>
                <w:lang w:val="es-ES_tradnl"/>
              </w:rPr>
              <w:t>, palpitaciones, bradicardia, extrasístoles supraventriculares, taquicardia</w:t>
            </w:r>
          </w:p>
        </w:tc>
        <w:tc>
          <w:tcPr>
            <w:tcW w:w="860" w:type="pct"/>
            <w:tcBorders>
              <w:top w:val="single" w:sz="4" w:space="0" w:color="auto"/>
              <w:left w:val="nil"/>
              <w:bottom w:val="single" w:sz="4" w:space="0" w:color="auto"/>
              <w:right w:val="single" w:sz="4" w:space="0" w:color="auto"/>
            </w:tcBorders>
          </w:tcPr>
          <w:p w14:paraId="1D05DF48" w14:textId="432BBB19" w:rsidR="001C4EBB" w:rsidRPr="001D26DF" w:rsidRDefault="001C4EBB" w:rsidP="001C4EBB">
            <w:pPr>
              <w:spacing w:line="240" w:lineRule="auto"/>
              <w:rPr>
                <w:lang w:val="es-ES_tradnl"/>
              </w:rPr>
            </w:pPr>
            <w:ins w:id="805" w:author="Author">
              <w:r w:rsidRPr="001D26DF">
                <w:rPr>
                  <w:lang w:val="es-ES_tradnl"/>
                </w:rPr>
                <w:t>Poco frecuentes</w:t>
              </w:r>
            </w:ins>
          </w:p>
        </w:tc>
      </w:tr>
      <w:tr w:rsidR="001C4EBB" w:rsidRPr="001C4EBB" w14:paraId="3B165A4E" w14:textId="77777777" w:rsidTr="007D08B5">
        <w:trPr>
          <w:cantSplit/>
        </w:trPr>
        <w:tc>
          <w:tcPr>
            <w:tcW w:w="1564" w:type="pct"/>
            <w:vMerge/>
            <w:tcBorders>
              <w:left w:val="single" w:sz="4" w:space="0" w:color="auto"/>
              <w:bottom w:val="single" w:sz="4" w:space="0" w:color="auto"/>
              <w:right w:val="single" w:sz="8" w:space="0" w:color="auto"/>
            </w:tcBorders>
          </w:tcPr>
          <w:p w14:paraId="1278A56C"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396ED2A9" w14:textId="2830DE8B" w:rsidR="001C4EBB" w:rsidRPr="001D26DF" w:rsidDel="00A31829" w:rsidRDefault="001C4EBB" w:rsidP="001C4EBB">
            <w:pPr>
              <w:spacing w:line="240" w:lineRule="auto"/>
              <w:rPr>
                <w:lang w:val="es-ES_tradnl"/>
              </w:rPr>
            </w:pPr>
            <w:r w:rsidRPr="001D26DF">
              <w:rPr>
                <w:lang w:val="es-ES_tradnl"/>
              </w:rPr>
              <w:t>“torsade de pointes”, muerte repentina, taquicardia ventricular, parada cardiorrespiratoria, insuficiencia cardiaca, infarto de miocardio</w:t>
            </w:r>
          </w:p>
        </w:tc>
        <w:tc>
          <w:tcPr>
            <w:tcW w:w="860" w:type="pct"/>
            <w:tcBorders>
              <w:top w:val="single" w:sz="4" w:space="0" w:color="auto"/>
              <w:left w:val="nil"/>
              <w:bottom w:val="single" w:sz="4" w:space="0" w:color="auto"/>
              <w:right w:val="single" w:sz="4" w:space="0" w:color="auto"/>
            </w:tcBorders>
          </w:tcPr>
          <w:p w14:paraId="6B948099" w14:textId="30D17DDA" w:rsidR="001C4EBB" w:rsidRPr="001D26DF" w:rsidRDefault="001C4EBB" w:rsidP="00E9535C">
            <w:pPr>
              <w:spacing w:line="240" w:lineRule="auto"/>
              <w:rPr>
                <w:lang w:val="es-ES_tradnl"/>
              </w:rPr>
            </w:pPr>
            <w:ins w:id="806" w:author="Author">
              <w:r w:rsidRPr="001D26DF">
                <w:rPr>
                  <w:lang w:val="es-ES_tradnl"/>
                </w:rPr>
                <w:t>Raras</w:t>
              </w:r>
            </w:ins>
          </w:p>
        </w:tc>
      </w:tr>
      <w:tr w:rsidR="001C4EBB" w:rsidRPr="001D26DF" w14:paraId="0EC0224A" w14:textId="77777777" w:rsidTr="00D53623">
        <w:trPr>
          <w:cantSplit/>
          <w:trHeight w:val="361"/>
        </w:trPr>
        <w:tc>
          <w:tcPr>
            <w:tcW w:w="1564" w:type="pct"/>
            <w:vMerge w:val="restart"/>
            <w:tcBorders>
              <w:top w:val="single" w:sz="4" w:space="0" w:color="auto"/>
              <w:left w:val="single" w:sz="4" w:space="0" w:color="auto"/>
              <w:right w:val="single" w:sz="8" w:space="0" w:color="auto"/>
            </w:tcBorders>
          </w:tcPr>
          <w:p w14:paraId="73B367E5" w14:textId="77777777" w:rsidR="001C4EBB" w:rsidRPr="001D26DF" w:rsidRDefault="001C4EBB" w:rsidP="00E9535C">
            <w:pPr>
              <w:spacing w:line="240" w:lineRule="auto"/>
              <w:rPr>
                <w:b/>
                <w:lang w:val="es-ES_tradnl"/>
              </w:rPr>
            </w:pPr>
            <w:r w:rsidRPr="001D26DF">
              <w:rPr>
                <w:b/>
                <w:lang w:val="es-ES_tradnl"/>
              </w:rPr>
              <w:t>Trastornos vasculares</w:t>
            </w:r>
          </w:p>
          <w:p w14:paraId="44A5ACF5" w14:textId="77777777" w:rsidR="001C4EBB" w:rsidRPr="001D26DF" w:rsidDel="008B54FB" w:rsidRDefault="001C4EBB" w:rsidP="00E9535C">
            <w:pPr>
              <w:spacing w:line="240" w:lineRule="auto"/>
              <w:rPr>
                <w:del w:id="807" w:author="Author"/>
                <w:lang w:val="es-ES_tradnl"/>
              </w:rPr>
            </w:pPr>
            <w:del w:id="808" w:author="Author">
              <w:r w:rsidRPr="001D26DF" w:rsidDel="008B54FB">
                <w:rPr>
                  <w:lang w:val="es-ES_tradnl"/>
                </w:rPr>
                <w:delText>Frecuentes:</w:delText>
              </w:r>
            </w:del>
          </w:p>
          <w:p w14:paraId="22E91B15" w14:textId="77777777" w:rsidR="001C4EBB" w:rsidRPr="001D26DF" w:rsidDel="008B54FB" w:rsidRDefault="001C4EBB" w:rsidP="00E9535C">
            <w:pPr>
              <w:spacing w:line="240" w:lineRule="auto"/>
              <w:rPr>
                <w:del w:id="809" w:author="Author"/>
                <w:b/>
                <w:lang w:val="es-ES_tradnl"/>
              </w:rPr>
            </w:pPr>
            <w:del w:id="810" w:author="Author">
              <w:r w:rsidRPr="001D26DF" w:rsidDel="008B54FB">
                <w:rPr>
                  <w:lang w:val="es-ES_tradnl"/>
                </w:rPr>
                <w:delText>Poco frecuentes:</w:delText>
              </w:r>
            </w:del>
          </w:p>
          <w:p w14:paraId="63C0B391" w14:textId="77777777" w:rsidR="001C4EBB" w:rsidRPr="001D26DF" w:rsidRDefault="001C4EBB" w:rsidP="00E9535C">
            <w:pPr>
              <w:spacing w:line="240" w:lineRule="auto"/>
              <w:rPr>
                <w:b/>
                <w:lang w:val="es-ES_tradnl"/>
              </w:rPr>
            </w:pPr>
            <w:del w:id="811" w:author="Author">
              <w:r w:rsidRPr="001D26DF" w:rsidDel="008B54FB">
                <w:rPr>
                  <w:lang w:val="es-ES_tradnl"/>
                </w:rPr>
                <w:delText>Raras:</w:delText>
              </w:r>
            </w:del>
          </w:p>
        </w:tc>
        <w:tc>
          <w:tcPr>
            <w:tcW w:w="2576" w:type="pct"/>
            <w:tcBorders>
              <w:top w:val="single" w:sz="4" w:space="0" w:color="auto"/>
              <w:left w:val="nil"/>
              <w:bottom w:val="single" w:sz="8" w:space="0" w:color="auto"/>
              <w:right w:val="single" w:sz="4" w:space="0" w:color="auto"/>
            </w:tcBorders>
          </w:tcPr>
          <w:p w14:paraId="72B5B1B1" w14:textId="77777777" w:rsidR="001C4EBB" w:rsidRPr="001D26DF" w:rsidDel="00A31829" w:rsidRDefault="001C4EBB" w:rsidP="00E9535C">
            <w:pPr>
              <w:spacing w:line="240" w:lineRule="auto"/>
              <w:rPr>
                <w:del w:id="812" w:author="Author"/>
                <w:lang w:val="es-ES_tradnl"/>
              </w:rPr>
            </w:pPr>
          </w:p>
          <w:p w14:paraId="2346E0F1" w14:textId="378DED1B" w:rsidR="001C4EBB" w:rsidRPr="001D26DF" w:rsidRDefault="001C4EBB" w:rsidP="001C4EBB">
            <w:pPr>
              <w:spacing w:line="240" w:lineRule="auto"/>
              <w:rPr>
                <w:lang w:val="es-ES_tradnl"/>
              </w:rPr>
            </w:pPr>
            <w:r w:rsidRPr="001D26DF">
              <w:rPr>
                <w:lang w:val="es-ES_tradnl"/>
              </w:rPr>
              <w:t>hipertensión</w:t>
            </w:r>
          </w:p>
        </w:tc>
        <w:tc>
          <w:tcPr>
            <w:tcW w:w="860" w:type="pct"/>
            <w:tcBorders>
              <w:top w:val="single" w:sz="4" w:space="0" w:color="auto"/>
              <w:left w:val="nil"/>
              <w:bottom w:val="single" w:sz="8" w:space="0" w:color="auto"/>
              <w:right w:val="single" w:sz="4" w:space="0" w:color="auto"/>
            </w:tcBorders>
          </w:tcPr>
          <w:p w14:paraId="46BE5498" w14:textId="01CBCA9C" w:rsidR="001C4EBB" w:rsidRPr="001D26DF" w:rsidRDefault="001C4EBB" w:rsidP="001C4EBB">
            <w:pPr>
              <w:spacing w:line="240" w:lineRule="auto"/>
              <w:rPr>
                <w:lang w:val="es-ES_tradnl"/>
              </w:rPr>
            </w:pPr>
            <w:ins w:id="813" w:author="Author">
              <w:r w:rsidRPr="001D26DF">
                <w:rPr>
                  <w:lang w:val="es-ES_tradnl"/>
                </w:rPr>
                <w:t>Frecuentes</w:t>
              </w:r>
            </w:ins>
          </w:p>
        </w:tc>
      </w:tr>
      <w:tr w:rsidR="001C4EBB" w:rsidRPr="001D26DF" w14:paraId="7C04BEB9" w14:textId="77777777" w:rsidTr="00D53623">
        <w:trPr>
          <w:cantSplit/>
          <w:trHeight w:val="385"/>
        </w:trPr>
        <w:tc>
          <w:tcPr>
            <w:tcW w:w="1564" w:type="pct"/>
            <w:vMerge/>
            <w:tcBorders>
              <w:left w:val="single" w:sz="4" w:space="0" w:color="auto"/>
              <w:right w:val="single" w:sz="8" w:space="0" w:color="auto"/>
            </w:tcBorders>
          </w:tcPr>
          <w:p w14:paraId="1D904807"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8" w:space="0" w:color="auto"/>
              <w:right w:val="single" w:sz="4" w:space="0" w:color="auto"/>
            </w:tcBorders>
          </w:tcPr>
          <w:p w14:paraId="4327EE3D" w14:textId="6ACD5C13" w:rsidR="001C4EBB" w:rsidRPr="001D26DF" w:rsidDel="00A31829" w:rsidRDefault="001C4EBB" w:rsidP="001C4EBB">
            <w:pPr>
              <w:spacing w:line="240" w:lineRule="auto"/>
              <w:rPr>
                <w:lang w:val="es-ES_tradnl"/>
              </w:rPr>
            </w:pPr>
            <w:r w:rsidRPr="001D26DF">
              <w:rPr>
                <w:lang w:val="es-ES_tradnl"/>
              </w:rPr>
              <w:t>hipotensión, vasculitis</w:t>
            </w:r>
          </w:p>
        </w:tc>
        <w:tc>
          <w:tcPr>
            <w:tcW w:w="860" w:type="pct"/>
            <w:tcBorders>
              <w:top w:val="single" w:sz="4" w:space="0" w:color="auto"/>
              <w:left w:val="nil"/>
              <w:bottom w:val="single" w:sz="8" w:space="0" w:color="auto"/>
              <w:right w:val="single" w:sz="4" w:space="0" w:color="auto"/>
            </w:tcBorders>
          </w:tcPr>
          <w:p w14:paraId="6DEB6EC0" w14:textId="7A2AE6F3" w:rsidR="001C4EBB" w:rsidRPr="001D26DF" w:rsidRDefault="001C4EBB" w:rsidP="001C4EBB">
            <w:pPr>
              <w:spacing w:line="240" w:lineRule="auto"/>
              <w:rPr>
                <w:lang w:val="es-ES_tradnl"/>
              </w:rPr>
            </w:pPr>
            <w:ins w:id="814" w:author="Author">
              <w:r w:rsidRPr="001D26DF">
                <w:rPr>
                  <w:lang w:val="es-ES_tradnl"/>
                </w:rPr>
                <w:t>Poco frecuente</w:t>
              </w:r>
              <w:r>
                <w:rPr>
                  <w:lang w:val="es-ES_tradnl"/>
                </w:rPr>
                <w:t>s</w:t>
              </w:r>
            </w:ins>
          </w:p>
        </w:tc>
      </w:tr>
      <w:tr w:rsidR="001C4EBB" w:rsidRPr="001C4EBB" w14:paraId="6A8FF4E1" w14:textId="77777777" w:rsidTr="007D6998">
        <w:trPr>
          <w:cantSplit/>
        </w:trPr>
        <w:tc>
          <w:tcPr>
            <w:tcW w:w="1564" w:type="pct"/>
            <w:vMerge/>
            <w:tcBorders>
              <w:left w:val="single" w:sz="4" w:space="0" w:color="auto"/>
              <w:bottom w:val="single" w:sz="8" w:space="0" w:color="auto"/>
              <w:right w:val="single" w:sz="8" w:space="0" w:color="auto"/>
            </w:tcBorders>
          </w:tcPr>
          <w:p w14:paraId="7B8AEDE2"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8" w:space="0" w:color="auto"/>
              <w:right w:val="single" w:sz="4" w:space="0" w:color="auto"/>
            </w:tcBorders>
          </w:tcPr>
          <w:p w14:paraId="1BD4E014" w14:textId="25CA7AA6" w:rsidR="001C4EBB" w:rsidRPr="001D26DF" w:rsidDel="00A31829" w:rsidRDefault="001C4EBB" w:rsidP="001C4EBB">
            <w:pPr>
              <w:spacing w:line="240" w:lineRule="auto"/>
              <w:rPr>
                <w:lang w:val="es-ES_tradnl"/>
              </w:rPr>
            </w:pPr>
            <w:r w:rsidRPr="001D26DF">
              <w:rPr>
                <w:lang w:val="es-ES_tradnl"/>
              </w:rPr>
              <w:t>embolismo pulmonar, trombosis venosa profunda</w:t>
            </w:r>
            <w:del w:id="815" w:author="Author">
              <w:r w:rsidRPr="001D26DF" w:rsidDel="004F27CC">
                <w:rPr>
                  <w:lang w:val="es-ES_tradnl"/>
                </w:rPr>
                <w:delText xml:space="preserve"> </w:delText>
              </w:r>
            </w:del>
          </w:p>
        </w:tc>
        <w:tc>
          <w:tcPr>
            <w:tcW w:w="860" w:type="pct"/>
            <w:tcBorders>
              <w:top w:val="single" w:sz="4" w:space="0" w:color="auto"/>
              <w:left w:val="nil"/>
              <w:bottom w:val="single" w:sz="8" w:space="0" w:color="auto"/>
              <w:right w:val="single" w:sz="4" w:space="0" w:color="auto"/>
            </w:tcBorders>
          </w:tcPr>
          <w:p w14:paraId="50A5252C" w14:textId="23535609" w:rsidR="001C4EBB" w:rsidRPr="001D26DF" w:rsidRDefault="001C4EBB" w:rsidP="00E9535C">
            <w:pPr>
              <w:spacing w:line="240" w:lineRule="auto"/>
              <w:rPr>
                <w:lang w:val="es-ES_tradnl"/>
              </w:rPr>
            </w:pPr>
            <w:ins w:id="816" w:author="Author">
              <w:r w:rsidRPr="001D26DF">
                <w:rPr>
                  <w:lang w:val="es-ES_tradnl"/>
                </w:rPr>
                <w:t>Raras</w:t>
              </w:r>
            </w:ins>
          </w:p>
        </w:tc>
      </w:tr>
      <w:tr w:rsidR="001C4EBB" w:rsidRPr="001D26DF" w14:paraId="1C31350F" w14:textId="77777777" w:rsidTr="002A6EA0">
        <w:trPr>
          <w:cantSplit/>
        </w:trPr>
        <w:tc>
          <w:tcPr>
            <w:tcW w:w="1564" w:type="pct"/>
            <w:vMerge w:val="restart"/>
            <w:tcBorders>
              <w:top w:val="single" w:sz="8" w:space="0" w:color="auto"/>
              <w:left w:val="single" w:sz="4" w:space="0" w:color="auto"/>
              <w:right w:val="single" w:sz="8" w:space="0" w:color="auto"/>
            </w:tcBorders>
          </w:tcPr>
          <w:p w14:paraId="7BF026E7" w14:textId="77777777" w:rsidR="001C4EBB" w:rsidRPr="001D26DF" w:rsidRDefault="001C4EBB" w:rsidP="00E9535C">
            <w:pPr>
              <w:spacing w:line="240" w:lineRule="auto"/>
              <w:rPr>
                <w:b/>
                <w:lang w:val="es-ES_tradnl"/>
              </w:rPr>
            </w:pPr>
            <w:r w:rsidRPr="001D26DF">
              <w:rPr>
                <w:b/>
                <w:lang w:val="es-ES_tradnl"/>
              </w:rPr>
              <w:t>Trastornos respiratorios, torácicos y mediastínicos</w:t>
            </w:r>
          </w:p>
          <w:p w14:paraId="47116AB2" w14:textId="77777777" w:rsidR="001C4EBB" w:rsidRPr="001D26DF" w:rsidDel="008B54FB" w:rsidRDefault="001C4EBB" w:rsidP="00E9535C">
            <w:pPr>
              <w:spacing w:line="240" w:lineRule="auto"/>
              <w:rPr>
                <w:del w:id="817" w:author="Author"/>
                <w:lang w:val="es-ES_tradnl"/>
              </w:rPr>
            </w:pPr>
            <w:del w:id="818" w:author="Author">
              <w:r w:rsidRPr="001D26DF" w:rsidDel="008B54FB">
                <w:rPr>
                  <w:lang w:val="es-ES_tradnl"/>
                </w:rPr>
                <w:delText>Poco frecuentes:</w:delText>
              </w:r>
            </w:del>
          </w:p>
          <w:p w14:paraId="02371565" w14:textId="77777777" w:rsidR="001C4EBB" w:rsidRPr="001D26DF" w:rsidDel="008B54FB" w:rsidRDefault="001C4EBB" w:rsidP="00E9535C">
            <w:pPr>
              <w:spacing w:line="240" w:lineRule="auto"/>
              <w:rPr>
                <w:del w:id="819" w:author="Author"/>
                <w:lang w:val="es-ES_tradnl"/>
              </w:rPr>
            </w:pPr>
          </w:p>
          <w:p w14:paraId="163C784B" w14:textId="77777777" w:rsidR="001C4EBB" w:rsidRPr="001D26DF" w:rsidRDefault="001C4EBB" w:rsidP="00E9535C">
            <w:pPr>
              <w:spacing w:line="240" w:lineRule="auto"/>
              <w:rPr>
                <w:b/>
                <w:lang w:val="es-ES_tradnl"/>
              </w:rPr>
            </w:pPr>
            <w:del w:id="820" w:author="Author">
              <w:r w:rsidRPr="001D26DF" w:rsidDel="008B54FB">
                <w:rPr>
                  <w:lang w:val="es-ES_tradnl"/>
                </w:rPr>
                <w:delText>Raras:</w:delText>
              </w:r>
            </w:del>
          </w:p>
        </w:tc>
        <w:tc>
          <w:tcPr>
            <w:tcW w:w="2576" w:type="pct"/>
            <w:tcBorders>
              <w:top w:val="single" w:sz="8" w:space="0" w:color="auto"/>
              <w:left w:val="nil"/>
              <w:bottom w:val="single" w:sz="4" w:space="0" w:color="auto"/>
              <w:right w:val="single" w:sz="4" w:space="0" w:color="auto"/>
            </w:tcBorders>
          </w:tcPr>
          <w:p w14:paraId="28DF9C5B" w14:textId="77777777" w:rsidR="001C4EBB" w:rsidRPr="001D26DF" w:rsidDel="00A31829" w:rsidRDefault="001C4EBB" w:rsidP="00E9535C">
            <w:pPr>
              <w:spacing w:line="240" w:lineRule="auto"/>
              <w:rPr>
                <w:del w:id="821" w:author="Author"/>
                <w:lang w:val="es-ES_tradnl"/>
              </w:rPr>
            </w:pPr>
          </w:p>
          <w:p w14:paraId="257E2800" w14:textId="77777777" w:rsidR="001C4EBB" w:rsidRPr="001D26DF" w:rsidDel="00A31829" w:rsidRDefault="001C4EBB" w:rsidP="00E9535C">
            <w:pPr>
              <w:spacing w:line="240" w:lineRule="auto"/>
              <w:rPr>
                <w:del w:id="822" w:author="Author"/>
                <w:lang w:val="es-ES_tradnl"/>
              </w:rPr>
            </w:pPr>
          </w:p>
          <w:p w14:paraId="406180C6" w14:textId="17B83902" w:rsidR="001C4EBB" w:rsidRPr="001D26DF" w:rsidRDefault="001C4EBB" w:rsidP="001C4EBB">
            <w:pPr>
              <w:spacing w:line="240" w:lineRule="auto"/>
              <w:rPr>
                <w:lang w:val="es-ES_tradnl"/>
              </w:rPr>
            </w:pPr>
            <w:r w:rsidRPr="001D26DF">
              <w:rPr>
                <w:lang w:val="es-ES_tradnl"/>
              </w:rPr>
              <w:t>tos, epistaxis, hipo, congestión nasal, dolor pleurítico, taquipnea</w:t>
            </w:r>
          </w:p>
        </w:tc>
        <w:tc>
          <w:tcPr>
            <w:tcW w:w="860" w:type="pct"/>
            <w:tcBorders>
              <w:top w:val="single" w:sz="8" w:space="0" w:color="auto"/>
              <w:left w:val="nil"/>
              <w:bottom w:val="single" w:sz="4" w:space="0" w:color="auto"/>
              <w:right w:val="single" w:sz="4" w:space="0" w:color="auto"/>
            </w:tcBorders>
          </w:tcPr>
          <w:p w14:paraId="750000F2" w14:textId="1D3124A1" w:rsidR="001C4EBB" w:rsidRPr="001D26DF" w:rsidRDefault="001C4EBB" w:rsidP="001C4EBB">
            <w:pPr>
              <w:spacing w:line="240" w:lineRule="auto"/>
              <w:rPr>
                <w:lang w:val="es-ES_tradnl"/>
              </w:rPr>
            </w:pPr>
            <w:ins w:id="823" w:author="Author">
              <w:r w:rsidRPr="001D26DF">
                <w:rPr>
                  <w:lang w:val="es-ES_tradnl"/>
                </w:rPr>
                <w:t>Poco frecuentes</w:t>
              </w:r>
            </w:ins>
          </w:p>
        </w:tc>
      </w:tr>
      <w:tr w:rsidR="001C4EBB" w:rsidRPr="001D26DF" w14:paraId="39E1E900" w14:textId="77777777" w:rsidTr="002A6EA0">
        <w:trPr>
          <w:cantSplit/>
        </w:trPr>
        <w:tc>
          <w:tcPr>
            <w:tcW w:w="1564" w:type="pct"/>
            <w:vMerge/>
            <w:tcBorders>
              <w:left w:val="single" w:sz="4" w:space="0" w:color="auto"/>
              <w:bottom w:val="single" w:sz="4" w:space="0" w:color="auto"/>
              <w:right w:val="single" w:sz="8" w:space="0" w:color="auto"/>
            </w:tcBorders>
          </w:tcPr>
          <w:p w14:paraId="36154299" w14:textId="77777777" w:rsidR="001C4EBB" w:rsidRPr="001D26DF" w:rsidRDefault="001C4EBB" w:rsidP="00E9535C">
            <w:pPr>
              <w:spacing w:line="240" w:lineRule="auto"/>
              <w:rPr>
                <w:b/>
                <w:lang w:val="es-ES_tradnl"/>
              </w:rPr>
            </w:pPr>
          </w:p>
        </w:tc>
        <w:tc>
          <w:tcPr>
            <w:tcW w:w="2576" w:type="pct"/>
            <w:tcBorders>
              <w:top w:val="single" w:sz="8" w:space="0" w:color="auto"/>
              <w:left w:val="nil"/>
              <w:bottom w:val="single" w:sz="4" w:space="0" w:color="auto"/>
              <w:right w:val="single" w:sz="4" w:space="0" w:color="auto"/>
            </w:tcBorders>
          </w:tcPr>
          <w:p w14:paraId="68A8C132" w14:textId="305A3EDC" w:rsidR="001C4EBB" w:rsidRPr="001D26DF" w:rsidDel="00A31829" w:rsidRDefault="001C4EBB" w:rsidP="001C4EBB">
            <w:pPr>
              <w:spacing w:line="240" w:lineRule="auto"/>
              <w:rPr>
                <w:lang w:val="es-ES_tradnl"/>
              </w:rPr>
            </w:pPr>
            <w:r w:rsidRPr="001D26DF">
              <w:rPr>
                <w:lang w:val="es-ES_tradnl"/>
              </w:rPr>
              <w:t>hipertensión pulmonar, neumonía intersticial, neumonitis</w:t>
            </w:r>
          </w:p>
        </w:tc>
        <w:tc>
          <w:tcPr>
            <w:tcW w:w="860" w:type="pct"/>
            <w:tcBorders>
              <w:top w:val="single" w:sz="8" w:space="0" w:color="auto"/>
              <w:left w:val="nil"/>
              <w:bottom w:val="single" w:sz="4" w:space="0" w:color="auto"/>
              <w:right w:val="single" w:sz="4" w:space="0" w:color="auto"/>
            </w:tcBorders>
          </w:tcPr>
          <w:p w14:paraId="2D087E4C" w14:textId="6AE049C1" w:rsidR="001C4EBB" w:rsidRPr="001D26DF" w:rsidRDefault="001C4EBB" w:rsidP="00E9535C">
            <w:pPr>
              <w:spacing w:line="240" w:lineRule="auto"/>
              <w:rPr>
                <w:lang w:val="es-ES_tradnl"/>
              </w:rPr>
            </w:pPr>
            <w:ins w:id="824" w:author="Author">
              <w:r w:rsidRPr="001D26DF">
                <w:rPr>
                  <w:lang w:val="es-ES_tradnl"/>
                </w:rPr>
                <w:t>Raras</w:t>
              </w:r>
            </w:ins>
          </w:p>
        </w:tc>
      </w:tr>
      <w:tr w:rsidR="001C4EBB" w:rsidRPr="001C4EBB" w14:paraId="3F018BF1" w14:textId="77777777" w:rsidTr="00D53623">
        <w:trPr>
          <w:cantSplit/>
          <w:trHeight w:val="377"/>
        </w:trPr>
        <w:tc>
          <w:tcPr>
            <w:tcW w:w="1564" w:type="pct"/>
            <w:vMerge w:val="restart"/>
            <w:tcBorders>
              <w:top w:val="single" w:sz="4" w:space="0" w:color="auto"/>
              <w:left w:val="single" w:sz="4" w:space="0" w:color="auto"/>
              <w:right w:val="single" w:sz="8" w:space="0" w:color="auto"/>
            </w:tcBorders>
          </w:tcPr>
          <w:p w14:paraId="26CD3EB7" w14:textId="77777777" w:rsidR="001C4EBB" w:rsidRPr="001D26DF" w:rsidRDefault="001C4EBB" w:rsidP="00E9535C">
            <w:pPr>
              <w:spacing w:line="240" w:lineRule="auto"/>
              <w:rPr>
                <w:b/>
                <w:lang w:val="es-ES_tradnl"/>
              </w:rPr>
            </w:pPr>
            <w:r w:rsidRPr="001D26DF">
              <w:rPr>
                <w:b/>
                <w:lang w:val="es-ES_tradnl"/>
              </w:rPr>
              <w:t>Trastornos gastrointestinales</w:t>
            </w:r>
          </w:p>
          <w:p w14:paraId="2AEBCA26" w14:textId="77777777" w:rsidR="001C4EBB" w:rsidRPr="001D26DF" w:rsidDel="008B54FB" w:rsidRDefault="001C4EBB" w:rsidP="00E9535C">
            <w:pPr>
              <w:spacing w:line="240" w:lineRule="auto"/>
              <w:rPr>
                <w:del w:id="825" w:author="Author"/>
                <w:lang w:val="es-ES_tradnl"/>
              </w:rPr>
            </w:pPr>
            <w:del w:id="826" w:author="Author">
              <w:r w:rsidRPr="001D26DF" w:rsidDel="008B54FB">
                <w:rPr>
                  <w:lang w:val="es-ES_tradnl"/>
                </w:rPr>
                <w:delText>Muy frecuentes:</w:delText>
              </w:r>
            </w:del>
          </w:p>
          <w:p w14:paraId="32B6DB36" w14:textId="77777777" w:rsidR="001C4EBB" w:rsidRPr="001D26DF" w:rsidDel="008B54FB" w:rsidRDefault="001C4EBB" w:rsidP="00E9535C">
            <w:pPr>
              <w:spacing w:line="240" w:lineRule="auto"/>
              <w:rPr>
                <w:del w:id="827" w:author="Author"/>
                <w:b/>
                <w:lang w:val="es-ES_tradnl"/>
              </w:rPr>
            </w:pPr>
            <w:del w:id="828" w:author="Author">
              <w:r w:rsidRPr="001D26DF" w:rsidDel="008B54FB">
                <w:rPr>
                  <w:lang w:val="es-ES_tradnl"/>
                </w:rPr>
                <w:delText>Frecuentes:</w:delText>
              </w:r>
            </w:del>
          </w:p>
          <w:p w14:paraId="2C04846E" w14:textId="77777777" w:rsidR="001C4EBB" w:rsidRPr="001D26DF" w:rsidDel="008B54FB" w:rsidRDefault="001C4EBB" w:rsidP="00E9535C">
            <w:pPr>
              <w:spacing w:line="240" w:lineRule="auto"/>
              <w:rPr>
                <w:del w:id="829" w:author="Author"/>
                <w:lang w:val="es-ES_tradnl"/>
              </w:rPr>
            </w:pPr>
          </w:p>
          <w:p w14:paraId="44593352" w14:textId="77777777" w:rsidR="001C4EBB" w:rsidRPr="001D26DF" w:rsidDel="008B54FB" w:rsidRDefault="001C4EBB" w:rsidP="00E9535C">
            <w:pPr>
              <w:spacing w:line="240" w:lineRule="auto"/>
              <w:rPr>
                <w:del w:id="830" w:author="Author"/>
                <w:b/>
                <w:lang w:val="es-ES_tradnl"/>
              </w:rPr>
            </w:pPr>
            <w:del w:id="831" w:author="Author">
              <w:r w:rsidRPr="001D26DF" w:rsidDel="008B54FB">
                <w:rPr>
                  <w:lang w:val="es-ES_tradnl"/>
                </w:rPr>
                <w:delText>Poco frecuentes:</w:delText>
              </w:r>
            </w:del>
          </w:p>
          <w:p w14:paraId="2D12B5F2" w14:textId="77777777" w:rsidR="001C4EBB" w:rsidRPr="001D26DF" w:rsidDel="008B54FB" w:rsidRDefault="001C4EBB" w:rsidP="00E9535C">
            <w:pPr>
              <w:spacing w:line="240" w:lineRule="auto"/>
              <w:rPr>
                <w:del w:id="832" w:author="Author"/>
                <w:lang w:val="es-ES_tradnl"/>
              </w:rPr>
            </w:pPr>
          </w:p>
          <w:p w14:paraId="41DAC0A2" w14:textId="77777777" w:rsidR="001C4EBB" w:rsidRPr="001D26DF" w:rsidDel="008B54FB" w:rsidRDefault="001C4EBB" w:rsidP="00E9535C">
            <w:pPr>
              <w:spacing w:line="240" w:lineRule="auto"/>
              <w:rPr>
                <w:del w:id="833" w:author="Author"/>
                <w:lang w:val="es-ES_tradnl"/>
              </w:rPr>
            </w:pPr>
          </w:p>
          <w:p w14:paraId="001CD7C7" w14:textId="77777777" w:rsidR="001C4EBB" w:rsidRPr="001D26DF" w:rsidRDefault="001C4EBB" w:rsidP="00E9535C">
            <w:pPr>
              <w:spacing w:line="240" w:lineRule="auto"/>
              <w:rPr>
                <w:b/>
                <w:lang w:val="es-ES_tradnl"/>
              </w:rPr>
            </w:pPr>
            <w:del w:id="834" w:author="Author">
              <w:r w:rsidRPr="001D26DF" w:rsidDel="008B54FB">
                <w:rPr>
                  <w:lang w:val="es-ES_tradnl"/>
                </w:rPr>
                <w:delText>Raras:</w:delText>
              </w:r>
            </w:del>
          </w:p>
        </w:tc>
        <w:tc>
          <w:tcPr>
            <w:tcW w:w="2576" w:type="pct"/>
            <w:tcBorders>
              <w:top w:val="single" w:sz="4" w:space="0" w:color="auto"/>
              <w:left w:val="nil"/>
              <w:bottom w:val="single" w:sz="4" w:space="0" w:color="auto"/>
              <w:right w:val="single" w:sz="4" w:space="0" w:color="auto"/>
            </w:tcBorders>
          </w:tcPr>
          <w:p w14:paraId="6D8EA75C" w14:textId="77777777" w:rsidR="001C4EBB" w:rsidRPr="001D26DF" w:rsidDel="00A31829" w:rsidRDefault="001C4EBB" w:rsidP="00E9535C">
            <w:pPr>
              <w:spacing w:line="240" w:lineRule="auto"/>
              <w:rPr>
                <w:del w:id="835" w:author="Author"/>
                <w:lang w:val="es-ES_tradnl"/>
              </w:rPr>
            </w:pPr>
          </w:p>
          <w:p w14:paraId="63AE4602" w14:textId="03CA1A86" w:rsidR="001C4EBB" w:rsidRPr="001D26DF" w:rsidRDefault="001C4EBB" w:rsidP="001C4EBB">
            <w:pPr>
              <w:spacing w:line="240" w:lineRule="auto"/>
              <w:rPr>
                <w:lang w:val="es-ES_tradnl"/>
              </w:rPr>
            </w:pPr>
            <w:r w:rsidRPr="001D26DF">
              <w:rPr>
                <w:lang w:val="es-ES_tradnl"/>
              </w:rPr>
              <w:t>náuseas</w:t>
            </w:r>
          </w:p>
        </w:tc>
        <w:tc>
          <w:tcPr>
            <w:tcW w:w="860" w:type="pct"/>
            <w:tcBorders>
              <w:top w:val="single" w:sz="4" w:space="0" w:color="auto"/>
              <w:left w:val="nil"/>
              <w:bottom w:val="single" w:sz="4" w:space="0" w:color="auto"/>
              <w:right w:val="single" w:sz="4" w:space="0" w:color="auto"/>
            </w:tcBorders>
          </w:tcPr>
          <w:p w14:paraId="70DBE588" w14:textId="3C52DC6F" w:rsidR="001C4EBB" w:rsidRPr="001D26DF" w:rsidRDefault="001C4EBB" w:rsidP="001C4EBB">
            <w:pPr>
              <w:spacing w:line="240" w:lineRule="auto"/>
              <w:rPr>
                <w:lang w:val="es-ES_tradnl"/>
              </w:rPr>
            </w:pPr>
            <w:ins w:id="836" w:author="Author">
              <w:r w:rsidRPr="001D26DF">
                <w:rPr>
                  <w:lang w:val="es-ES_tradnl"/>
                </w:rPr>
                <w:t>Muy frecuentes</w:t>
              </w:r>
            </w:ins>
          </w:p>
        </w:tc>
      </w:tr>
      <w:tr w:rsidR="001C4EBB" w:rsidRPr="001C4EBB" w14:paraId="663D4D28" w14:textId="77777777" w:rsidTr="0055231A">
        <w:trPr>
          <w:cantSplit/>
        </w:trPr>
        <w:tc>
          <w:tcPr>
            <w:tcW w:w="1564" w:type="pct"/>
            <w:vMerge/>
            <w:tcBorders>
              <w:left w:val="single" w:sz="4" w:space="0" w:color="auto"/>
              <w:right w:val="single" w:sz="8" w:space="0" w:color="auto"/>
            </w:tcBorders>
          </w:tcPr>
          <w:p w14:paraId="2EE0AE87"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7C944A5B" w14:textId="330CD842" w:rsidR="001C4EBB" w:rsidRPr="001D26DF" w:rsidDel="00A31829" w:rsidRDefault="001C4EBB" w:rsidP="001C4EBB">
            <w:pPr>
              <w:spacing w:line="240" w:lineRule="auto"/>
              <w:rPr>
                <w:lang w:val="es-ES_tradnl"/>
              </w:rPr>
            </w:pPr>
            <w:r w:rsidRPr="001D26DF">
              <w:rPr>
                <w:lang w:val="es-ES_tradnl"/>
              </w:rPr>
              <w:t>vómitos, dolor abdominal, diarrea, dispepsia, sequedad de boca, flatulencia, estreñimiento, molestia anorrectal</w:t>
            </w:r>
          </w:p>
        </w:tc>
        <w:tc>
          <w:tcPr>
            <w:tcW w:w="860" w:type="pct"/>
            <w:tcBorders>
              <w:top w:val="single" w:sz="4" w:space="0" w:color="auto"/>
              <w:left w:val="nil"/>
              <w:bottom w:val="single" w:sz="4" w:space="0" w:color="auto"/>
              <w:right w:val="single" w:sz="4" w:space="0" w:color="auto"/>
            </w:tcBorders>
          </w:tcPr>
          <w:p w14:paraId="5FF572AD" w14:textId="73BBCF2E" w:rsidR="001C4EBB" w:rsidRPr="001D26DF" w:rsidRDefault="001C4EBB" w:rsidP="001C4EBB">
            <w:pPr>
              <w:spacing w:line="240" w:lineRule="auto"/>
              <w:rPr>
                <w:lang w:val="es-ES_tradnl"/>
              </w:rPr>
            </w:pPr>
            <w:ins w:id="837" w:author="Author">
              <w:r w:rsidRPr="001D26DF">
                <w:rPr>
                  <w:lang w:val="es-ES_tradnl"/>
                </w:rPr>
                <w:t>Frecuentes</w:t>
              </w:r>
            </w:ins>
          </w:p>
        </w:tc>
      </w:tr>
      <w:tr w:rsidR="001C4EBB" w:rsidRPr="001C4EBB" w14:paraId="2713FE46" w14:textId="77777777" w:rsidTr="00D53623">
        <w:trPr>
          <w:cantSplit/>
          <w:trHeight w:val="903"/>
        </w:trPr>
        <w:tc>
          <w:tcPr>
            <w:tcW w:w="1564" w:type="pct"/>
            <w:vMerge/>
            <w:tcBorders>
              <w:left w:val="single" w:sz="4" w:space="0" w:color="auto"/>
              <w:right w:val="single" w:sz="8" w:space="0" w:color="auto"/>
            </w:tcBorders>
          </w:tcPr>
          <w:p w14:paraId="4DA82DCC"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47F1B8E3" w14:textId="10940E5C" w:rsidR="001C4EBB" w:rsidRPr="001D26DF" w:rsidDel="00A31829" w:rsidRDefault="001C4EBB" w:rsidP="001C4EBB">
            <w:pPr>
              <w:spacing w:line="240" w:lineRule="auto"/>
              <w:rPr>
                <w:lang w:val="es-ES_tradnl"/>
              </w:rPr>
            </w:pPr>
            <w:r w:rsidRPr="001D26DF">
              <w:rPr>
                <w:lang w:val="es-ES_tradnl"/>
              </w:rPr>
              <w:t>pancreatitis, distensión abdominal, enteritis, malestar epigástrico, eructos, enfermedad por reflujo gastroesofágico, edema de la boca</w:t>
            </w:r>
            <w:del w:id="838" w:author="Author">
              <w:r w:rsidRPr="001D26DF" w:rsidDel="004F27CC">
                <w:rPr>
                  <w:lang w:val="es-ES_tradnl"/>
                </w:rPr>
                <w:delText xml:space="preserve"> </w:delText>
              </w:r>
            </w:del>
          </w:p>
        </w:tc>
        <w:tc>
          <w:tcPr>
            <w:tcW w:w="860" w:type="pct"/>
            <w:tcBorders>
              <w:top w:val="single" w:sz="4" w:space="0" w:color="auto"/>
              <w:left w:val="nil"/>
              <w:bottom w:val="single" w:sz="4" w:space="0" w:color="auto"/>
              <w:right w:val="single" w:sz="4" w:space="0" w:color="auto"/>
            </w:tcBorders>
          </w:tcPr>
          <w:p w14:paraId="1F4EA4C6" w14:textId="3A169D0F" w:rsidR="001C4EBB" w:rsidRPr="001D26DF" w:rsidRDefault="001C4EBB" w:rsidP="001C4EBB">
            <w:pPr>
              <w:spacing w:line="240" w:lineRule="auto"/>
              <w:rPr>
                <w:lang w:val="es-ES_tradnl"/>
              </w:rPr>
            </w:pPr>
            <w:ins w:id="839" w:author="Author">
              <w:r w:rsidRPr="001D26DF">
                <w:rPr>
                  <w:lang w:val="es-ES_tradnl"/>
                </w:rPr>
                <w:t>Poco frecuentes</w:t>
              </w:r>
            </w:ins>
          </w:p>
        </w:tc>
      </w:tr>
      <w:tr w:rsidR="001C4EBB" w:rsidRPr="001C4EBB" w14:paraId="6F645A6A" w14:textId="77777777" w:rsidTr="00D53623">
        <w:trPr>
          <w:cantSplit/>
          <w:trHeight w:val="294"/>
        </w:trPr>
        <w:tc>
          <w:tcPr>
            <w:tcW w:w="1564" w:type="pct"/>
            <w:vMerge/>
            <w:tcBorders>
              <w:left w:val="single" w:sz="4" w:space="0" w:color="auto"/>
              <w:bottom w:val="single" w:sz="4" w:space="0" w:color="auto"/>
              <w:right w:val="single" w:sz="8" w:space="0" w:color="auto"/>
            </w:tcBorders>
          </w:tcPr>
          <w:p w14:paraId="433DB870"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31D97A27" w14:textId="1AF7A4F5" w:rsidR="001C4EBB" w:rsidRPr="001D26DF" w:rsidDel="00A31829" w:rsidRDefault="001C4EBB" w:rsidP="001C4EBB">
            <w:pPr>
              <w:spacing w:line="240" w:lineRule="auto"/>
              <w:rPr>
                <w:lang w:val="es-ES_tradnl"/>
              </w:rPr>
            </w:pPr>
            <w:r w:rsidRPr="001D26DF">
              <w:rPr>
                <w:lang w:val="es-ES_tradnl"/>
              </w:rPr>
              <w:t>hemorragia gastrointestinal, íleo</w:t>
            </w:r>
          </w:p>
        </w:tc>
        <w:tc>
          <w:tcPr>
            <w:tcW w:w="860" w:type="pct"/>
            <w:tcBorders>
              <w:top w:val="single" w:sz="4" w:space="0" w:color="auto"/>
              <w:left w:val="nil"/>
              <w:bottom w:val="single" w:sz="4" w:space="0" w:color="auto"/>
              <w:right w:val="single" w:sz="4" w:space="0" w:color="auto"/>
            </w:tcBorders>
          </w:tcPr>
          <w:p w14:paraId="7F2FFF5C" w14:textId="5B4D5F38" w:rsidR="001C4EBB" w:rsidRPr="001D26DF" w:rsidRDefault="001C4EBB" w:rsidP="00E9535C">
            <w:pPr>
              <w:spacing w:line="240" w:lineRule="auto"/>
              <w:rPr>
                <w:lang w:val="es-ES_tradnl"/>
              </w:rPr>
            </w:pPr>
            <w:ins w:id="840" w:author="Author">
              <w:r w:rsidRPr="001D26DF">
                <w:rPr>
                  <w:lang w:val="es-ES_tradnl"/>
                </w:rPr>
                <w:t>Raras</w:t>
              </w:r>
            </w:ins>
          </w:p>
        </w:tc>
      </w:tr>
      <w:tr w:rsidR="001C4EBB" w:rsidRPr="001D26DF" w14:paraId="2CADE973" w14:textId="77777777" w:rsidTr="00D53623">
        <w:trPr>
          <w:cantSplit/>
          <w:trHeight w:val="878"/>
        </w:trPr>
        <w:tc>
          <w:tcPr>
            <w:tcW w:w="1564" w:type="pct"/>
            <w:vMerge w:val="restart"/>
            <w:tcBorders>
              <w:top w:val="single" w:sz="4" w:space="0" w:color="auto"/>
              <w:left w:val="single" w:sz="4" w:space="0" w:color="auto"/>
              <w:right w:val="single" w:sz="8" w:space="0" w:color="auto"/>
            </w:tcBorders>
          </w:tcPr>
          <w:p w14:paraId="39626801" w14:textId="77777777" w:rsidR="001C4EBB" w:rsidRPr="001D26DF" w:rsidRDefault="001C4EBB" w:rsidP="00E9535C">
            <w:pPr>
              <w:spacing w:line="240" w:lineRule="auto"/>
              <w:rPr>
                <w:b/>
                <w:lang w:val="es-ES_tradnl"/>
              </w:rPr>
            </w:pPr>
            <w:r w:rsidRPr="001D26DF">
              <w:rPr>
                <w:b/>
                <w:lang w:val="es-ES_tradnl"/>
              </w:rPr>
              <w:t>Trastornos hepatobiliares</w:t>
            </w:r>
          </w:p>
          <w:p w14:paraId="0F3CC4D5" w14:textId="77777777" w:rsidR="001C4EBB" w:rsidRPr="001D26DF" w:rsidDel="008B54FB" w:rsidRDefault="001C4EBB" w:rsidP="00E9535C">
            <w:pPr>
              <w:spacing w:line="240" w:lineRule="auto"/>
              <w:rPr>
                <w:del w:id="841" w:author="Author"/>
                <w:lang w:val="es-ES_tradnl"/>
              </w:rPr>
            </w:pPr>
            <w:del w:id="842" w:author="Author">
              <w:r w:rsidRPr="001D26DF" w:rsidDel="008B54FB">
                <w:rPr>
                  <w:lang w:val="es-ES_tradnl"/>
                </w:rPr>
                <w:delText>Frecuentes:</w:delText>
              </w:r>
            </w:del>
          </w:p>
          <w:p w14:paraId="2957EA62" w14:textId="77777777" w:rsidR="001C4EBB" w:rsidRPr="001D26DF" w:rsidDel="008B54FB" w:rsidRDefault="001C4EBB" w:rsidP="00E9535C">
            <w:pPr>
              <w:spacing w:line="240" w:lineRule="auto"/>
              <w:rPr>
                <w:del w:id="843" w:author="Author"/>
                <w:lang w:val="es-ES_tradnl"/>
              </w:rPr>
            </w:pPr>
          </w:p>
          <w:p w14:paraId="2CC784A0" w14:textId="77777777" w:rsidR="001C4EBB" w:rsidRPr="001D26DF" w:rsidDel="008B54FB" w:rsidRDefault="001C4EBB" w:rsidP="00E9535C">
            <w:pPr>
              <w:spacing w:line="240" w:lineRule="auto"/>
              <w:rPr>
                <w:del w:id="844" w:author="Author"/>
                <w:lang w:val="es-ES_tradnl"/>
              </w:rPr>
            </w:pPr>
          </w:p>
          <w:p w14:paraId="7D37AB7D" w14:textId="77777777" w:rsidR="001C4EBB" w:rsidRPr="001D26DF" w:rsidDel="008B54FB" w:rsidRDefault="001C4EBB" w:rsidP="00E9535C">
            <w:pPr>
              <w:spacing w:line="240" w:lineRule="auto"/>
              <w:rPr>
                <w:del w:id="845" w:author="Author"/>
                <w:lang w:val="es-ES_tradnl"/>
              </w:rPr>
            </w:pPr>
            <w:del w:id="846" w:author="Author">
              <w:r w:rsidRPr="001D26DF" w:rsidDel="008B54FB">
                <w:rPr>
                  <w:lang w:val="es-ES_tradnl"/>
                </w:rPr>
                <w:delText>Poco frecuentes:</w:delText>
              </w:r>
            </w:del>
          </w:p>
          <w:p w14:paraId="5BBAD18B" w14:textId="77777777" w:rsidR="001C4EBB" w:rsidRPr="001D26DF" w:rsidDel="008B54FB" w:rsidRDefault="001C4EBB" w:rsidP="00E9535C">
            <w:pPr>
              <w:spacing w:line="240" w:lineRule="auto"/>
              <w:rPr>
                <w:del w:id="847" w:author="Author"/>
                <w:lang w:val="es-ES_tradnl"/>
              </w:rPr>
            </w:pPr>
          </w:p>
          <w:p w14:paraId="2905BA82" w14:textId="77777777" w:rsidR="001C4EBB" w:rsidRPr="001D26DF" w:rsidRDefault="001C4EBB" w:rsidP="00E9535C">
            <w:pPr>
              <w:spacing w:line="240" w:lineRule="auto"/>
              <w:rPr>
                <w:b/>
                <w:lang w:val="es-ES_tradnl"/>
              </w:rPr>
            </w:pPr>
            <w:del w:id="848" w:author="Author">
              <w:r w:rsidRPr="001D26DF" w:rsidDel="008B54FB">
                <w:rPr>
                  <w:lang w:val="es-ES_tradnl"/>
                </w:rPr>
                <w:delText>Raras:</w:delText>
              </w:r>
            </w:del>
          </w:p>
        </w:tc>
        <w:tc>
          <w:tcPr>
            <w:tcW w:w="2576" w:type="pct"/>
            <w:tcBorders>
              <w:top w:val="single" w:sz="4" w:space="0" w:color="auto"/>
              <w:left w:val="nil"/>
              <w:bottom w:val="single" w:sz="4" w:space="0" w:color="auto"/>
              <w:right w:val="single" w:sz="4" w:space="0" w:color="auto"/>
            </w:tcBorders>
          </w:tcPr>
          <w:p w14:paraId="5BD0CE1D" w14:textId="77777777" w:rsidR="001C4EBB" w:rsidRPr="001D26DF" w:rsidDel="00A31829" w:rsidRDefault="001C4EBB" w:rsidP="00E9535C">
            <w:pPr>
              <w:spacing w:line="240" w:lineRule="auto"/>
              <w:rPr>
                <w:del w:id="849" w:author="Author"/>
                <w:lang w:val="es-ES_tradnl"/>
              </w:rPr>
            </w:pPr>
          </w:p>
          <w:p w14:paraId="4A85B369" w14:textId="387A2E53" w:rsidR="001C4EBB" w:rsidRPr="001D26DF" w:rsidRDefault="001C4EBB" w:rsidP="001C4EBB">
            <w:pPr>
              <w:spacing w:line="240" w:lineRule="auto"/>
              <w:rPr>
                <w:lang w:val="es-ES_tradnl"/>
              </w:rPr>
            </w:pPr>
            <w:r w:rsidRPr="001D26DF">
              <w:rPr>
                <w:lang w:val="es-ES_tradnl"/>
              </w:rPr>
              <w:t>pruebas de función hepática elevadas (ALT elevada, AST elevada, bilirrubina elevada, fosfatasa alcalina elevada, GGT elevada)</w:t>
            </w:r>
          </w:p>
        </w:tc>
        <w:tc>
          <w:tcPr>
            <w:tcW w:w="860" w:type="pct"/>
            <w:tcBorders>
              <w:top w:val="single" w:sz="4" w:space="0" w:color="auto"/>
              <w:left w:val="nil"/>
              <w:bottom w:val="single" w:sz="4" w:space="0" w:color="auto"/>
              <w:right w:val="single" w:sz="4" w:space="0" w:color="auto"/>
            </w:tcBorders>
          </w:tcPr>
          <w:p w14:paraId="2A557D1F" w14:textId="72D410E2" w:rsidR="001C4EBB" w:rsidRPr="001D26DF" w:rsidRDefault="001C4EBB" w:rsidP="001C4EBB">
            <w:pPr>
              <w:spacing w:line="240" w:lineRule="auto"/>
              <w:rPr>
                <w:lang w:val="es-ES_tradnl"/>
              </w:rPr>
            </w:pPr>
            <w:ins w:id="850" w:author="Author">
              <w:r w:rsidRPr="001D26DF">
                <w:rPr>
                  <w:lang w:val="es-ES_tradnl"/>
                </w:rPr>
                <w:t>Frecuentes</w:t>
              </w:r>
            </w:ins>
          </w:p>
        </w:tc>
      </w:tr>
      <w:tr w:rsidR="001C4EBB" w:rsidRPr="001C4EBB" w14:paraId="4833CF6A" w14:textId="77777777" w:rsidTr="00D53623">
        <w:trPr>
          <w:cantSplit/>
          <w:trHeight w:val="819"/>
        </w:trPr>
        <w:tc>
          <w:tcPr>
            <w:tcW w:w="1564" w:type="pct"/>
            <w:vMerge/>
            <w:tcBorders>
              <w:left w:val="single" w:sz="4" w:space="0" w:color="auto"/>
              <w:right w:val="single" w:sz="8" w:space="0" w:color="auto"/>
            </w:tcBorders>
          </w:tcPr>
          <w:p w14:paraId="3A9EBE7C"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76FE7568" w14:textId="0E63B892" w:rsidR="001C4EBB" w:rsidRPr="001D26DF" w:rsidDel="00A31829" w:rsidRDefault="001C4EBB" w:rsidP="001C4EBB">
            <w:pPr>
              <w:spacing w:line="240" w:lineRule="auto"/>
              <w:rPr>
                <w:lang w:val="es-ES_tradnl"/>
              </w:rPr>
            </w:pPr>
            <w:r w:rsidRPr="001D26DF">
              <w:rPr>
                <w:lang w:val="es-ES_tradnl"/>
              </w:rPr>
              <w:t xml:space="preserve">lesión </w:t>
            </w:r>
            <w:r w:rsidRPr="001D26DF">
              <w:rPr>
                <w:szCs w:val="22"/>
                <w:lang w:val="es-ES_tradnl"/>
              </w:rPr>
              <w:t>hepatocelular</w:t>
            </w:r>
            <w:r w:rsidRPr="001D26DF">
              <w:rPr>
                <w:lang w:val="es-ES_tradnl"/>
              </w:rPr>
              <w:t>, hepatitis, ictericia, hepatomegalia, colestasis, toxicidad hepática, función hepática anormal</w:t>
            </w:r>
          </w:p>
        </w:tc>
        <w:tc>
          <w:tcPr>
            <w:tcW w:w="860" w:type="pct"/>
            <w:tcBorders>
              <w:top w:val="single" w:sz="4" w:space="0" w:color="auto"/>
              <w:left w:val="nil"/>
              <w:bottom w:val="single" w:sz="4" w:space="0" w:color="auto"/>
              <w:right w:val="single" w:sz="4" w:space="0" w:color="auto"/>
            </w:tcBorders>
          </w:tcPr>
          <w:p w14:paraId="1AEB193C" w14:textId="54B241EA" w:rsidR="001C4EBB" w:rsidRPr="001D26DF" w:rsidRDefault="001C4EBB" w:rsidP="001C4EBB">
            <w:pPr>
              <w:spacing w:line="240" w:lineRule="auto"/>
              <w:rPr>
                <w:lang w:val="es-ES_tradnl"/>
              </w:rPr>
            </w:pPr>
            <w:ins w:id="851" w:author="Author">
              <w:r w:rsidRPr="001D26DF">
                <w:rPr>
                  <w:lang w:val="es-ES_tradnl"/>
                </w:rPr>
                <w:t>Poco frecuentes</w:t>
              </w:r>
            </w:ins>
          </w:p>
        </w:tc>
      </w:tr>
      <w:tr w:rsidR="001C4EBB" w:rsidRPr="001C4EBB" w14:paraId="4D1DDDA8" w14:textId="77777777" w:rsidTr="00D53623">
        <w:trPr>
          <w:cantSplit/>
          <w:trHeight w:val="900"/>
        </w:trPr>
        <w:tc>
          <w:tcPr>
            <w:tcW w:w="1564" w:type="pct"/>
            <w:vMerge/>
            <w:tcBorders>
              <w:left w:val="single" w:sz="4" w:space="0" w:color="auto"/>
              <w:bottom w:val="single" w:sz="4" w:space="0" w:color="auto"/>
              <w:right w:val="single" w:sz="8" w:space="0" w:color="auto"/>
            </w:tcBorders>
          </w:tcPr>
          <w:p w14:paraId="0BC5FADE" w14:textId="77777777" w:rsidR="001C4EBB" w:rsidRPr="001D26DF" w:rsidRDefault="001C4EBB"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4535CE78" w14:textId="4342E760" w:rsidR="001C4EBB" w:rsidRPr="001D26DF" w:rsidDel="00A31829" w:rsidRDefault="001C4EBB" w:rsidP="00E9535C">
            <w:pPr>
              <w:spacing w:line="240" w:lineRule="auto"/>
              <w:rPr>
                <w:lang w:val="es-ES_tradnl"/>
              </w:rPr>
            </w:pPr>
            <w:r w:rsidRPr="001D26DF">
              <w:rPr>
                <w:lang w:val="es-ES_tradnl"/>
              </w:rPr>
              <w:t>insuficiencia hepática</w:t>
            </w:r>
            <w:ins w:id="852" w:author="Author">
              <w:r w:rsidR="00BC4F10" w:rsidRPr="001D26DF">
                <w:rPr>
                  <w:vertAlign w:val="superscript"/>
                  <w:lang w:val="es-ES_tradnl"/>
                </w:rPr>
                <w:t>§</w:t>
              </w:r>
            </w:ins>
            <w:r w:rsidRPr="001D26DF">
              <w:rPr>
                <w:lang w:val="es-ES_tradnl"/>
              </w:rPr>
              <w:t>, hepatitis colestática, hepatoesplenomegalia, dolor a la palpación del hígado, asterixis</w:t>
            </w:r>
          </w:p>
        </w:tc>
        <w:tc>
          <w:tcPr>
            <w:tcW w:w="860" w:type="pct"/>
            <w:tcBorders>
              <w:top w:val="single" w:sz="4" w:space="0" w:color="auto"/>
              <w:left w:val="nil"/>
              <w:bottom w:val="single" w:sz="4" w:space="0" w:color="auto"/>
              <w:right w:val="single" w:sz="4" w:space="0" w:color="auto"/>
            </w:tcBorders>
          </w:tcPr>
          <w:p w14:paraId="3C3EB7CC" w14:textId="05A86AC9" w:rsidR="001C4EBB" w:rsidRPr="001D26DF" w:rsidRDefault="001C4EBB" w:rsidP="00E9535C">
            <w:pPr>
              <w:spacing w:line="240" w:lineRule="auto"/>
              <w:rPr>
                <w:lang w:val="es-ES_tradnl"/>
              </w:rPr>
            </w:pPr>
            <w:ins w:id="853" w:author="Author">
              <w:r w:rsidRPr="001D26DF">
                <w:rPr>
                  <w:lang w:val="es-ES_tradnl"/>
                </w:rPr>
                <w:t>Raras</w:t>
              </w:r>
            </w:ins>
          </w:p>
        </w:tc>
      </w:tr>
      <w:tr w:rsidR="00D53623" w:rsidRPr="00D53623" w14:paraId="5085ED9C" w14:textId="77777777" w:rsidTr="00917C62">
        <w:trPr>
          <w:cantSplit/>
        </w:trPr>
        <w:tc>
          <w:tcPr>
            <w:tcW w:w="1564" w:type="pct"/>
            <w:vMerge w:val="restart"/>
            <w:tcBorders>
              <w:top w:val="single" w:sz="4" w:space="0" w:color="auto"/>
              <w:left w:val="single" w:sz="4" w:space="0" w:color="auto"/>
              <w:right w:val="single" w:sz="8" w:space="0" w:color="auto"/>
            </w:tcBorders>
          </w:tcPr>
          <w:p w14:paraId="26E1BCCB" w14:textId="77777777" w:rsidR="00D53623" w:rsidRPr="001D26DF" w:rsidRDefault="00D53623" w:rsidP="00E9535C">
            <w:pPr>
              <w:spacing w:line="240" w:lineRule="auto"/>
              <w:rPr>
                <w:b/>
                <w:lang w:val="es-ES_tradnl"/>
              </w:rPr>
            </w:pPr>
            <w:r w:rsidRPr="001D26DF">
              <w:rPr>
                <w:b/>
                <w:lang w:val="es-ES_tradnl"/>
              </w:rPr>
              <w:t>Trastornos de la piel y del tejido subcutáneo</w:t>
            </w:r>
          </w:p>
          <w:p w14:paraId="3D146D52" w14:textId="77777777" w:rsidR="00D53623" w:rsidRPr="001D26DF" w:rsidDel="008B54FB" w:rsidRDefault="00D53623" w:rsidP="00E9535C">
            <w:pPr>
              <w:spacing w:line="240" w:lineRule="auto"/>
              <w:rPr>
                <w:del w:id="854" w:author="Author"/>
                <w:b/>
                <w:lang w:val="es-ES_tradnl"/>
              </w:rPr>
            </w:pPr>
            <w:del w:id="855" w:author="Author">
              <w:r w:rsidRPr="001D26DF" w:rsidDel="008B54FB">
                <w:rPr>
                  <w:lang w:val="es-ES_tradnl"/>
                </w:rPr>
                <w:delText>Frecuentes:</w:delText>
              </w:r>
            </w:del>
          </w:p>
          <w:p w14:paraId="53B2B7C2" w14:textId="77777777" w:rsidR="00D53623" w:rsidRPr="001D26DF" w:rsidDel="008B54FB" w:rsidRDefault="00D53623" w:rsidP="00E9535C">
            <w:pPr>
              <w:spacing w:line="240" w:lineRule="auto"/>
              <w:rPr>
                <w:del w:id="856" w:author="Author"/>
                <w:b/>
                <w:lang w:val="es-ES_tradnl"/>
              </w:rPr>
            </w:pPr>
            <w:del w:id="857" w:author="Author">
              <w:r w:rsidRPr="001D26DF" w:rsidDel="008B54FB">
                <w:rPr>
                  <w:lang w:val="es-ES_tradnl"/>
                </w:rPr>
                <w:delText>Poco frecuentes:</w:delText>
              </w:r>
            </w:del>
          </w:p>
          <w:p w14:paraId="0A406692" w14:textId="77777777" w:rsidR="00D53623" w:rsidDel="008B54FB" w:rsidRDefault="00D53623" w:rsidP="00E9535C">
            <w:pPr>
              <w:spacing w:line="240" w:lineRule="auto"/>
              <w:rPr>
                <w:del w:id="858" w:author="Author"/>
                <w:lang w:val="es-ES_tradnl"/>
              </w:rPr>
            </w:pPr>
            <w:del w:id="859" w:author="Author">
              <w:r w:rsidRPr="001D26DF" w:rsidDel="008B54FB">
                <w:rPr>
                  <w:lang w:val="es-ES_tradnl"/>
                </w:rPr>
                <w:delText>Raras:</w:delText>
              </w:r>
            </w:del>
          </w:p>
          <w:p w14:paraId="63ABA164" w14:textId="77777777" w:rsidR="00D53623" w:rsidRPr="001D26DF" w:rsidRDefault="00D53623" w:rsidP="00E9535C">
            <w:pPr>
              <w:spacing w:line="240" w:lineRule="auto"/>
              <w:rPr>
                <w:b/>
                <w:lang w:val="es-ES_tradnl"/>
              </w:rPr>
            </w:pPr>
            <w:del w:id="860" w:author="Author">
              <w:r w:rsidRPr="0085033C" w:rsidDel="008B54FB">
                <w:rPr>
                  <w:bCs/>
                  <w:lang w:val="es-ES_tradnl"/>
                </w:rPr>
                <w:delText>Frecuencia no conocida</w:delText>
              </w:r>
              <w:r w:rsidDel="008B54FB">
                <w:rPr>
                  <w:bCs/>
                  <w:lang w:val="es-ES_tradnl"/>
                </w:rPr>
                <w:delText>:</w:delText>
              </w:r>
            </w:del>
          </w:p>
        </w:tc>
        <w:tc>
          <w:tcPr>
            <w:tcW w:w="2576" w:type="pct"/>
            <w:tcBorders>
              <w:top w:val="single" w:sz="4" w:space="0" w:color="auto"/>
              <w:left w:val="nil"/>
              <w:bottom w:val="single" w:sz="4" w:space="0" w:color="auto"/>
              <w:right w:val="single" w:sz="4" w:space="0" w:color="auto"/>
            </w:tcBorders>
          </w:tcPr>
          <w:p w14:paraId="4A5B5591" w14:textId="77777777" w:rsidR="00D53623" w:rsidRPr="001D26DF" w:rsidDel="00A31829" w:rsidRDefault="00D53623" w:rsidP="00E9535C">
            <w:pPr>
              <w:spacing w:line="240" w:lineRule="auto"/>
              <w:rPr>
                <w:del w:id="861" w:author="Author"/>
                <w:lang w:val="es-ES_tradnl"/>
              </w:rPr>
            </w:pPr>
          </w:p>
          <w:p w14:paraId="2CEE6628" w14:textId="77777777" w:rsidR="00D53623" w:rsidRPr="001D26DF" w:rsidDel="00A31829" w:rsidRDefault="00D53623" w:rsidP="00E9535C">
            <w:pPr>
              <w:spacing w:line="240" w:lineRule="auto"/>
              <w:rPr>
                <w:del w:id="862" w:author="Author"/>
                <w:lang w:val="es-ES_tradnl"/>
              </w:rPr>
            </w:pPr>
          </w:p>
          <w:p w14:paraId="43FDE4D2" w14:textId="0EEFF15B" w:rsidR="00D53623" w:rsidRPr="001D26DF" w:rsidRDefault="00D53623" w:rsidP="00D53623">
            <w:pPr>
              <w:spacing w:line="240" w:lineRule="auto"/>
              <w:rPr>
                <w:lang w:val="es-ES_tradnl"/>
              </w:rPr>
            </w:pPr>
            <w:r w:rsidRPr="001D26DF">
              <w:rPr>
                <w:lang w:val="es-ES_tradnl"/>
              </w:rPr>
              <w:t>erupción, prurito</w:t>
            </w:r>
            <w:del w:id="863" w:author="Author">
              <w:r w:rsidRPr="001D26DF" w:rsidDel="004F27CC">
                <w:rPr>
                  <w:lang w:val="es-ES_tradnl"/>
                </w:rPr>
                <w:delText xml:space="preserve"> </w:delText>
              </w:r>
            </w:del>
          </w:p>
        </w:tc>
        <w:tc>
          <w:tcPr>
            <w:tcW w:w="860" w:type="pct"/>
            <w:tcBorders>
              <w:top w:val="single" w:sz="4" w:space="0" w:color="auto"/>
              <w:left w:val="nil"/>
              <w:bottom w:val="single" w:sz="4" w:space="0" w:color="auto"/>
              <w:right w:val="single" w:sz="4" w:space="0" w:color="auto"/>
            </w:tcBorders>
          </w:tcPr>
          <w:p w14:paraId="1100388B" w14:textId="13DB38B0" w:rsidR="00D53623" w:rsidRPr="001D26DF" w:rsidRDefault="00D53623" w:rsidP="00D53623">
            <w:pPr>
              <w:spacing w:line="240" w:lineRule="auto"/>
              <w:rPr>
                <w:lang w:val="es-ES_tradnl"/>
              </w:rPr>
            </w:pPr>
            <w:ins w:id="864" w:author="Author">
              <w:r w:rsidRPr="001D26DF">
                <w:rPr>
                  <w:lang w:val="es-ES_tradnl"/>
                </w:rPr>
                <w:t>Frecuentes</w:t>
              </w:r>
            </w:ins>
          </w:p>
        </w:tc>
      </w:tr>
      <w:tr w:rsidR="00D53623" w:rsidRPr="00D53623" w14:paraId="5A11D7FE" w14:textId="77777777" w:rsidTr="00917C62">
        <w:trPr>
          <w:cantSplit/>
        </w:trPr>
        <w:tc>
          <w:tcPr>
            <w:tcW w:w="1564" w:type="pct"/>
            <w:vMerge/>
            <w:tcBorders>
              <w:left w:val="single" w:sz="4" w:space="0" w:color="auto"/>
              <w:right w:val="single" w:sz="8" w:space="0" w:color="auto"/>
            </w:tcBorders>
          </w:tcPr>
          <w:p w14:paraId="6845A7CC" w14:textId="77777777" w:rsidR="00D53623" w:rsidRPr="001D26DF" w:rsidRDefault="00D53623"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534332D2" w14:textId="33CC9B5F" w:rsidR="00D53623" w:rsidRPr="001D26DF" w:rsidDel="00A31829" w:rsidRDefault="00D53623" w:rsidP="00D53623">
            <w:pPr>
              <w:spacing w:line="240" w:lineRule="auto"/>
              <w:rPr>
                <w:lang w:val="es-ES_tradnl"/>
              </w:rPr>
            </w:pPr>
            <w:r w:rsidRPr="001D26DF">
              <w:rPr>
                <w:lang w:val="es-ES_tradnl"/>
              </w:rPr>
              <w:t>ulceración de la boca, alopecia, dermatitis, eritema, petequias</w:t>
            </w:r>
            <w:del w:id="865" w:author="Author">
              <w:r w:rsidRPr="001D26DF" w:rsidDel="004F27CC">
                <w:rPr>
                  <w:lang w:val="es-ES_tradnl"/>
                </w:rPr>
                <w:delText xml:space="preserve"> </w:delText>
              </w:r>
            </w:del>
          </w:p>
        </w:tc>
        <w:tc>
          <w:tcPr>
            <w:tcW w:w="860" w:type="pct"/>
            <w:tcBorders>
              <w:top w:val="single" w:sz="4" w:space="0" w:color="auto"/>
              <w:left w:val="nil"/>
              <w:bottom w:val="single" w:sz="4" w:space="0" w:color="auto"/>
              <w:right w:val="single" w:sz="4" w:space="0" w:color="auto"/>
            </w:tcBorders>
          </w:tcPr>
          <w:p w14:paraId="540189D7" w14:textId="2BDCA4B5" w:rsidR="00D53623" w:rsidRPr="001D26DF" w:rsidRDefault="00D53623" w:rsidP="00D53623">
            <w:pPr>
              <w:spacing w:line="240" w:lineRule="auto"/>
              <w:rPr>
                <w:lang w:val="es-ES_tradnl"/>
              </w:rPr>
            </w:pPr>
            <w:ins w:id="866" w:author="Author">
              <w:r w:rsidRPr="001D26DF">
                <w:rPr>
                  <w:lang w:val="es-ES_tradnl"/>
                </w:rPr>
                <w:t>Poco frecuentes</w:t>
              </w:r>
            </w:ins>
          </w:p>
        </w:tc>
      </w:tr>
      <w:tr w:rsidR="00D53623" w:rsidRPr="00D53623" w14:paraId="1704B1E8" w14:textId="77777777" w:rsidTr="00B5352F">
        <w:trPr>
          <w:cantSplit/>
          <w:trHeight w:val="389"/>
        </w:trPr>
        <w:tc>
          <w:tcPr>
            <w:tcW w:w="1564" w:type="pct"/>
            <w:vMerge/>
            <w:tcBorders>
              <w:left w:val="single" w:sz="4" w:space="0" w:color="auto"/>
              <w:right w:val="single" w:sz="8" w:space="0" w:color="auto"/>
            </w:tcBorders>
          </w:tcPr>
          <w:p w14:paraId="62F2AEC1" w14:textId="77777777" w:rsidR="00D53623" w:rsidRPr="001D26DF" w:rsidRDefault="00D53623"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1327186E" w14:textId="48A83DA4" w:rsidR="00D53623" w:rsidRPr="001D26DF" w:rsidDel="00A31829" w:rsidRDefault="00D53623" w:rsidP="00D53623">
            <w:pPr>
              <w:spacing w:line="240" w:lineRule="auto"/>
              <w:rPr>
                <w:lang w:val="es-ES_tradnl"/>
              </w:rPr>
            </w:pPr>
            <w:r w:rsidRPr="001D26DF">
              <w:rPr>
                <w:lang w:val="es-ES_tradnl"/>
              </w:rPr>
              <w:t>síndrome de Stevens Johnson, erupción vesicular</w:t>
            </w:r>
          </w:p>
        </w:tc>
        <w:tc>
          <w:tcPr>
            <w:tcW w:w="860" w:type="pct"/>
            <w:tcBorders>
              <w:top w:val="single" w:sz="4" w:space="0" w:color="auto"/>
              <w:left w:val="nil"/>
              <w:bottom w:val="single" w:sz="4" w:space="0" w:color="auto"/>
              <w:right w:val="single" w:sz="4" w:space="0" w:color="auto"/>
            </w:tcBorders>
          </w:tcPr>
          <w:p w14:paraId="5DE0E02B" w14:textId="4D94C247" w:rsidR="00D53623" w:rsidRPr="001D26DF" w:rsidRDefault="00D53623" w:rsidP="00D53623">
            <w:pPr>
              <w:spacing w:line="240" w:lineRule="auto"/>
              <w:rPr>
                <w:lang w:val="es-ES_tradnl"/>
              </w:rPr>
            </w:pPr>
            <w:ins w:id="867" w:author="Author">
              <w:r w:rsidRPr="001D26DF">
                <w:rPr>
                  <w:lang w:val="es-ES_tradnl"/>
                </w:rPr>
                <w:t>Raras</w:t>
              </w:r>
            </w:ins>
          </w:p>
        </w:tc>
      </w:tr>
      <w:tr w:rsidR="00D53623" w:rsidRPr="00D53623" w14:paraId="031E9DFE" w14:textId="77777777" w:rsidTr="00917C62">
        <w:trPr>
          <w:cantSplit/>
        </w:trPr>
        <w:tc>
          <w:tcPr>
            <w:tcW w:w="1564" w:type="pct"/>
            <w:vMerge/>
            <w:tcBorders>
              <w:left w:val="single" w:sz="4" w:space="0" w:color="auto"/>
              <w:bottom w:val="single" w:sz="4" w:space="0" w:color="auto"/>
              <w:right w:val="single" w:sz="8" w:space="0" w:color="auto"/>
            </w:tcBorders>
          </w:tcPr>
          <w:p w14:paraId="77245B1D" w14:textId="77777777" w:rsidR="00D53623" w:rsidRPr="001D26DF" w:rsidRDefault="00D53623"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48C85D79" w14:textId="4927F276" w:rsidR="00D53623" w:rsidRPr="001D26DF" w:rsidDel="00A31829" w:rsidRDefault="00D53623" w:rsidP="00E9535C">
            <w:pPr>
              <w:spacing w:line="240" w:lineRule="auto"/>
              <w:rPr>
                <w:lang w:val="es-ES_tradnl"/>
              </w:rPr>
            </w:pPr>
            <w:r>
              <w:rPr>
                <w:lang w:val="es-ES_tradnl"/>
              </w:rPr>
              <w:t>r</w:t>
            </w:r>
            <w:r w:rsidRPr="00247692">
              <w:rPr>
                <w:lang w:val="es-ES_tradnl"/>
              </w:rPr>
              <w:t>eacción de fotosensibilidad</w:t>
            </w:r>
            <w:r w:rsidRPr="00106490">
              <w:rPr>
                <w:vertAlign w:val="superscript"/>
              </w:rPr>
              <w:t>§</w:t>
            </w:r>
          </w:p>
        </w:tc>
        <w:tc>
          <w:tcPr>
            <w:tcW w:w="860" w:type="pct"/>
            <w:tcBorders>
              <w:top w:val="single" w:sz="4" w:space="0" w:color="auto"/>
              <w:left w:val="nil"/>
              <w:bottom w:val="single" w:sz="4" w:space="0" w:color="auto"/>
              <w:right w:val="single" w:sz="4" w:space="0" w:color="auto"/>
            </w:tcBorders>
          </w:tcPr>
          <w:p w14:paraId="49B6C133" w14:textId="4ADEDB59" w:rsidR="00D53623" w:rsidRPr="001D26DF" w:rsidRDefault="00D53623" w:rsidP="00E9535C">
            <w:pPr>
              <w:spacing w:line="240" w:lineRule="auto"/>
              <w:rPr>
                <w:lang w:val="es-ES_tradnl"/>
              </w:rPr>
            </w:pPr>
            <w:ins w:id="868" w:author="Author">
              <w:r w:rsidRPr="0085033C">
                <w:rPr>
                  <w:bCs/>
                  <w:lang w:val="es-ES_tradnl"/>
                </w:rPr>
                <w:t>Frecuencia no conocida</w:t>
              </w:r>
            </w:ins>
          </w:p>
        </w:tc>
      </w:tr>
      <w:tr w:rsidR="00F27C12" w:rsidRPr="001D26DF" w14:paraId="5DD3173A" w14:textId="77777777" w:rsidTr="00FF6FDC">
        <w:trPr>
          <w:cantSplit/>
          <w:trPrChange w:id="869" w:author="Author">
            <w:trPr>
              <w:cantSplit/>
            </w:trPr>
          </w:trPrChange>
        </w:trPr>
        <w:tc>
          <w:tcPr>
            <w:tcW w:w="1564" w:type="pct"/>
            <w:tcBorders>
              <w:top w:val="single" w:sz="4" w:space="0" w:color="auto"/>
              <w:left w:val="single" w:sz="4" w:space="0" w:color="auto"/>
              <w:bottom w:val="single" w:sz="4" w:space="0" w:color="auto"/>
              <w:right w:val="single" w:sz="8" w:space="0" w:color="auto"/>
            </w:tcBorders>
            <w:tcPrChange w:id="870" w:author="Author">
              <w:tcPr>
                <w:tcW w:w="1912" w:type="pct"/>
                <w:gridSpan w:val="3"/>
                <w:tcBorders>
                  <w:top w:val="single" w:sz="4" w:space="0" w:color="auto"/>
                  <w:left w:val="single" w:sz="4" w:space="0" w:color="auto"/>
                  <w:bottom w:val="single" w:sz="4" w:space="0" w:color="auto"/>
                  <w:right w:val="single" w:sz="8" w:space="0" w:color="auto"/>
                </w:tcBorders>
              </w:tcPr>
            </w:tcPrChange>
          </w:tcPr>
          <w:p w14:paraId="4322847B" w14:textId="770DE488" w:rsidR="00F27C12" w:rsidRPr="001D26DF" w:rsidRDefault="00F27C12" w:rsidP="00E9535C">
            <w:pPr>
              <w:spacing w:line="240" w:lineRule="auto"/>
              <w:rPr>
                <w:b/>
                <w:lang w:val="es-ES_tradnl"/>
              </w:rPr>
            </w:pPr>
            <w:r w:rsidRPr="001D26DF">
              <w:rPr>
                <w:b/>
                <w:lang w:val="es-ES_tradnl"/>
              </w:rPr>
              <w:t>Trastornos musculoesqueléticos y del tejido conjuntivo</w:t>
            </w:r>
            <w:del w:id="871" w:author="Author">
              <w:r w:rsidRPr="001D26DF" w:rsidDel="008B54FB">
                <w:rPr>
                  <w:lang w:val="es-ES_tradnl"/>
                </w:rPr>
                <w:delText>Poco frecuentes:</w:delText>
              </w:r>
            </w:del>
          </w:p>
        </w:tc>
        <w:tc>
          <w:tcPr>
            <w:tcW w:w="2576" w:type="pct"/>
            <w:tcBorders>
              <w:top w:val="single" w:sz="4" w:space="0" w:color="auto"/>
              <w:left w:val="nil"/>
              <w:bottom w:val="single" w:sz="4" w:space="0" w:color="auto"/>
              <w:right w:val="single" w:sz="4" w:space="0" w:color="auto"/>
            </w:tcBorders>
            <w:tcPrChange w:id="872" w:author="Author">
              <w:tcPr>
                <w:tcW w:w="3088" w:type="pct"/>
                <w:gridSpan w:val="2"/>
                <w:tcBorders>
                  <w:top w:val="single" w:sz="4" w:space="0" w:color="auto"/>
                  <w:left w:val="nil"/>
                  <w:bottom w:val="single" w:sz="4" w:space="0" w:color="auto"/>
                  <w:right w:val="single" w:sz="4" w:space="0" w:color="auto"/>
                </w:tcBorders>
                <w:vAlign w:val="bottom"/>
              </w:tcPr>
            </w:tcPrChange>
          </w:tcPr>
          <w:p w14:paraId="1E41285F" w14:textId="77777777" w:rsidR="00F27C12" w:rsidRPr="001D26DF" w:rsidDel="00A31829" w:rsidRDefault="00F27C12" w:rsidP="00E9535C">
            <w:pPr>
              <w:spacing w:line="240" w:lineRule="auto"/>
              <w:rPr>
                <w:del w:id="873" w:author="Author"/>
                <w:lang w:val="es-ES_tradnl"/>
              </w:rPr>
            </w:pPr>
          </w:p>
          <w:p w14:paraId="44B67524" w14:textId="77777777" w:rsidR="00F27C12" w:rsidRPr="001D26DF" w:rsidDel="00A31829" w:rsidRDefault="00F27C12" w:rsidP="00E9535C">
            <w:pPr>
              <w:spacing w:line="240" w:lineRule="auto"/>
              <w:rPr>
                <w:del w:id="874" w:author="Author"/>
                <w:lang w:val="es-ES_tradnl"/>
              </w:rPr>
            </w:pPr>
          </w:p>
          <w:p w14:paraId="17FDD3AD" w14:textId="6206795D" w:rsidR="00A31829" w:rsidRPr="001D26DF" w:rsidRDefault="00F27C12" w:rsidP="00E9535C">
            <w:pPr>
              <w:spacing w:line="240" w:lineRule="auto"/>
              <w:rPr>
                <w:lang w:val="es-ES_tradnl"/>
              </w:rPr>
            </w:pPr>
            <w:r w:rsidRPr="001D26DF">
              <w:rPr>
                <w:lang w:val="es-ES_tradnl"/>
              </w:rPr>
              <w:t>dolor de espalda, cervicalgia, dolor musculoesquelético, dolor en una extremidad</w:t>
            </w:r>
          </w:p>
        </w:tc>
        <w:tc>
          <w:tcPr>
            <w:tcW w:w="860" w:type="pct"/>
            <w:tcBorders>
              <w:top w:val="single" w:sz="4" w:space="0" w:color="auto"/>
              <w:left w:val="nil"/>
              <w:bottom w:val="single" w:sz="4" w:space="0" w:color="auto"/>
              <w:right w:val="single" w:sz="4" w:space="0" w:color="auto"/>
            </w:tcBorders>
            <w:tcPrChange w:id="875" w:author="Author">
              <w:tcPr>
                <w:tcW w:w="1" w:type="pct"/>
                <w:tcBorders>
                  <w:top w:val="single" w:sz="4" w:space="0" w:color="auto"/>
                  <w:left w:val="nil"/>
                  <w:bottom w:val="single" w:sz="4" w:space="0" w:color="auto"/>
                  <w:right w:val="single" w:sz="4" w:space="0" w:color="auto"/>
                </w:tcBorders>
              </w:tcPr>
            </w:tcPrChange>
          </w:tcPr>
          <w:p w14:paraId="7FAE53D5" w14:textId="6B051E3B" w:rsidR="008B54FB" w:rsidRPr="001D26DF" w:rsidRDefault="008B54FB" w:rsidP="00E9535C">
            <w:pPr>
              <w:spacing w:line="240" w:lineRule="auto"/>
              <w:rPr>
                <w:lang w:val="es-ES_tradnl"/>
              </w:rPr>
            </w:pPr>
            <w:ins w:id="876" w:author="Author">
              <w:r w:rsidRPr="001D26DF">
                <w:rPr>
                  <w:lang w:val="es-ES_tradnl"/>
                </w:rPr>
                <w:t>Poco frecuentes</w:t>
              </w:r>
            </w:ins>
          </w:p>
        </w:tc>
      </w:tr>
      <w:tr w:rsidR="00D53623" w:rsidRPr="001D26DF" w14:paraId="60A2738C" w14:textId="77777777" w:rsidTr="00D53623">
        <w:trPr>
          <w:cantSplit/>
          <w:trHeight w:val="681"/>
        </w:trPr>
        <w:tc>
          <w:tcPr>
            <w:tcW w:w="1564" w:type="pct"/>
            <w:vMerge w:val="restart"/>
            <w:tcBorders>
              <w:top w:val="single" w:sz="4" w:space="0" w:color="auto"/>
              <w:left w:val="single" w:sz="4" w:space="0" w:color="auto"/>
              <w:right w:val="single" w:sz="8" w:space="0" w:color="auto"/>
            </w:tcBorders>
          </w:tcPr>
          <w:p w14:paraId="062EE7DC" w14:textId="77777777" w:rsidR="00D53623" w:rsidRPr="001D26DF" w:rsidRDefault="00D53623" w:rsidP="00E9535C">
            <w:pPr>
              <w:spacing w:line="240" w:lineRule="auto"/>
              <w:rPr>
                <w:b/>
                <w:lang w:val="es-ES_tradnl"/>
              </w:rPr>
            </w:pPr>
            <w:r w:rsidRPr="001D26DF">
              <w:rPr>
                <w:b/>
                <w:lang w:val="es-ES_tradnl"/>
              </w:rPr>
              <w:t>Trastornos renales y urinarios</w:t>
            </w:r>
          </w:p>
          <w:p w14:paraId="5081A9F4" w14:textId="77777777" w:rsidR="00D53623" w:rsidRPr="001D26DF" w:rsidDel="008B54FB" w:rsidRDefault="00D53623" w:rsidP="00E9535C">
            <w:pPr>
              <w:spacing w:line="240" w:lineRule="auto"/>
              <w:rPr>
                <w:del w:id="877" w:author="Author"/>
                <w:lang w:val="es-ES_tradnl"/>
              </w:rPr>
            </w:pPr>
            <w:del w:id="878" w:author="Author">
              <w:r w:rsidRPr="001D26DF" w:rsidDel="008B54FB">
                <w:rPr>
                  <w:lang w:val="es-ES_tradnl"/>
                </w:rPr>
                <w:delText>Poco frecuentes:</w:delText>
              </w:r>
            </w:del>
          </w:p>
          <w:p w14:paraId="1961D6FA" w14:textId="77777777" w:rsidR="00D53623" w:rsidRPr="001D26DF" w:rsidRDefault="00D53623" w:rsidP="00E9535C">
            <w:pPr>
              <w:spacing w:line="240" w:lineRule="auto"/>
              <w:rPr>
                <w:b/>
                <w:lang w:val="es-ES_tradnl"/>
              </w:rPr>
            </w:pPr>
            <w:del w:id="879" w:author="Author">
              <w:r w:rsidRPr="001D26DF" w:rsidDel="008B54FB">
                <w:rPr>
                  <w:lang w:val="es-ES_tradnl"/>
                </w:rPr>
                <w:delText>Raras:</w:delText>
              </w:r>
            </w:del>
            <w:r w:rsidRPr="001D26DF">
              <w:rPr>
                <w:lang w:val="es-ES_tradnl"/>
              </w:rPr>
              <w:t xml:space="preserve"> </w:t>
            </w:r>
          </w:p>
        </w:tc>
        <w:tc>
          <w:tcPr>
            <w:tcW w:w="2576" w:type="pct"/>
            <w:tcBorders>
              <w:top w:val="single" w:sz="4" w:space="0" w:color="auto"/>
              <w:left w:val="nil"/>
              <w:bottom w:val="single" w:sz="4" w:space="0" w:color="auto"/>
              <w:right w:val="single" w:sz="4" w:space="0" w:color="auto"/>
            </w:tcBorders>
          </w:tcPr>
          <w:p w14:paraId="5980E66C" w14:textId="77777777" w:rsidR="00D53623" w:rsidDel="004F27CC" w:rsidRDefault="00D53623" w:rsidP="00E9535C">
            <w:pPr>
              <w:spacing w:line="240" w:lineRule="auto"/>
              <w:rPr>
                <w:del w:id="880" w:author="Author"/>
                <w:lang w:val="es-ES_tradnl"/>
              </w:rPr>
            </w:pPr>
          </w:p>
          <w:p w14:paraId="4F5EB547" w14:textId="5D0A6B1C" w:rsidR="00D53623" w:rsidRPr="001D26DF" w:rsidRDefault="00D53623" w:rsidP="00D53623">
            <w:pPr>
              <w:spacing w:line="240" w:lineRule="auto"/>
              <w:rPr>
                <w:lang w:val="es-ES_tradnl"/>
              </w:rPr>
            </w:pPr>
            <w:r w:rsidRPr="001D26DF">
              <w:rPr>
                <w:lang w:val="es-ES_tradnl"/>
              </w:rPr>
              <w:t>fallo renal agudo, fallo renal, creatinina elevada en sangre</w:t>
            </w:r>
          </w:p>
        </w:tc>
        <w:tc>
          <w:tcPr>
            <w:tcW w:w="860" w:type="pct"/>
            <w:tcBorders>
              <w:top w:val="single" w:sz="4" w:space="0" w:color="auto"/>
              <w:left w:val="nil"/>
              <w:bottom w:val="single" w:sz="4" w:space="0" w:color="auto"/>
              <w:right w:val="single" w:sz="4" w:space="0" w:color="auto"/>
            </w:tcBorders>
          </w:tcPr>
          <w:p w14:paraId="01F64ADB" w14:textId="15BFF7E2" w:rsidR="00D53623" w:rsidRPr="001D26DF" w:rsidRDefault="00D53623" w:rsidP="00D53623">
            <w:pPr>
              <w:spacing w:line="240" w:lineRule="auto"/>
              <w:rPr>
                <w:lang w:val="es-ES_tradnl"/>
              </w:rPr>
            </w:pPr>
            <w:ins w:id="881" w:author="Author">
              <w:r w:rsidRPr="001D26DF">
                <w:rPr>
                  <w:lang w:val="es-ES_tradnl"/>
                </w:rPr>
                <w:t>Poco frecuentes</w:t>
              </w:r>
            </w:ins>
          </w:p>
        </w:tc>
      </w:tr>
      <w:tr w:rsidR="00D53623" w:rsidRPr="001D26DF" w14:paraId="57C1DCA1" w14:textId="77777777" w:rsidTr="00B5352F">
        <w:trPr>
          <w:cantSplit/>
          <w:trHeight w:val="422"/>
        </w:trPr>
        <w:tc>
          <w:tcPr>
            <w:tcW w:w="1564" w:type="pct"/>
            <w:vMerge/>
            <w:tcBorders>
              <w:left w:val="single" w:sz="4" w:space="0" w:color="auto"/>
              <w:bottom w:val="single" w:sz="4" w:space="0" w:color="auto"/>
              <w:right w:val="single" w:sz="8" w:space="0" w:color="auto"/>
            </w:tcBorders>
          </w:tcPr>
          <w:p w14:paraId="7320FC15" w14:textId="77777777" w:rsidR="00D53623" w:rsidRPr="001D26DF" w:rsidRDefault="00D53623" w:rsidP="00E9535C">
            <w:pPr>
              <w:spacing w:line="240" w:lineRule="auto"/>
              <w:rPr>
                <w:b/>
                <w:lang w:val="es-ES_tradnl"/>
              </w:rPr>
            </w:pPr>
          </w:p>
        </w:tc>
        <w:tc>
          <w:tcPr>
            <w:tcW w:w="2576" w:type="pct"/>
            <w:tcBorders>
              <w:top w:val="single" w:sz="4" w:space="0" w:color="auto"/>
              <w:left w:val="nil"/>
              <w:bottom w:val="single" w:sz="4" w:space="0" w:color="auto"/>
              <w:right w:val="single" w:sz="4" w:space="0" w:color="auto"/>
            </w:tcBorders>
          </w:tcPr>
          <w:p w14:paraId="5373B9B3" w14:textId="2960ABD6" w:rsidR="00D53623" w:rsidDel="004F27CC" w:rsidRDefault="00D53623" w:rsidP="00D53623">
            <w:pPr>
              <w:spacing w:line="240" w:lineRule="auto"/>
              <w:rPr>
                <w:lang w:val="es-ES_tradnl"/>
              </w:rPr>
            </w:pPr>
            <w:r w:rsidRPr="001D26DF">
              <w:rPr>
                <w:lang w:val="es-ES_tradnl"/>
              </w:rPr>
              <w:t>acidosis tubular renal, nefritis intersticial</w:t>
            </w:r>
          </w:p>
        </w:tc>
        <w:tc>
          <w:tcPr>
            <w:tcW w:w="860" w:type="pct"/>
            <w:tcBorders>
              <w:top w:val="single" w:sz="4" w:space="0" w:color="auto"/>
              <w:left w:val="nil"/>
              <w:bottom w:val="single" w:sz="4" w:space="0" w:color="auto"/>
              <w:right w:val="single" w:sz="4" w:space="0" w:color="auto"/>
            </w:tcBorders>
          </w:tcPr>
          <w:p w14:paraId="19A7DC79" w14:textId="59774B19" w:rsidR="00D53623" w:rsidRDefault="00D53623" w:rsidP="00E9535C">
            <w:pPr>
              <w:spacing w:line="240" w:lineRule="auto"/>
              <w:rPr>
                <w:lang w:val="es-ES_tradnl"/>
              </w:rPr>
            </w:pPr>
            <w:ins w:id="882" w:author="Author">
              <w:r w:rsidRPr="001D26DF">
                <w:rPr>
                  <w:lang w:val="es-ES_tradnl"/>
                </w:rPr>
                <w:t>Raras</w:t>
              </w:r>
            </w:ins>
          </w:p>
        </w:tc>
      </w:tr>
      <w:tr w:rsidR="00B5352F" w:rsidRPr="001D26DF" w14:paraId="0F04F8A4" w14:textId="77777777" w:rsidTr="00B5352F">
        <w:trPr>
          <w:cantSplit/>
          <w:trHeight w:val="425"/>
        </w:trPr>
        <w:tc>
          <w:tcPr>
            <w:tcW w:w="1564" w:type="pct"/>
            <w:vMerge w:val="restart"/>
            <w:tcBorders>
              <w:top w:val="single" w:sz="4" w:space="0" w:color="auto"/>
              <w:left w:val="single" w:sz="4" w:space="0" w:color="auto"/>
              <w:right w:val="single" w:sz="8" w:space="0" w:color="auto"/>
            </w:tcBorders>
          </w:tcPr>
          <w:p w14:paraId="180F42B0" w14:textId="32BFCA62" w:rsidR="00B5352F" w:rsidRPr="001D26DF" w:rsidDel="008B54FB" w:rsidRDefault="00B5352F" w:rsidP="00E9535C">
            <w:pPr>
              <w:spacing w:line="240" w:lineRule="auto"/>
              <w:rPr>
                <w:del w:id="883" w:author="Author"/>
                <w:b/>
                <w:lang w:val="es-ES_tradnl"/>
              </w:rPr>
            </w:pPr>
            <w:r w:rsidRPr="001D26DF">
              <w:rPr>
                <w:b/>
                <w:lang w:val="es-ES_tradnl"/>
              </w:rPr>
              <w:t>Trastornos del aparato reproductor y de la mama</w:t>
            </w:r>
            <w:del w:id="884" w:author="Author">
              <w:r w:rsidRPr="001D26DF" w:rsidDel="008B54FB">
                <w:rPr>
                  <w:lang w:val="es-ES_tradnl"/>
                </w:rPr>
                <w:delText>Poco frecuentes:</w:delText>
              </w:r>
            </w:del>
          </w:p>
          <w:p w14:paraId="1C7E10F0" w14:textId="77777777" w:rsidR="00B5352F" w:rsidRPr="001D26DF" w:rsidRDefault="00B5352F" w:rsidP="00E9535C">
            <w:pPr>
              <w:spacing w:line="240" w:lineRule="auto"/>
              <w:rPr>
                <w:b/>
                <w:lang w:val="es-ES_tradnl"/>
              </w:rPr>
            </w:pPr>
            <w:del w:id="885" w:author="Author">
              <w:r w:rsidRPr="001D26DF" w:rsidDel="008B54FB">
                <w:rPr>
                  <w:lang w:val="es-ES_tradnl"/>
                </w:rPr>
                <w:delText>Raras:</w:delText>
              </w:r>
            </w:del>
            <w:r w:rsidRPr="001D26DF">
              <w:rPr>
                <w:lang w:val="es-ES_tradnl"/>
              </w:rPr>
              <w:t xml:space="preserve"> </w:t>
            </w:r>
          </w:p>
        </w:tc>
        <w:tc>
          <w:tcPr>
            <w:tcW w:w="2576" w:type="pct"/>
            <w:tcBorders>
              <w:top w:val="single" w:sz="4" w:space="0" w:color="auto"/>
              <w:left w:val="nil"/>
              <w:bottom w:val="single" w:sz="4" w:space="0" w:color="auto"/>
              <w:right w:val="single" w:sz="4" w:space="0" w:color="auto"/>
            </w:tcBorders>
          </w:tcPr>
          <w:p w14:paraId="2B5C871A" w14:textId="77777777" w:rsidR="00B5352F" w:rsidRPr="001D26DF" w:rsidDel="00A31829" w:rsidRDefault="00B5352F" w:rsidP="00E9535C">
            <w:pPr>
              <w:spacing w:line="240" w:lineRule="auto"/>
              <w:rPr>
                <w:del w:id="886" w:author="Author"/>
                <w:lang w:val="es-ES_tradnl"/>
              </w:rPr>
            </w:pPr>
          </w:p>
          <w:p w14:paraId="17B7C7F7" w14:textId="77777777" w:rsidR="00B5352F" w:rsidRPr="001D26DF" w:rsidDel="00A31829" w:rsidRDefault="00B5352F" w:rsidP="00E9535C">
            <w:pPr>
              <w:spacing w:line="240" w:lineRule="auto"/>
              <w:rPr>
                <w:del w:id="887" w:author="Author"/>
                <w:lang w:val="es-ES_tradnl"/>
              </w:rPr>
            </w:pPr>
          </w:p>
          <w:p w14:paraId="246A7295" w14:textId="1F79E057" w:rsidR="00B5352F" w:rsidRPr="001D26DF" w:rsidRDefault="00B5352F" w:rsidP="00B5352F">
            <w:pPr>
              <w:spacing w:line="240" w:lineRule="auto"/>
              <w:rPr>
                <w:lang w:val="es-ES_tradnl"/>
              </w:rPr>
            </w:pPr>
            <w:r w:rsidRPr="001D26DF">
              <w:rPr>
                <w:lang w:val="es-ES_tradnl"/>
              </w:rPr>
              <w:t>trastorno menstrual</w:t>
            </w:r>
          </w:p>
        </w:tc>
        <w:tc>
          <w:tcPr>
            <w:tcW w:w="860" w:type="pct"/>
            <w:tcBorders>
              <w:top w:val="single" w:sz="4" w:space="0" w:color="auto"/>
              <w:left w:val="nil"/>
              <w:bottom w:val="single" w:sz="4" w:space="0" w:color="auto"/>
              <w:right w:val="single" w:sz="4" w:space="0" w:color="auto"/>
            </w:tcBorders>
          </w:tcPr>
          <w:p w14:paraId="67E9CA5B" w14:textId="5C39B992" w:rsidR="00B5352F" w:rsidRPr="001D26DF" w:rsidRDefault="00B5352F" w:rsidP="00B5352F">
            <w:pPr>
              <w:spacing w:line="240" w:lineRule="auto"/>
              <w:rPr>
                <w:lang w:val="es-ES_tradnl"/>
              </w:rPr>
            </w:pPr>
            <w:ins w:id="888" w:author="Author">
              <w:r w:rsidRPr="001D26DF">
                <w:rPr>
                  <w:lang w:val="es-ES_tradnl"/>
                </w:rPr>
                <w:t>Poco frecuentes</w:t>
              </w:r>
            </w:ins>
          </w:p>
        </w:tc>
      </w:tr>
      <w:tr w:rsidR="00B5352F" w:rsidRPr="001D26DF" w14:paraId="5BF82978" w14:textId="77777777" w:rsidTr="00B5352F">
        <w:trPr>
          <w:cantSplit/>
          <w:trHeight w:val="430"/>
        </w:trPr>
        <w:tc>
          <w:tcPr>
            <w:tcW w:w="1564" w:type="pct"/>
            <w:vMerge/>
            <w:tcBorders>
              <w:left w:val="single" w:sz="4" w:space="0" w:color="auto"/>
              <w:right w:val="single" w:sz="8" w:space="0" w:color="auto"/>
            </w:tcBorders>
          </w:tcPr>
          <w:p w14:paraId="03F2D69F" w14:textId="77777777" w:rsidR="00B5352F" w:rsidRPr="001D26DF" w:rsidRDefault="00B5352F" w:rsidP="00E9535C">
            <w:pPr>
              <w:spacing w:line="240" w:lineRule="auto"/>
              <w:rPr>
                <w:b/>
                <w:lang w:val="es-ES_tradnl"/>
              </w:rPr>
            </w:pPr>
          </w:p>
        </w:tc>
        <w:tc>
          <w:tcPr>
            <w:tcW w:w="2576" w:type="pct"/>
            <w:tcBorders>
              <w:top w:val="single" w:sz="4" w:space="0" w:color="auto"/>
              <w:left w:val="nil"/>
              <w:right w:val="single" w:sz="4" w:space="0" w:color="auto"/>
            </w:tcBorders>
          </w:tcPr>
          <w:p w14:paraId="16204205" w14:textId="02A9CE35" w:rsidR="00B5352F" w:rsidRPr="001D26DF" w:rsidDel="00A31829" w:rsidRDefault="00B5352F" w:rsidP="00B5352F">
            <w:pPr>
              <w:spacing w:line="240" w:lineRule="auto"/>
              <w:rPr>
                <w:lang w:val="es-ES_tradnl"/>
              </w:rPr>
            </w:pPr>
            <w:r w:rsidRPr="001D26DF">
              <w:rPr>
                <w:lang w:val="es-ES_tradnl"/>
              </w:rPr>
              <w:t>dolor de mama</w:t>
            </w:r>
          </w:p>
        </w:tc>
        <w:tc>
          <w:tcPr>
            <w:tcW w:w="860" w:type="pct"/>
            <w:tcBorders>
              <w:top w:val="single" w:sz="4" w:space="0" w:color="auto"/>
              <w:left w:val="nil"/>
              <w:right w:val="single" w:sz="4" w:space="0" w:color="auto"/>
            </w:tcBorders>
          </w:tcPr>
          <w:p w14:paraId="6E916C64" w14:textId="6FC756C9" w:rsidR="00B5352F" w:rsidRPr="001D26DF" w:rsidRDefault="00B5352F" w:rsidP="00E9535C">
            <w:pPr>
              <w:pStyle w:val="EndnoteText"/>
              <w:rPr>
                <w:lang w:val="es-ES_tradnl"/>
              </w:rPr>
            </w:pPr>
            <w:ins w:id="889" w:author="Author">
              <w:r w:rsidRPr="001D26DF">
                <w:rPr>
                  <w:lang w:val="es-ES_tradnl"/>
                </w:rPr>
                <w:t>Raras</w:t>
              </w:r>
            </w:ins>
          </w:p>
        </w:tc>
      </w:tr>
      <w:tr w:rsidR="00B5352F" w:rsidRPr="001D26DF" w14:paraId="02DEB87E" w14:textId="77777777" w:rsidTr="00B5352F">
        <w:trPr>
          <w:cantSplit/>
          <w:trHeight w:val="461"/>
        </w:trPr>
        <w:tc>
          <w:tcPr>
            <w:tcW w:w="1564" w:type="pct"/>
            <w:vMerge w:val="restart"/>
            <w:tcBorders>
              <w:top w:val="single" w:sz="4" w:space="0" w:color="auto"/>
              <w:left w:val="single" w:sz="4" w:space="0" w:color="auto"/>
              <w:right w:val="single" w:sz="8" w:space="0" w:color="auto"/>
            </w:tcBorders>
          </w:tcPr>
          <w:p w14:paraId="4CC352D7" w14:textId="77777777" w:rsidR="00B5352F" w:rsidRPr="001D26DF" w:rsidRDefault="00B5352F" w:rsidP="00E9535C">
            <w:pPr>
              <w:spacing w:line="240" w:lineRule="auto"/>
              <w:rPr>
                <w:lang w:val="es-ES_tradnl"/>
              </w:rPr>
            </w:pPr>
            <w:r w:rsidRPr="001D26DF">
              <w:rPr>
                <w:b/>
                <w:lang w:val="es-ES_tradnl"/>
              </w:rPr>
              <w:t>Trastornos generales y alteraciones en el lugar de administración</w:t>
            </w:r>
          </w:p>
          <w:p w14:paraId="7C4DE2D6" w14:textId="77777777" w:rsidR="00B5352F" w:rsidRPr="001D26DF" w:rsidDel="008B54FB" w:rsidRDefault="00B5352F" w:rsidP="00E9535C">
            <w:pPr>
              <w:pStyle w:val="EndnoteText"/>
              <w:rPr>
                <w:del w:id="890" w:author="Author"/>
                <w:b/>
                <w:lang w:val="es-ES_tradnl"/>
              </w:rPr>
            </w:pPr>
            <w:del w:id="891" w:author="Author">
              <w:r w:rsidRPr="001D26DF" w:rsidDel="008B54FB">
                <w:rPr>
                  <w:lang w:val="es-ES_tradnl"/>
                </w:rPr>
                <w:delText>Frecuentes:</w:delText>
              </w:r>
            </w:del>
          </w:p>
          <w:p w14:paraId="530418B0" w14:textId="77777777" w:rsidR="00B5352F" w:rsidRPr="001D26DF" w:rsidDel="008B54FB" w:rsidRDefault="00B5352F" w:rsidP="00E9535C">
            <w:pPr>
              <w:spacing w:line="240" w:lineRule="auto"/>
              <w:rPr>
                <w:del w:id="892" w:author="Author"/>
                <w:b/>
                <w:lang w:val="es-ES_tradnl"/>
              </w:rPr>
            </w:pPr>
            <w:del w:id="893" w:author="Author">
              <w:r w:rsidRPr="001D26DF" w:rsidDel="008B54FB">
                <w:rPr>
                  <w:lang w:val="es-ES_tradnl"/>
                </w:rPr>
                <w:delText>Poco frecuentes:</w:delText>
              </w:r>
            </w:del>
          </w:p>
          <w:p w14:paraId="5F33F5F9" w14:textId="77777777" w:rsidR="00B5352F" w:rsidRPr="001D26DF" w:rsidDel="008B54FB" w:rsidRDefault="00B5352F" w:rsidP="00E9535C">
            <w:pPr>
              <w:spacing w:line="240" w:lineRule="auto"/>
              <w:rPr>
                <w:del w:id="894" w:author="Author"/>
                <w:lang w:val="es-ES_tradnl"/>
              </w:rPr>
            </w:pPr>
          </w:p>
          <w:p w14:paraId="677029B8" w14:textId="77777777" w:rsidR="00B5352F" w:rsidRPr="001D26DF" w:rsidDel="008B54FB" w:rsidRDefault="00B5352F" w:rsidP="00E9535C">
            <w:pPr>
              <w:spacing w:line="240" w:lineRule="auto"/>
              <w:rPr>
                <w:del w:id="895" w:author="Author"/>
                <w:lang w:val="es-ES_tradnl"/>
              </w:rPr>
            </w:pPr>
          </w:p>
          <w:p w14:paraId="54FD76FF" w14:textId="77777777" w:rsidR="00B5352F" w:rsidRPr="001D26DF" w:rsidRDefault="00B5352F" w:rsidP="00E9535C">
            <w:pPr>
              <w:spacing w:line="240" w:lineRule="auto"/>
              <w:rPr>
                <w:b/>
                <w:lang w:val="es-ES_tradnl"/>
              </w:rPr>
            </w:pPr>
            <w:del w:id="896" w:author="Author">
              <w:r w:rsidRPr="001D26DF" w:rsidDel="008B54FB">
                <w:rPr>
                  <w:lang w:val="es-ES_tradnl"/>
                </w:rPr>
                <w:delText>Raras:</w:delText>
              </w:r>
            </w:del>
          </w:p>
        </w:tc>
        <w:tc>
          <w:tcPr>
            <w:tcW w:w="2576" w:type="pct"/>
            <w:tcBorders>
              <w:top w:val="single" w:sz="4" w:space="0" w:color="auto"/>
              <w:left w:val="nil"/>
              <w:right w:val="single" w:sz="4" w:space="0" w:color="auto"/>
            </w:tcBorders>
          </w:tcPr>
          <w:p w14:paraId="1ACAF7D8" w14:textId="77777777" w:rsidR="00B5352F" w:rsidRPr="001D26DF" w:rsidDel="00A31829" w:rsidRDefault="00B5352F" w:rsidP="00E9535C">
            <w:pPr>
              <w:spacing w:line="240" w:lineRule="auto"/>
              <w:rPr>
                <w:del w:id="897" w:author="Author"/>
                <w:lang w:val="es-ES_tradnl"/>
              </w:rPr>
            </w:pPr>
          </w:p>
          <w:p w14:paraId="7792DFD3" w14:textId="77777777" w:rsidR="00B5352F" w:rsidRPr="001D26DF" w:rsidDel="00A31829" w:rsidRDefault="00B5352F" w:rsidP="00E9535C">
            <w:pPr>
              <w:spacing w:line="240" w:lineRule="auto"/>
              <w:rPr>
                <w:del w:id="898" w:author="Author"/>
                <w:lang w:val="es-ES_tradnl"/>
              </w:rPr>
            </w:pPr>
          </w:p>
          <w:p w14:paraId="5EC2FF2A" w14:textId="04365E8C" w:rsidR="00B5352F" w:rsidRPr="001D26DF" w:rsidRDefault="00B5352F" w:rsidP="00B5352F">
            <w:pPr>
              <w:spacing w:line="240" w:lineRule="auto"/>
              <w:rPr>
                <w:lang w:val="es-ES_tradnl"/>
              </w:rPr>
            </w:pPr>
            <w:r w:rsidRPr="001D26DF">
              <w:rPr>
                <w:lang w:val="es-ES_tradnl"/>
              </w:rPr>
              <w:t>pirexia (fiebre), astenia, fatiga</w:t>
            </w:r>
          </w:p>
        </w:tc>
        <w:tc>
          <w:tcPr>
            <w:tcW w:w="860" w:type="pct"/>
            <w:tcBorders>
              <w:top w:val="single" w:sz="4" w:space="0" w:color="auto"/>
              <w:left w:val="nil"/>
              <w:right w:val="single" w:sz="4" w:space="0" w:color="auto"/>
            </w:tcBorders>
          </w:tcPr>
          <w:p w14:paraId="7E078DFA" w14:textId="52473BA5" w:rsidR="00B5352F" w:rsidRPr="001D26DF" w:rsidRDefault="00B5352F" w:rsidP="00B5352F">
            <w:pPr>
              <w:pStyle w:val="EndnoteText"/>
              <w:rPr>
                <w:lang w:val="es-ES_tradnl"/>
              </w:rPr>
            </w:pPr>
            <w:ins w:id="899" w:author="Author">
              <w:r w:rsidRPr="001D26DF">
                <w:rPr>
                  <w:lang w:val="es-ES_tradnl"/>
                </w:rPr>
                <w:t>Frecuentes</w:t>
              </w:r>
            </w:ins>
          </w:p>
        </w:tc>
      </w:tr>
      <w:tr w:rsidR="00B5352F" w:rsidRPr="00B5352F" w14:paraId="0BAE33C0" w14:textId="77777777" w:rsidTr="00180C69">
        <w:trPr>
          <w:cantSplit/>
        </w:trPr>
        <w:tc>
          <w:tcPr>
            <w:tcW w:w="1564" w:type="pct"/>
            <w:vMerge/>
            <w:tcBorders>
              <w:left w:val="single" w:sz="4" w:space="0" w:color="auto"/>
              <w:right w:val="single" w:sz="8" w:space="0" w:color="auto"/>
            </w:tcBorders>
          </w:tcPr>
          <w:p w14:paraId="5198F845" w14:textId="77777777" w:rsidR="00B5352F" w:rsidRPr="001D26DF" w:rsidRDefault="00B5352F" w:rsidP="00E9535C">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74794DFF" w14:textId="1142FB5D" w:rsidR="00B5352F" w:rsidRPr="001D26DF" w:rsidDel="00A31829" w:rsidRDefault="00B5352F" w:rsidP="00B5352F">
            <w:pPr>
              <w:spacing w:line="240" w:lineRule="auto"/>
              <w:rPr>
                <w:lang w:val="es-ES_tradnl"/>
              </w:rPr>
            </w:pPr>
            <w:r w:rsidRPr="001D26DF">
              <w:rPr>
                <w:lang w:val="es-ES_tradnl"/>
              </w:rPr>
              <w:t>edema, dolor, escalofríos, malestar general, malestar torácico, intolerancia a los medicamentos, sensación de inquietud, inflamación de mucosa</w:t>
            </w:r>
          </w:p>
        </w:tc>
        <w:tc>
          <w:tcPr>
            <w:tcW w:w="860" w:type="pct"/>
            <w:tcBorders>
              <w:top w:val="single" w:sz="8" w:space="0" w:color="auto"/>
              <w:left w:val="nil"/>
              <w:bottom w:val="single" w:sz="8" w:space="0" w:color="auto"/>
              <w:right w:val="single" w:sz="4" w:space="0" w:color="auto"/>
            </w:tcBorders>
          </w:tcPr>
          <w:p w14:paraId="6CB23528" w14:textId="1A58934A" w:rsidR="00B5352F" w:rsidRPr="001D26DF" w:rsidRDefault="00B5352F" w:rsidP="00B5352F">
            <w:pPr>
              <w:spacing w:line="240" w:lineRule="auto"/>
              <w:rPr>
                <w:lang w:val="es-ES_tradnl"/>
              </w:rPr>
            </w:pPr>
            <w:ins w:id="900" w:author="Author">
              <w:r w:rsidRPr="001D26DF">
                <w:rPr>
                  <w:lang w:val="es-ES_tradnl"/>
                </w:rPr>
                <w:t>Poco frecuentes</w:t>
              </w:r>
            </w:ins>
          </w:p>
        </w:tc>
      </w:tr>
      <w:tr w:rsidR="00B5352F" w:rsidRPr="00B5352F" w14:paraId="0F8CF725" w14:textId="77777777" w:rsidTr="00180C69">
        <w:trPr>
          <w:cantSplit/>
        </w:trPr>
        <w:tc>
          <w:tcPr>
            <w:tcW w:w="1564" w:type="pct"/>
            <w:vMerge/>
            <w:tcBorders>
              <w:left w:val="single" w:sz="4" w:space="0" w:color="auto"/>
              <w:bottom w:val="single" w:sz="8" w:space="0" w:color="auto"/>
              <w:right w:val="single" w:sz="8" w:space="0" w:color="auto"/>
            </w:tcBorders>
          </w:tcPr>
          <w:p w14:paraId="22A9801A" w14:textId="77777777" w:rsidR="00B5352F" w:rsidRPr="001D26DF" w:rsidRDefault="00B5352F" w:rsidP="00E9535C">
            <w:pPr>
              <w:spacing w:line="240" w:lineRule="auto"/>
              <w:rPr>
                <w:b/>
                <w:lang w:val="es-ES_tradnl"/>
              </w:rPr>
            </w:pPr>
          </w:p>
        </w:tc>
        <w:tc>
          <w:tcPr>
            <w:tcW w:w="2576" w:type="pct"/>
            <w:tcBorders>
              <w:top w:val="single" w:sz="8" w:space="0" w:color="auto"/>
              <w:left w:val="nil"/>
              <w:bottom w:val="single" w:sz="8" w:space="0" w:color="auto"/>
              <w:right w:val="single" w:sz="4" w:space="0" w:color="auto"/>
            </w:tcBorders>
          </w:tcPr>
          <w:p w14:paraId="5BA43D43" w14:textId="00606D69" w:rsidR="00B5352F" w:rsidRPr="001D26DF" w:rsidDel="00A31829" w:rsidRDefault="00B5352F" w:rsidP="00B5352F">
            <w:pPr>
              <w:spacing w:line="240" w:lineRule="auto"/>
              <w:rPr>
                <w:lang w:val="es-ES_tradnl"/>
              </w:rPr>
            </w:pPr>
            <w:r w:rsidRPr="001D26DF">
              <w:rPr>
                <w:lang w:val="es-ES_tradnl"/>
              </w:rPr>
              <w:t>edema de la lengua, edema de cara</w:t>
            </w:r>
          </w:p>
        </w:tc>
        <w:tc>
          <w:tcPr>
            <w:tcW w:w="860" w:type="pct"/>
            <w:tcBorders>
              <w:top w:val="single" w:sz="8" w:space="0" w:color="auto"/>
              <w:left w:val="nil"/>
              <w:bottom w:val="single" w:sz="8" w:space="0" w:color="auto"/>
              <w:right w:val="single" w:sz="4" w:space="0" w:color="auto"/>
            </w:tcBorders>
          </w:tcPr>
          <w:p w14:paraId="46CF08AF" w14:textId="3A18A974" w:rsidR="00B5352F" w:rsidRPr="001D26DF" w:rsidRDefault="00B5352F" w:rsidP="00E9535C">
            <w:pPr>
              <w:spacing w:line="240" w:lineRule="auto"/>
              <w:rPr>
                <w:lang w:val="es-ES_tradnl"/>
              </w:rPr>
            </w:pPr>
            <w:ins w:id="901" w:author="Author">
              <w:r w:rsidRPr="001D26DF">
                <w:rPr>
                  <w:lang w:val="es-ES_tradnl"/>
                </w:rPr>
                <w:t>Raras</w:t>
              </w:r>
            </w:ins>
          </w:p>
        </w:tc>
      </w:tr>
      <w:tr w:rsidR="00F27C12" w:rsidRPr="001D26DF" w14:paraId="66621888" w14:textId="77777777" w:rsidTr="00FF6FDC">
        <w:trPr>
          <w:cantSplit/>
          <w:trPrChange w:id="902" w:author="Author">
            <w:trPr>
              <w:cantSplit/>
            </w:trPr>
          </w:trPrChange>
        </w:trPr>
        <w:tc>
          <w:tcPr>
            <w:tcW w:w="1564" w:type="pct"/>
            <w:tcBorders>
              <w:top w:val="single" w:sz="8" w:space="0" w:color="auto"/>
              <w:left w:val="single" w:sz="4" w:space="0" w:color="auto"/>
              <w:bottom w:val="single" w:sz="8" w:space="0" w:color="auto"/>
              <w:right w:val="single" w:sz="8" w:space="0" w:color="auto"/>
            </w:tcBorders>
            <w:tcPrChange w:id="903" w:author="Author">
              <w:tcPr>
                <w:tcW w:w="1912" w:type="pct"/>
                <w:gridSpan w:val="3"/>
                <w:tcBorders>
                  <w:top w:val="single" w:sz="8" w:space="0" w:color="auto"/>
                  <w:left w:val="single" w:sz="4" w:space="0" w:color="auto"/>
                  <w:bottom w:val="single" w:sz="8" w:space="0" w:color="auto"/>
                  <w:right w:val="single" w:sz="8" w:space="0" w:color="auto"/>
                </w:tcBorders>
              </w:tcPr>
            </w:tcPrChange>
          </w:tcPr>
          <w:p w14:paraId="1E2FED3C" w14:textId="02C3EE84" w:rsidR="00F27C12" w:rsidRPr="001D26DF" w:rsidRDefault="00F27C12" w:rsidP="00E9535C">
            <w:pPr>
              <w:spacing w:line="240" w:lineRule="auto"/>
              <w:rPr>
                <w:b/>
                <w:lang w:val="es-ES_tradnl"/>
              </w:rPr>
            </w:pPr>
            <w:r w:rsidRPr="001D26DF">
              <w:rPr>
                <w:b/>
                <w:lang w:val="es-ES_tradnl"/>
              </w:rPr>
              <w:t>Exploraciones complementarias</w:t>
            </w:r>
            <w:del w:id="904" w:author="Author">
              <w:r w:rsidRPr="001D26DF" w:rsidDel="008B54FB">
                <w:rPr>
                  <w:lang w:val="es-ES_tradnl"/>
                </w:rPr>
                <w:delText>Poco frecuentes:</w:delText>
              </w:r>
            </w:del>
          </w:p>
        </w:tc>
        <w:tc>
          <w:tcPr>
            <w:tcW w:w="2576" w:type="pct"/>
            <w:tcBorders>
              <w:top w:val="single" w:sz="8" w:space="0" w:color="auto"/>
              <w:left w:val="nil"/>
              <w:bottom w:val="single" w:sz="8" w:space="0" w:color="auto"/>
              <w:right w:val="single" w:sz="4" w:space="0" w:color="auto"/>
            </w:tcBorders>
            <w:tcPrChange w:id="905" w:author="Author">
              <w:tcPr>
                <w:tcW w:w="3088" w:type="pct"/>
                <w:gridSpan w:val="2"/>
                <w:tcBorders>
                  <w:top w:val="single" w:sz="8" w:space="0" w:color="auto"/>
                  <w:left w:val="nil"/>
                  <w:bottom w:val="single" w:sz="8" w:space="0" w:color="auto"/>
                  <w:right w:val="single" w:sz="4" w:space="0" w:color="auto"/>
                </w:tcBorders>
                <w:vAlign w:val="bottom"/>
              </w:tcPr>
            </w:tcPrChange>
          </w:tcPr>
          <w:p w14:paraId="2FACD9A2" w14:textId="77777777" w:rsidR="00F27C12" w:rsidRPr="001D26DF" w:rsidDel="00A31829" w:rsidRDefault="00F27C12" w:rsidP="00E9535C">
            <w:pPr>
              <w:spacing w:line="240" w:lineRule="auto"/>
              <w:rPr>
                <w:del w:id="906" w:author="Author"/>
                <w:lang w:val="es-ES_tradnl"/>
              </w:rPr>
            </w:pPr>
          </w:p>
          <w:p w14:paraId="1525F698" w14:textId="0CB699FE" w:rsidR="004F27CC" w:rsidRPr="001D26DF" w:rsidRDefault="00F27C12" w:rsidP="00B5352F">
            <w:pPr>
              <w:spacing w:line="240" w:lineRule="auto"/>
              <w:rPr>
                <w:lang w:val="es-ES_tradnl"/>
              </w:rPr>
            </w:pPr>
            <w:r w:rsidRPr="001D26DF">
              <w:rPr>
                <w:lang w:val="es-ES_tradnl"/>
              </w:rPr>
              <w:t>alteración en los niveles de medicamentos, fósforo disminuido en sangre, radiografía torácica anormal</w:t>
            </w:r>
          </w:p>
        </w:tc>
        <w:tc>
          <w:tcPr>
            <w:tcW w:w="860" w:type="pct"/>
            <w:tcBorders>
              <w:top w:val="single" w:sz="8" w:space="0" w:color="auto"/>
              <w:left w:val="nil"/>
              <w:bottom w:val="single" w:sz="8" w:space="0" w:color="auto"/>
              <w:right w:val="single" w:sz="4" w:space="0" w:color="auto"/>
            </w:tcBorders>
            <w:tcPrChange w:id="907" w:author="Author">
              <w:tcPr>
                <w:tcW w:w="1" w:type="pct"/>
                <w:tcBorders>
                  <w:top w:val="single" w:sz="8" w:space="0" w:color="auto"/>
                  <w:left w:val="nil"/>
                  <w:bottom w:val="single" w:sz="8" w:space="0" w:color="auto"/>
                  <w:right w:val="single" w:sz="4" w:space="0" w:color="auto"/>
                </w:tcBorders>
              </w:tcPr>
            </w:tcPrChange>
          </w:tcPr>
          <w:p w14:paraId="6C71D76B" w14:textId="77777777" w:rsidR="008B54FB" w:rsidRPr="001D26DF" w:rsidRDefault="008B54FB" w:rsidP="00E9535C">
            <w:pPr>
              <w:spacing w:line="240" w:lineRule="auto"/>
              <w:rPr>
                <w:lang w:val="es-ES_tradnl"/>
              </w:rPr>
            </w:pPr>
            <w:ins w:id="908" w:author="Author">
              <w:r w:rsidRPr="001D26DF">
                <w:rPr>
                  <w:lang w:val="es-ES_tradnl"/>
                </w:rPr>
                <w:t>Poco frecuentes:</w:t>
              </w:r>
            </w:ins>
          </w:p>
        </w:tc>
      </w:tr>
    </w:tbl>
    <w:p w14:paraId="5C541290" w14:textId="77777777" w:rsidR="00DC5932" w:rsidRPr="001D26DF" w:rsidRDefault="00DC5932" w:rsidP="00B5352F">
      <w:pPr>
        <w:keepNext/>
        <w:tabs>
          <w:tab w:val="clear" w:pos="567"/>
        </w:tabs>
        <w:spacing w:line="240" w:lineRule="auto"/>
        <w:ind w:left="142" w:hanging="142"/>
        <w:rPr>
          <w:sz w:val="18"/>
          <w:szCs w:val="18"/>
          <w:vertAlign w:val="superscript"/>
          <w:lang w:val="es-ES_tradnl"/>
        </w:rPr>
      </w:pPr>
      <w:r w:rsidRPr="001D26DF">
        <w:rPr>
          <w:sz w:val="18"/>
          <w:szCs w:val="18"/>
          <w:lang w:val="es-ES_tradnl" w:bidi="gu-IN"/>
        </w:rPr>
        <w:t>*Basadas en las reacciones adversas observadas con la suspensión oral, con los comprimidos gastrorresistentes</w:t>
      </w:r>
      <w:r w:rsidR="002C295D" w:rsidRPr="001D26DF">
        <w:rPr>
          <w:sz w:val="18"/>
          <w:szCs w:val="18"/>
          <w:lang w:val="es-ES_tradnl" w:bidi="gu-IN"/>
        </w:rPr>
        <w:t>,</w:t>
      </w:r>
      <w:r w:rsidRPr="001D26DF">
        <w:rPr>
          <w:sz w:val="18"/>
          <w:szCs w:val="18"/>
          <w:lang w:val="es-ES_tradnl" w:bidi="gu-IN"/>
        </w:rPr>
        <w:t xml:space="preserve"> con el concentrado para solución para perfusión</w:t>
      </w:r>
      <w:r w:rsidR="002C295D" w:rsidRPr="001D26DF">
        <w:rPr>
          <w:sz w:val="18"/>
          <w:szCs w:val="18"/>
          <w:lang w:val="es-ES_tradnl" w:bidi="gu-IN"/>
        </w:rPr>
        <w:t xml:space="preserve"> y con el polvo gastrorresistente y disolvente para suspensión oral</w:t>
      </w:r>
      <w:r w:rsidRPr="001D26DF">
        <w:rPr>
          <w:sz w:val="18"/>
          <w:szCs w:val="18"/>
          <w:lang w:val="es-ES_tradnl" w:bidi="gu-IN"/>
        </w:rPr>
        <w:t>.</w:t>
      </w:r>
    </w:p>
    <w:p w14:paraId="20591381" w14:textId="77777777" w:rsidR="00BB6054" w:rsidRPr="001D26DF" w:rsidRDefault="00BB6054" w:rsidP="00BB6054">
      <w:pPr>
        <w:tabs>
          <w:tab w:val="clear" w:pos="567"/>
        </w:tabs>
        <w:spacing w:line="240" w:lineRule="auto"/>
        <w:ind w:left="142" w:hanging="142"/>
        <w:rPr>
          <w:sz w:val="18"/>
          <w:szCs w:val="18"/>
          <w:lang w:val="es-ES_tradnl"/>
        </w:rPr>
      </w:pPr>
      <w:r w:rsidRPr="001D26DF">
        <w:rPr>
          <w:sz w:val="18"/>
          <w:szCs w:val="18"/>
          <w:vertAlign w:val="superscript"/>
          <w:lang w:val="es-ES_tradnl"/>
        </w:rPr>
        <w:t>§</w:t>
      </w:r>
      <w:r w:rsidRPr="001D26DF">
        <w:rPr>
          <w:sz w:val="18"/>
          <w:szCs w:val="18"/>
          <w:vertAlign w:val="superscript"/>
          <w:lang w:val="es-ES_tradnl"/>
        </w:rPr>
        <w:tab/>
      </w:r>
      <w:r w:rsidRPr="001D26DF">
        <w:rPr>
          <w:sz w:val="18"/>
          <w:szCs w:val="18"/>
          <w:lang w:val="es-ES_tradnl"/>
        </w:rPr>
        <w:t>Ver sección 4.4</w:t>
      </w:r>
    </w:p>
    <w:p w14:paraId="144DF2A4" w14:textId="77777777" w:rsidR="00BB6054" w:rsidRPr="001D26DF" w:rsidRDefault="00BB6054" w:rsidP="00BB6054">
      <w:pPr>
        <w:tabs>
          <w:tab w:val="clear" w:pos="567"/>
        </w:tabs>
        <w:spacing w:line="240" w:lineRule="auto"/>
        <w:ind w:left="142" w:hanging="142"/>
        <w:rPr>
          <w:sz w:val="18"/>
          <w:szCs w:val="18"/>
          <w:lang w:val="es-ES_tradnl"/>
        </w:rPr>
      </w:pPr>
    </w:p>
    <w:p w14:paraId="0D622897" w14:textId="77777777" w:rsidR="00BB6054" w:rsidRPr="001D26DF" w:rsidRDefault="00BB6054" w:rsidP="00BB6054">
      <w:pPr>
        <w:keepNext/>
        <w:widowControl w:val="0"/>
        <w:tabs>
          <w:tab w:val="clear" w:pos="567"/>
        </w:tabs>
        <w:spacing w:line="240" w:lineRule="auto"/>
        <w:ind w:left="142" w:hanging="142"/>
        <w:rPr>
          <w:u w:val="single"/>
          <w:lang w:val="es-ES_tradnl"/>
        </w:rPr>
      </w:pPr>
      <w:r w:rsidRPr="001D26DF">
        <w:rPr>
          <w:u w:val="single"/>
          <w:lang w:val="es-ES_tradnl"/>
        </w:rPr>
        <w:t>Descripción de reacciones adversas seleccionadas</w:t>
      </w:r>
    </w:p>
    <w:p w14:paraId="09BBE660" w14:textId="77777777" w:rsidR="00BB6054" w:rsidRPr="001D26DF" w:rsidRDefault="00BB6054" w:rsidP="00BB6054">
      <w:pPr>
        <w:keepNext/>
        <w:widowControl w:val="0"/>
        <w:tabs>
          <w:tab w:val="clear" w:pos="567"/>
        </w:tabs>
        <w:spacing w:line="240" w:lineRule="auto"/>
        <w:ind w:left="142" w:hanging="142"/>
        <w:rPr>
          <w:i/>
          <w:sz w:val="18"/>
          <w:szCs w:val="18"/>
          <w:lang w:val="es-ES_tradnl"/>
        </w:rPr>
      </w:pPr>
      <w:r w:rsidRPr="001D26DF">
        <w:rPr>
          <w:i/>
          <w:lang w:val="es-ES_tradnl"/>
        </w:rPr>
        <w:t>Trastornos hepatobiliares</w:t>
      </w:r>
    </w:p>
    <w:p w14:paraId="0881A93A" w14:textId="77777777" w:rsidR="00BB6054" w:rsidRPr="001D26DF" w:rsidRDefault="00BB6054" w:rsidP="00BB6054">
      <w:pPr>
        <w:tabs>
          <w:tab w:val="clear" w:pos="567"/>
        </w:tabs>
        <w:spacing w:line="240" w:lineRule="auto"/>
        <w:rPr>
          <w:szCs w:val="22"/>
          <w:lang w:val="es-ES_tradnl"/>
        </w:rPr>
      </w:pPr>
      <w:r w:rsidRPr="001D26DF">
        <w:rPr>
          <w:szCs w:val="22"/>
          <w:lang w:val="es-ES_tradnl"/>
        </w:rPr>
        <w:t>Durante la vigilancia poscomercialización de posaconazol suspensión oral fue notificada lesión hepática grave con fallecimiento (ver sección 4.4).</w:t>
      </w:r>
    </w:p>
    <w:p w14:paraId="7145B9F5" w14:textId="77777777" w:rsidR="00BB6054" w:rsidRDefault="00BB6054" w:rsidP="00BB6054">
      <w:pPr>
        <w:tabs>
          <w:tab w:val="clear" w:pos="567"/>
        </w:tabs>
        <w:spacing w:line="240" w:lineRule="auto"/>
        <w:rPr>
          <w:ins w:id="909" w:author="Author"/>
          <w:lang w:val="es-ES_tradnl"/>
        </w:rPr>
      </w:pPr>
    </w:p>
    <w:p w14:paraId="571F75BC" w14:textId="77777777" w:rsidR="00B5352F" w:rsidRPr="00FF6FDC" w:rsidRDefault="00B5352F" w:rsidP="00B5352F">
      <w:pPr>
        <w:tabs>
          <w:tab w:val="clear" w:pos="567"/>
        </w:tabs>
        <w:spacing w:line="240" w:lineRule="auto"/>
        <w:rPr>
          <w:ins w:id="910" w:author="Author"/>
          <w:i/>
          <w:iCs/>
          <w:lang w:val="es-ES_tradnl"/>
          <w:rPrChange w:id="911" w:author="Author">
            <w:rPr>
              <w:ins w:id="912" w:author="Author"/>
              <w:szCs w:val="22"/>
              <w:lang w:val="es-ES_tradnl"/>
            </w:rPr>
          </w:rPrChange>
        </w:rPr>
      </w:pPr>
      <w:ins w:id="913" w:author="Author">
        <w:r w:rsidRPr="00FF6FDC">
          <w:rPr>
            <w:i/>
            <w:iCs/>
            <w:lang w:val="es-ES_tradnl"/>
            <w:rPrChange w:id="914" w:author="Author">
              <w:rPr>
                <w:szCs w:val="22"/>
                <w:lang w:val="es-ES_tradnl"/>
              </w:rPr>
            </w:rPrChange>
          </w:rPr>
          <w:t xml:space="preserve">Prolongación del </w:t>
        </w:r>
        <w:r w:rsidRPr="00B5352F">
          <w:rPr>
            <w:i/>
            <w:iCs/>
            <w:lang w:val="es-ES_tradnl"/>
          </w:rPr>
          <w:t xml:space="preserve">intervalo </w:t>
        </w:r>
        <w:r w:rsidRPr="00FF6FDC">
          <w:rPr>
            <w:i/>
            <w:iCs/>
            <w:lang w:val="es-ES_tradnl"/>
            <w:rPrChange w:id="915" w:author="Author">
              <w:rPr>
                <w:szCs w:val="22"/>
                <w:lang w:val="es-ES_tradnl"/>
              </w:rPr>
            </w:rPrChange>
          </w:rPr>
          <w:t>QTc</w:t>
        </w:r>
      </w:ins>
    </w:p>
    <w:p w14:paraId="07723F5D" w14:textId="77777777" w:rsidR="00137FF5" w:rsidRDefault="00137FF5" w:rsidP="00137FF5">
      <w:pPr>
        <w:tabs>
          <w:tab w:val="clear" w:pos="567"/>
        </w:tabs>
        <w:spacing w:line="240" w:lineRule="auto"/>
        <w:rPr>
          <w:ins w:id="916" w:author="Author"/>
          <w:szCs w:val="22"/>
          <w:lang w:val="es-ES_tradnl"/>
        </w:rPr>
      </w:pPr>
      <w:ins w:id="917" w:author="Author">
        <w:r>
          <w:rPr>
            <w:szCs w:val="22"/>
            <w:lang w:val="es-ES_tradnl"/>
          </w:rPr>
          <w:t>Se ha notificado prolongación del intervalo QTc con el uso de posaconazol (ver sección 4.4).</w:t>
        </w:r>
      </w:ins>
    </w:p>
    <w:p w14:paraId="4D8D4D97" w14:textId="77777777" w:rsidR="00B5352F" w:rsidRDefault="00B5352F" w:rsidP="00BB6054">
      <w:pPr>
        <w:tabs>
          <w:tab w:val="clear" w:pos="567"/>
        </w:tabs>
        <w:spacing w:line="240" w:lineRule="auto"/>
        <w:rPr>
          <w:ins w:id="918" w:author="Author"/>
          <w:lang w:val="es-ES_tradnl"/>
        </w:rPr>
      </w:pPr>
    </w:p>
    <w:p w14:paraId="1AFBEC6F" w14:textId="77777777" w:rsidR="008B54FB" w:rsidRPr="00FF6FDC" w:rsidRDefault="008B54FB">
      <w:pPr>
        <w:keepNext/>
        <w:tabs>
          <w:tab w:val="clear" w:pos="567"/>
        </w:tabs>
        <w:spacing w:line="240" w:lineRule="auto"/>
        <w:rPr>
          <w:ins w:id="919" w:author="Author"/>
          <w:iCs/>
          <w:lang w:val="es-ES"/>
          <w:rPrChange w:id="920" w:author="Author">
            <w:rPr>
              <w:ins w:id="921" w:author="Author"/>
              <w:iCs/>
              <w:u w:val="single"/>
              <w:lang w:val="es-ES"/>
            </w:rPr>
          </w:rPrChange>
        </w:rPr>
        <w:pPrChange w:id="922" w:author="Author">
          <w:pPr>
            <w:tabs>
              <w:tab w:val="clear" w:pos="567"/>
            </w:tabs>
            <w:spacing w:line="240" w:lineRule="auto"/>
          </w:pPr>
        </w:pPrChange>
      </w:pPr>
      <w:ins w:id="923" w:author="Author">
        <w:r w:rsidRPr="00FF6FDC">
          <w:rPr>
            <w:iCs/>
            <w:lang w:val="es-ES"/>
            <w:rPrChange w:id="924" w:author="Author">
              <w:rPr>
                <w:iCs/>
                <w:u w:val="single"/>
                <w:lang w:val="es-ES"/>
              </w:rPr>
            </w:rPrChange>
          </w:rPr>
          <w:t>Población pediátrica</w:t>
        </w:r>
      </w:ins>
    </w:p>
    <w:p w14:paraId="4DAA1EB0" w14:textId="77777777" w:rsidR="008B54FB" w:rsidRDefault="00E55A4E">
      <w:pPr>
        <w:keepNext/>
        <w:tabs>
          <w:tab w:val="clear" w:pos="567"/>
        </w:tabs>
        <w:spacing w:line="240" w:lineRule="auto"/>
        <w:rPr>
          <w:ins w:id="925" w:author="Author"/>
          <w:lang w:val="es-ES"/>
        </w:rPr>
        <w:pPrChange w:id="926" w:author="Author">
          <w:pPr>
            <w:tabs>
              <w:tab w:val="clear" w:pos="567"/>
            </w:tabs>
            <w:spacing w:line="240" w:lineRule="auto"/>
          </w:pPr>
        </w:pPrChange>
      </w:pPr>
      <w:ins w:id="927" w:author="Author">
        <w:r>
          <w:rPr>
            <w:lang w:val="es-ES"/>
          </w:rPr>
          <w:t xml:space="preserve">La seguridad de </w:t>
        </w:r>
        <w:r w:rsidR="00993676" w:rsidRPr="001D26DF">
          <w:rPr>
            <w:lang w:val="es-ES"/>
          </w:rPr>
          <w:t xml:space="preserve">posaconazol </w:t>
        </w:r>
        <w:r w:rsidR="00993676" w:rsidRPr="00F1159D">
          <w:rPr>
            <w:lang w:val="es-ES"/>
          </w:rPr>
          <w:t xml:space="preserve">comprimidos, posaconazol concentrado para solución para perfusión, y posaconazol polvo gastrorresistente y disolvente para suspensión oral </w:t>
        </w:r>
        <w:r w:rsidR="00D11203">
          <w:rPr>
            <w:lang w:val="es-ES"/>
          </w:rPr>
          <w:t>ha sido evaluada</w:t>
        </w:r>
        <w:r>
          <w:rPr>
            <w:lang w:val="es-ES"/>
          </w:rPr>
          <w:t xml:space="preserve"> </w:t>
        </w:r>
        <w:r w:rsidR="00993676" w:rsidRPr="001D26DF">
          <w:rPr>
            <w:lang w:val="es-ES"/>
          </w:rPr>
          <w:t xml:space="preserve">en </w:t>
        </w:r>
        <w:r w:rsidR="00993676" w:rsidRPr="00F1159D">
          <w:rPr>
            <w:lang w:val="es-ES"/>
          </w:rPr>
          <w:t>31</w:t>
        </w:r>
        <w:r w:rsidR="00993676">
          <w:rPr>
            <w:lang w:val="es-ES"/>
          </w:rPr>
          <w:t> </w:t>
        </w:r>
        <w:r w:rsidR="00993676" w:rsidRPr="001D26DF">
          <w:rPr>
            <w:lang w:val="es-ES"/>
          </w:rPr>
          <w:t xml:space="preserve">pacientes pediátricos de 2 años </w:t>
        </w:r>
        <w:r w:rsidR="00993676">
          <w:rPr>
            <w:lang w:val="es-ES"/>
          </w:rPr>
          <w:t>hasta menos</w:t>
        </w:r>
        <w:r w:rsidR="00993676" w:rsidRPr="001D26DF">
          <w:rPr>
            <w:lang w:val="es-ES"/>
          </w:rPr>
          <w:t xml:space="preserve"> de 18 años</w:t>
        </w:r>
        <w:r w:rsidR="00993676">
          <w:rPr>
            <w:lang w:val="es-ES"/>
          </w:rPr>
          <w:t xml:space="preserve"> de edad </w:t>
        </w:r>
        <w:r w:rsidR="00993676" w:rsidRPr="00F1159D">
          <w:rPr>
            <w:lang w:val="es-ES"/>
          </w:rPr>
          <w:t xml:space="preserve">con un diagnóstico de aspergilosis invasora posible, probable o </w:t>
        </w:r>
        <w:r w:rsidR="00D11203">
          <w:rPr>
            <w:lang w:val="es-ES"/>
          </w:rPr>
          <w:t>probada</w:t>
        </w:r>
        <w:r w:rsidR="00993676" w:rsidRPr="00F1159D">
          <w:rPr>
            <w:lang w:val="es-ES"/>
          </w:rPr>
          <w:t>.</w:t>
        </w:r>
        <w:r w:rsidR="00993676" w:rsidRPr="001D26DF">
          <w:rPr>
            <w:lang w:val="es-ES"/>
          </w:rPr>
          <w:t xml:space="preserve"> </w:t>
        </w:r>
        <w:r w:rsidR="008B54FB" w:rsidRPr="008B54FB">
          <w:rPr>
            <w:lang w:val="es-ES"/>
          </w:rPr>
          <w:t>El perfil de seguridad de posaconazol en pacientes pediátricos con aspergilosis invas</w:t>
        </w:r>
        <w:r w:rsidR="002D5B11">
          <w:rPr>
            <w:lang w:val="es-ES"/>
          </w:rPr>
          <w:t>ora</w:t>
        </w:r>
        <w:r w:rsidR="008B54FB" w:rsidRPr="008B54FB">
          <w:rPr>
            <w:lang w:val="es-ES"/>
          </w:rPr>
          <w:t xml:space="preserve"> fue consistente con el perfil de seguridad conocido de posaconazol.</w:t>
        </w:r>
      </w:ins>
    </w:p>
    <w:p w14:paraId="126820E7" w14:textId="77777777" w:rsidR="00E55A4E" w:rsidRPr="00FF6FDC" w:rsidRDefault="00E55A4E" w:rsidP="00BB6054">
      <w:pPr>
        <w:tabs>
          <w:tab w:val="clear" w:pos="567"/>
        </w:tabs>
        <w:spacing w:line="240" w:lineRule="auto"/>
        <w:rPr>
          <w:lang w:val="es-ES"/>
          <w:rPrChange w:id="928" w:author="Author">
            <w:rPr>
              <w:lang w:val="es-ES_tradnl"/>
            </w:rPr>
          </w:rPrChange>
        </w:rPr>
      </w:pPr>
    </w:p>
    <w:p w14:paraId="3FC30506" w14:textId="77777777" w:rsidR="00BB6054" w:rsidRPr="001D26DF" w:rsidRDefault="00BB6054" w:rsidP="00BB6054">
      <w:pPr>
        <w:keepNext/>
        <w:keepLines/>
        <w:autoSpaceDE w:val="0"/>
        <w:autoSpaceDN w:val="0"/>
        <w:adjustRightInd w:val="0"/>
        <w:spacing w:line="240" w:lineRule="auto"/>
        <w:rPr>
          <w:u w:val="single"/>
          <w:lang w:val="es-ES_tradnl"/>
        </w:rPr>
      </w:pPr>
      <w:r w:rsidRPr="001D26DF">
        <w:rPr>
          <w:u w:val="single"/>
          <w:lang w:val="es-ES_tradnl"/>
        </w:rPr>
        <w:t xml:space="preserve">Notificación de sospechas de reacciones adversas </w:t>
      </w:r>
    </w:p>
    <w:p w14:paraId="37A49F7B" w14:textId="77777777" w:rsidR="00BB6054" w:rsidRPr="001D26DF" w:rsidRDefault="00BB6054" w:rsidP="00BB6054">
      <w:pPr>
        <w:tabs>
          <w:tab w:val="clear" w:pos="567"/>
        </w:tabs>
        <w:spacing w:line="240" w:lineRule="auto"/>
        <w:rPr>
          <w:lang w:val="es-ES_tradnl"/>
        </w:rPr>
      </w:pPr>
      <w:r w:rsidRPr="001D26DF">
        <w:rPr>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00B53F22">
        <w:rPr>
          <w:highlight w:val="lightGray"/>
          <w:shd w:val="clear" w:color="auto" w:fill="BFBFBF"/>
          <w:lang w:val="es-ES_tradnl"/>
        </w:rPr>
        <w:t xml:space="preserve">sistema nacional de notificación incluido en el </w:t>
      </w:r>
      <w:r w:rsidR="004B1542">
        <w:fldChar w:fldCharType="begin"/>
      </w:r>
      <w:r w:rsidR="004B1542" w:rsidRPr="00FF6FDC">
        <w:rPr>
          <w:lang w:val="es-ES"/>
          <w:rPrChange w:id="929" w:author="Author">
            <w:rPr/>
          </w:rPrChange>
        </w:rPr>
        <w:instrText>HYPERLINK "https://www.ema.europa.eu/documents/template-form/qrd-appendix-v-adverse-drug-reaction-reporting-details_en.docx"</w:instrText>
      </w:r>
      <w:r w:rsidR="004B1542">
        <w:fldChar w:fldCharType="separate"/>
      </w:r>
      <w:r w:rsidR="004B1542">
        <w:rPr>
          <w:rStyle w:val="Hyperlink"/>
          <w:highlight w:val="lightGray"/>
          <w:shd w:val="clear" w:color="auto" w:fill="BFBFBF"/>
          <w:lang w:val="es-ES_tradnl"/>
        </w:rPr>
        <w:t>Apéndice V</w:t>
      </w:r>
      <w:r w:rsidR="004B1542">
        <w:fldChar w:fldCharType="end"/>
      </w:r>
      <w:r w:rsidRPr="001D26DF">
        <w:rPr>
          <w:lang w:val="es-ES_tradnl"/>
        </w:rPr>
        <w:t>.</w:t>
      </w:r>
    </w:p>
    <w:p w14:paraId="41870587" w14:textId="77777777" w:rsidR="00BB6054" w:rsidRPr="001D26DF" w:rsidRDefault="00BB6054" w:rsidP="00BB6054">
      <w:pPr>
        <w:tabs>
          <w:tab w:val="clear" w:pos="567"/>
        </w:tabs>
        <w:spacing w:line="240" w:lineRule="auto"/>
        <w:rPr>
          <w:lang w:val="es-ES_tradnl"/>
        </w:rPr>
      </w:pPr>
    </w:p>
    <w:p w14:paraId="73EBEFB2" w14:textId="77777777" w:rsidR="00BB6054" w:rsidRPr="001D26DF" w:rsidRDefault="00BB6054" w:rsidP="00BB6054">
      <w:pPr>
        <w:keepNext/>
        <w:widowControl w:val="0"/>
        <w:tabs>
          <w:tab w:val="clear" w:pos="567"/>
        </w:tabs>
        <w:spacing w:line="240" w:lineRule="auto"/>
        <w:ind w:left="567" w:hanging="567"/>
        <w:outlineLvl w:val="0"/>
        <w:rPr>
          <w:lang w:val="es-ES_tradnl"/>
        </w:rPr>
      </w:pPr>
      <w:r w:rsidRPr="001D26DF">
        <w:rPr>
          <w:b/>
          <w:lang w:val="es-ES_tradnl"/>
        </w:rPr>
        <w:t>4.9</w:t>
      </w:r>
      <w:r w:rsidRPr="001D26DF">
        <w:rPr>
          <w:b/>
          <w:lang w:val="es-ES_tradnl"/>
        </w:rPr>
        <w:tab/>
        <w:t>Sobredosis</w:t>
      </w:r>
    </w:p>
    <w:p w14:paraId="3D576FD5" w14:textId="77777777" w:rsidR="00BB6054" w:rsidRPr="001D26DF" w:rsidRDefault="00BB6054" w:rsidP="00BB6054">
      <w:pPr>
        <w:keepNext/>
        <w:widowControl w:val="0"/>
        <w:tabs>
          <w:tab w:val="clear" w:pos="567"/>
        </w:tabs>
        <w:spacing w:line="240" w:lineRule="auto"/>
        <w:rPr>
          <w:lang w:val="es-ES_tradnl"/>
        </w:rPr>
      </w:pPr>
    </w:p>
    <w:p w14:paraId="5E6A1512" w14:textId="736EE6F1" w:rsidR="00BB6054" w:rsidRPr="001D26DF" w:rsidRDefault="00BB6054" w:rsidP="00BB6054">
      <w:pPr>
        <w:tabs>
          <w:tab w:val="clear" w:pos="567"/>
        </w:tabs>
        <w:spacing w:line="240" w:lineRule="auto"/>
        <w:rPr>
          <w:lang w:val="es-ES_tradnl"/>
        </w:rPr>
      </w:pPr>
      <w:r w:rsidRPr="001D26DF">
        <w:rPr>
          <w:lang w:val="es-ES_tradnl"/>
        </w:rPr>
        <w:t xml:space="preserve">No existe experiencia </w:t>
      </w:r>
      <w:del w:id="930" w:author="Author">
        <w:r w:rsidRPr="001D26DF" w:rsidDel="00B61ECC">
          <w:rPr>
            <w:lang w:val="es-ES_tradnl"/>
          </w:rPr>
          <w:delText xml:space="preserve">clínica </w:delText>
        </w:r>
      </w:del>
      <w:r w:rsidRPr="001D26DF">
        <w:rPr>
          <w:lang w:val="es-ES_tradnl"/>
        </w:rPr>
        <w:t>relativa a la sobredosis de posaconazol comprimidos.</w:t>
      </w:r>
    </w:p>
    <w:p w14:paraId="26B73373" w14:textId="77777777" w:rsidR="00BF07F6" w:rsidRPr="001D26DF" w:rsidRDefault="00BF07F6" w:rsidP="00BB6054">
      <w:pPr>
        <w:tabs>
          <w:tab w:val="clear" w:pos="567"/>
        </w:tabs>
        <w:spacing w:line="240" w:lineRule="auto"/>
        <w:rPr>
          <w:lang w:val="es-ES_tradnl"/>
        </w:rPr>
      </w:pPr>
    </w:p>
    <w:p w14:paraId="5D3D896F" w14:textId="77777777" w:rsidR="00BB6054" w:rsidRPr="001D26DF" w:rsidRDefault="00BB6054" w:rsidP="00BB6054">
      <w:pPr>
        <w:tabs>
          <w:tab w:val="clear" w:pos="567"/>
        </w:tabs>
        <w:spacing w:line="240" w:lineRule="auto"/>
        <w:rPr>
          <w:lang w:val="es-ES_tradnl"/>
        </w:rPr>
      </w:pPr>
      <w:r w:rsidRPr="001D26DF">
        <w:rPr>
          <w:lang w:val="es-ES_tradnl"/>
        </w:rPr>
        <w:t xml:space="preserve">Durante los </w:t>
      </w:r>
      <w:r w:rsidR="00C627A1" w:rsidRPr="001D26DF">
        <w:rPr>
          <w:lang w:val="es-ES_tradnl"/>
        </w:rPr>
        <w:t xml:space="preserve">estudios </w:t>
      </w:r>
      <w:r w:rsidRPr="001D26DF">
        <w:rPr>
          <w:lang w:val="es-ES_tradnl"/>
        </w:rPr>
        <w:t>clínicos, los pacientes que recibieron dosis de posaconazol suspensión oral de hasta 1</w:t>
      </w:r>
      <w:ins w:id="931" w:author="Author">
        <w:r w:rsidR="006B6564">
          <w:rPr>
            <w:lang w:val="es-ES_tradnl"/>
          </w:rPr>
          <w:t> </w:t>
        </w:r>
      </w:ins>
      <w:del w:id="932" w:author="Author">
        <w:r w:rsidRPr="001D26DF" w:rsidDel="006B6564">
          <w:rPr>
            <w:lang w:val="es-ES_tradnl"/>
          </w:rPr>
          <w:delText>.</w:delText>
        </w:r>
      </w:del>
      <w:r w:rsidRPr="001D26DF">
        <w:rPr>
          <w:lang w:val="es-ES_tradnl"/>
        </w:rPr>
        <w:t>600 mg/día no mostraron reacciones adversas diferentes a las notificadas en pacientes con las dosis más bajas. Se produjo una sobredosis accidental en un paciente que tomó 1</w:t>
      </w:r>
      <w:ins w:id="933" w:author="Author">
        <w:r w:rsidR="006B6564">
          <w:rPr>
            <w:lang w:val="es-ES_tradnl"/>
          </w:rPr>
          <w:t> </w:t>
        </w:r>
      </w:ins>
      <w:del w:id="934" w:author="Author">
        <w:r w:rsidRPr="001D26DF" w:rsidDel="006B6564">
          <w:rPr>
            <w:lang w:val="es-ES_tradnl"/>
          </w:rPr>
          <w:delText>.</w:delText>
        </w:r>
      </w:del>
      <w:r w:rsidRPr="001D26DF">
        <w:rPr>
          <w:lang w:val="es-ES_tradnl"/>
        </w:rPr>
        <w:t>200 mg de posaconazol suspensión oral dos veces al día durante 3 días. El investigador no observó reacciones adversas.</w:t>
      </w:r>
    </w:p>
    <w:p w14:paraId="1CCE4C2E" w14:textId="77777777" w:rsidR="00BB6054" w:rsidRPr="001D26DF" w:rsidRDefault="00BB6054" w:rsidP="00BB6054">
      <w:pPr>
        <w:tabs>
          <w:tab w:val="clear" w:pos="567"/>
        </w:tabs>
        <w:spacing w:line="240" w:lineRule="auto"/>
        <w:rPr>
          <w:lang w:val="es-ES_tradnl"/>
        </w:rPr>
      </w:pPr>
    </w:p>
    <w:p w14:paraId="314D46EC" w14:textId="77777777" w:rsidR="00BB6054" w:rsidRPr="001D26DF" w:rsidRDefault="00BB6054" w:rsidP="00BB6054">
      <w:pPr>
        <w:tabs>
          <w:tab w:val="clear" w:pos="567"/>
        </w:tabs>
        <w:spacing w:line="240" w:lineRule="auto"/>
        <w:outlineLvl w:val="0"/>
        <w:rPr>
          <w:lang w:val="es-ES_tradnl"/>
        </w:rPr>
      </w:pPr>
      <w:r w:rsidRPr="001D26DF">
        <w:rPr>
          <w:lang w:val="es-ES_tradnl"/>
        </w:rPr>
        <w:t>Posaconazol no se elimina mediante hemodiálisis. No hay un tratamiento especial disponible en caso de sobredosis con posaconazol. Se puede considerar el tratamiento sintomático.</w:t>
      </w:r>
    </w:p>
    <w:p w14:paraId="7CA686C6" w14:textId="77777777" w:rsidR="00BB6054" w:rsidRPr="001D26DF" w:rsidRDefault="00BB6054" w:rsidP="00BB6054">
      <w:pPr>
        <w:tabs>
          <w:tab w:val="clear" w:pos="567"/>
        </w:tabs>
        <w:spacing w:line="240" w:lineRule="auto"/>
        <w:rPr>
          <w:lang w:val="es-ES_tradnl"/>
        </w:rPr>
      </w:pPr>
    </w:p>
    <w:p w14:paraId="1B8D5F3B" w14:textId="77777777" w:rsidR="00BB6054" w:rsidRPr="001D26DF" w:rsidRDefault="00BB6054" w:rsidP="00BB6054">
      <w:pPr>
        <w:tabs>
          <w:tab w:val="clear" w:pos="567"/>
        </w:tabs>
        <w:spacing w:line="240" w:lineRule="auto"/>
        <w:rPr>
          <w:lang w:val="es-ES_tradnl"/>
        </w:rPr>
      </w:pPr>
    </w:p>
    <w:p w14:paraId="198B134F" w14:textId="77777777" w:rsidR="00BB6054" w:rsidRPr="001D26DF" w:rsidRDefault="00BB6054" w:rsidP="00BB6054">
      <w:pPr>
        <w:keepNext/>
        <w:widowControl w:val="0"/>
        <w:tabs>
          <w:tab w:val="clear" w:pos="567"/>
        </w:tabs>
        <w:spacing w:line="240" w:lineRule="auto"/>
        <w:ind w:left="567" w:hanging="567"/>
        <w:outlineLvl w:val="0"/>
        <w:rPr>
          <w:lang w:val="es-ES_tradnl"/>
        </w:rPr>
      </w:pPr>
      <w:r w:rsidRPr="001D26DF">
        <w:rPr>
          <w:b/>
          <w:lang w:val="es-ES_tradnl"/>
        </w:rPr>
        <w:t>5.</w:t>
      </w:r>
      <w:r w:rsidRPr="001D26DF">
        <w:rPr>
          <w:b/>
          <w:lang w:val="es-ES_tradnl"/>
        </w:rPr>
        <w:tab/>
        <w:t>PROPIEDADES FARMACOLÓGICAS</w:t>
      </w:r>
    </w:p>
    <w:p w14:paraId="07706C02" w14:textId="77777777" w:rsidR="00BB6054" w:rsidRPr="001D26DF" w:rsidRDefault="00BB6054" w:rsidP="00BB6054">
      <w:pPr>
        <w:keepNext/>
        <w:tabs>
          <w:tab w:val="clear" w:pos="567"/>
        </w:tabs>
        <w:spacing w:line="240" w:lineRule="auto"/>
        <w:rPr>
          <w:b/>
          <w:lang w:val="es-ES_tradnl"/>
        </w:rPr>
      </w:pPr>
    </w:p>
    <w:p w14:paraId="7EEC45F1" w14:textId="77777777" w:rsidR="00BB6054" w:rsidRPr="001D26DF" w:rsidRDefault="00BB6054" w:rsidP="00BB6054">
      <w:pPr>
        <w:keepNext/>
        <w:tabs>
          <w:tab w:val="clear" w:pos="567"/>
        </w:tabs>
        <w:spacing w:line="240" w:lineRule="auto"/>
        <w:ind w:left="567" w:hanging="567"/>
        <w:outlineLvl w:val="0"/>
        <w:rPr>
          <w:lang w:val="es-ES_tradnl"/>
        </w:rPr>
      </w:pPr>
      <w:r w:rsidRPr="001D26DF">
        <w:rPr>
          <w:b/>
          <w:lang w:val="es-ES_tradnl"/>
        </w:rPr>
        <w:t xml:space="preserve">5.1 </w:t>
      </w:r>
      <w:r w:rsidRPr="001D26DF">
        <w:rPr>
          <w:b/>
          <w:lang w:val="es-ES_tradnl"/>
        </w:rPr>
        <w:tab/>
        <w:t>Propiedades farmacodinámicas</w:t>
      </w:r>
    </w:p>
    <w:p w14:paraId="494417C0" w14:textId="77777777" w:rsidR="00BB6054" w:rsidRPr="001D26DF" w:rsidRDefault="00BB6054" w:rsidP="003B0B52">
      <w:pPr>
        <w:keepNext/>
        <w:tabs>
          <w:tab w:val="clear" w:pos="567"/>
        </w:tabs>
        <w:spacing w:line="240" w:lineRule="auto"/>
        <w:rPr>
          <w:lang w:val="es-ES_tradnl"/>
        </w:rPr>
      </w:pPr>
    </w:p>
    <w:p w14:paraId="544FFB7D" w14:textId="77777777" w:rsidR="00BB6054" w:rsidRPr="001D26DF" w:rsidRDefault="00BB6054" w:rsidP="00BB6054">
      <w:pPr>
        <w:tabs>
          <w:tab w:val="clear" w:pos="567"/>
        </w:tabs>
        <w:spacing w:line="240" w:lineRule="auto"/>
        <w:rPr>
          <w:lang w:val="es-ES_tradnl"/>
        </w:rPr>
      </w:pPr>
      <w:r w:rsidRPr="001D26DF">
        <w:rPr>
          <w:lang w:val="es-ES_tradnl"/>
        </w:rPr>
        <w:t>Grupo farmacoterapéutico: antimicóticos para uso sistémico, derivados de triazol, código ATC: J02AC04.</w:t>
      </w:r>
    </w:p>
    <w:p w14:paraId="1B6FC2FA" w14:textId="77777777" w:rsidR="00BB6054" w:rsidRPr="001D26DF" w:rsidRDefault="00BB6054" w:rsidP="00BB6054">
      <w:pPr>
        <w:tabs>
          <w:tab w:val="clear" w:pos="567"/>
        </w:tabs>
        <w:spacing w:line="240" w:lineRule="auto"/>
        <w:rPr>
          <w:lang w:val="es-ES_tradnl"/>
        </w:rPr>
      </w:pPr>
    </w:p>
    <w:p w14:paraId="2997BF1F" w14:textId="77777777" w:rsidR="00BB6054" w:rsidRPr="001D26DF" w:rsidRDefault="00BB6054" w:rsidP="003B0B52">
      <w:pPr>
        <w:keepNext/>
        <w:tabs>
          <w:tab w:val="clear" w:pos="567"/>
        </w:tabs>
        <w:spacing w:line="240" w:lineRule="auto"/>
        <w:outlineLvl w:val="0"/>
        <w:rPr>
          <w:u w:val="single"/>
          <w:lang w:val="es-ES_tradnl"/>
        </w:rPr>
      </w:pPr>
      <w:r w:rsidRPr="001D26DF">
        <w:rPr>
          <w:u w:val="single"/>
          <w:lang w:val="es-ES_tradnl"/>
        </w:rPr>
        <w:t>Mecanismo de acción</w:t>
      </w:r>
    </w:p>
    <w:p w14:paraId="3D8BDAFC" w14:textId="77777777" w:rsidR="00BB6054" w:rsidRPr="001D26DF" w:rsidRDefault="00BB6054" w:rsidP="00BB6054">
      <w:pPr>
        <w:tabs>
          <w:tab w:val="clear" w:pos="567"/>
        </w:tabs>
        <w:spacing w:line="240" w:lineRule="auto"/>
        <w:rPr>
          <w:lang w:val="es-ES_tradnl"/>
        </w:rPr>
      </w:pPr>
      <w:r w:rsidRPr="001D26DF">
        <w:rPr>
          <w:lang w:val="es-ES_tradnl"/>
        </w:rPr>
        <w:t>Posaconazol inhibe la enzima lanosterol 14α</w:t>
      </w:r>
      <w:del w:id="935" w:author="Author">
        <w:r w:rsidRPr="001D26DF" w:rsidDel="006B6564">
          <w:rPr>
            <w:lang w:val="es-ES_tradnl"/>
          </w:rPr>
          <w:delText>-</w:delText>
        </w:r>
      </w:del>
      <w:ins w:id="936" w:author="Author">
        <w:r w:rsidR="006B6564">
          <w:rPr>
            <w:lang w:val="es-ES_tradnl"/>
          </w:rPr>
          <w:noBreakHyphen/>
        </w:r>
      </w:ins>
      <w:r w:rsidRPr="001D26DF">
        <w:rPr>
          <w:lang w:val="es-ES_tradnl"/>
        </w:rPr>
        <w:t>desmetilasa (CYP51), que cataliza una etapa esencial en la biosíntesis de ergosterol.</w:t>
      </w:r>
    </w:p>
    <w:p w14:paraId="395CBD67" w14:textId="77777777" w:rsidR="00BB6054" w:rsidRPr="001D26DF" w:rsidRDefault="00BB6054" w:rsidP="00BB6054">
      <w:pPr>
        <w:tabs>
          <w:tab w:val="clear" w:pos="567"/>
        </w:tabs>
        <w:spacing w:line="240" w:lineRule="auto"/>
        <w:rPr>
          <w:lang w:val="es-ES_tradnl"/>
        </w:rPr>
      </w:pPr>
    </w:p>
    <w:p w14:paraId="35DAF9AD" w14:textId="77777777" w:rsidR="00BB6054" w:rsidRPr="001D26DF" w:rsidRDefault="00BB6054" w:rsidP="00BB6054">
      <w:pPr>
        <w:keepNext/>
        <w:tabs>
          <w:tab w:val="clear" w:pos="567"/>
        </w:tabs>
        <w:spacing w:line="240" w:lineRule="auto"/>
        <w:outlineLvl w:val="0"/>
        <w:rPr>
          <w:u w:val="single"/>
          <w:lang w:val="es-ES_tradnl"/>
        </w:rPr>
      </w:pPr>
      <w:r w:rsidRPr="001D26DF">
        <w:rPr>
          <w:u w:val="single"/>
          <w:lang w:val="es-ES_tradnl"/>
        </w:rPr>
        <w:t>Microbiología</w:t>
      </w:r>
    </w:p>
    <w:p w14:paraId="2CA932D9" w14:textId="77777777" w:rsidR="00BB6054" w:rsidRPr="001D26DF" w:rsidRDefault="00BB6054">
      <w:pPr>
        <w:tabs>
          <w:tab w:val="clear" w:pos="567"/>
        </w:tabs>
        <w:spacing w:line="240" w:lineRule="auto"/>
        <w:rPr>
          <w:lang w:val="es-ES_tradnl"/>
        </w:rPr>
        <w:pPrChange w:id="937" w:author="Author">
          <w:pPr>
            <w:keepNext/>
            <w:tabs>
              <w:tab w:val="clear" w:pos="567"/>
            </w:tabs>
            <w:spacing w:line="240" w:lineRule="auto"/>
          </w:pPr>
        </w:pPrChange>
      </w:pPr>
      <w:r w:rsidRPr="001D26DF">
        <w:rPr>
          <w:lang w:val="es-ES_tradnl"/>
        </w:rPr>
        <w:t xml:space="preserve">Posaconazol ha demostrado ser activo </w:t>
      </w:r>
      <w:r w:rsidRPr="001D26DF">
        <w:rPr>
          <w:i/>
          <w:lang w:val="es-ES_tradnl"/>
        </w:rPr>
        <w:t>in vitro</w:t>
      </w:r>
      <w:r w:rsidRPr="001D26DF">
        <w:rPr>
          <w:lang w:val="es-ES_tradnl"/>
        </w:rPr>
        <w:t xml:space="preserve"> frente a los siguientes microorganismos: especies de </w:t>
      </w:r>
      <w:r w:rsidRPr="001D26DF">
        <w:rPr>
          <w:i/>
          <w:lang w:val="es-ES_tradnl"/>
        </w:rPr>
        <w:t>Aspergillus</w:t>
      </w:r>
      <w:r w:rsidRPr="001D26DF">
        <w:rPr>
          <w:lang w:val="es-ES_tradnl"/>
        </w:rPr>
        <w:t xml:space="preserve"> (</w:t>
      </w:r>
      <w:r w:rsidRPr="001D26DF">
        <w:rPr>
          <w:i/>
          <w:lang w:val="es-ES_tradnl"/>
        </w:rPr>
        <w:t>Aspergillus fumigatus</w:t>
      </w:r>
      <w:r w:rsidRPr="001D26DF">
        <w:rPr>
          <w:lang w:val="es-ES_tradnl"/>
        </w:rPr>
        <w:t>,</w:t>
      </w:r>
      <w:r w:rsidRPr="001D26DF">
        <w:rPr>
          <w:i/>
          <w:lang w:val="es-ES_tradnl"/>
        </w:rPr>
        <w:t xml:space="preserve"> A. flavus</w:t>
      </w:r>
      <w:r w:rsidRPr="001D26DF">
        <w:rPr>
          <w:lang w:val="es-ES_tradnl"/>
        </w:rPr>
        <w:t>,</w:t>
      </w:r>
      <w:r w:rsidRPr="001D26DF">
        <w:rPr>
          <w:i/>
          <w:lang w:val="es-ES_tradnl"/>
        </w:rPr>
        <w:t xml:space="preserve"> A. terreus</w:t>
      </w:r>
      <w:r w:rsidRPr="001D26DF">
        <w:rPr>
          <w:lang w:val="es-ES_tradnl"/>
        </w:rPr>
        <w:t>,</w:t>
      </w:r>
      <w:r w:rsidRPr="001D26DF">
        <w:rPr>
          <w:i/>
          <w:lang w:val="es-ES_tradnl"/>
        </w:rPr>
        <w:t xml:space="preserve"> A. nidulans</w:t>
      </w:r>
      <w:r w:rsidRPr="001D26DF">
        <w:rPr>
          <w:lang w:val="es-ES_tradnl"/>
        </w:rPr>
        <w:t>,</w:t>
      </w:r>
      <w:r w:rsidRPr="001D26DF">
        <w:rPr>
          <w:i/>
          <w:lang w:val="es-ES_tradnl"/>
        </w:rPr>
        <w:t xml:space="preserve"> A. niger</w:t>
      </w:r>
      <w:r w:rsidRPr="001D26DF">
        <w:rPr>
          <w:lang w:val="es-ES_tradnl"/>
        </w:rPr>
        <w:t>,</w:t>
      </w:r>
      <w:r w:rsidRPr="001D26DF">
        <w:rPr>
          <w:i/>
          <w:lang w:val="es-ES_tradnl"/>
        </w:rPr>
        <w:t xml:space="preserve"> A. ustus</w:t>
      </w:r>
      <w:r w:rsidRPr="001D26DF">
        <w:rPr>
          <w:lang w:val="es-ES_tradnl"/>
        </w:rPr>
        <w:t xml:space="preserve">), especies de </w:t>
      </w:r>
      <w:r w:rsidRPr="001D26DF">
        <w:rPr>
          <w:i/>
          <w:lang w:val="es-ES_tradnl"/>
        </w:rPr>
        <w:t>Candida</w:t>
      </w:r>
      <w:r w:rsidRPr="001D26DF">
        <w:rPr>
          <w:lang w:val="es-ES_tradnl"/>
        </w:rPr>
        <w:t xml:space="preserve"> (</w:t>
      </w:r>
      <w:r w:rsidRPr="001D26DF">
        <w:rPr>
          <w:i/>
          <w:lang w:val="es-ES_tradnl"/>
        </w:rPr>
        <w:t>Candida albicans, C. glabrata, C. krusei,</w:t>
      </w:r>
      <w:r w:rsidRPr="001D26DF">
        <w:rPr>
          <w:lang w:val="es-ES_tradnl"/>
        </w:rPr>
        <w:t xml:space="preserve"> </w:t>
      </w:r>
      <w:r w:rsidRPr="001D26DF">
        <w:rPr>
          <w:i/>
          <w:lang w:val="es-ES_tradnl"/>
        </w:rPr>
        <w:t>C. parapsilosis, C. tropicalis, C. dubliniensis, C. famata, C. inconspicua, C. lipolytica, C. norvegensis, C. pseudotropicalis</w:t>
      </w:r>
      <w:r w:rsidRPr="001D26DF">
        <w:rPr>
          <w:lang w:val="es-ES_tradnl"/>
        </w:rPr>
        <w:t xml:space="preserve">), </w:t>
      </w:r>
      <w:r w:rsidRPr="001D26DF">
        <w:rPr>
          <w:i/>
          <w:lang w:val="es-ES_tradnl"/>
        </w:rPr>
        <w:t>Coccidioides immitis</w:t>
      </w:r>
      <w:r w:rsidRPr="001D26DF">
        <w:rPr>
          <w:lang w:val="es-ES_tradnl"/>
        </w:rPr>
        <w:t xml:space="preserve">, </w:t>
      </w:r>
      <w:r w:rsidRPr="001D26DF">
        <w:rPr>
          <w:i/>
          <w:lang w:val="es-ES_tradnl"/>
        </w:rPr>
        <w:t xml:space="preserve">Fonsecaea pedrosoi </w:t>
      </w:r>
      <w:r w:rsidRPr="001D26DF">
        <w:rPr>
          <w:lang w:val="es-ES_tradnl"/>
        </w:rPr>
        <w:t xml:space="preserve">y especies de </w:t>
      </w:r>
      <w:r w:rsidRPr="001D26DF">
        <w:rPr>
          <w:i/>
          <w:lang w:val="es-ES_tradnl"/>
        </w:rPr>
        <w:t>Fusarium, 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 xml:space="preserve">Rhizopus. </w:t>
      </w:r>
      <w:r w:rsidRPr="001D26DF">
        <w:rPr>
          <w:lang w:val="es-ES_tradnl"/>
        </w:rPr>
        <w:t xml:space="preserve">Los datos microbiológicos sugieren que posaconazol es activo frente a </w:t>
      </w:r>
      <w:r w:rsidRPr="001D26DF">
        <w:rPr>
          <w:i/>
          <w:lang w:val="es-ES_tradnl"/>
        </w:rPr>
        <w:t>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 xml:space="preserve">Rhizopus; </w:t>
      </w:r>
      <w:r w:rsidRPr="001D26DF">
        <w:rPr>
          <w:lang w:val="es-ES_tradnl"/>
        </w:rPr>
        <w:t>sin embargo, los datos clínicos son actualmente demasiado limitados para evaluar la eficacia de posaconazol frente a estos agentes causantes.</w:t>
      </w:r>
    </w:p>
    <w:p w14:paraId="72106FDE" w14:textId="77777777" w:rsidR="00BB6054" w:rsidRPr="001D26DF" w:rsidRDefault="00BB6054" w:rsidP="00BB6054">
      <w:pPr>
        <w:tabs>
          <w:tab w:val="clear" w:pos="567"/>
        </w:tabs>
        <w:autoSpaceDE w:val="0"/>
        <w:autoSpaceDN w:val="0"/>
        <w:adjustRightInd w:val="0"/>
        <w:spacing w:line="240" w:lineRule="auto"/>
        <w:rPr>
          <w:u w:val="single"/>
          <w:lang w:val="es-ES_tradnl"/>
        </w:rPr>
      </w:pPr>
    </w:p>
    <w:p w14:paraId="7BA08AF6" w14:textId="77777777" w:rsidR="007A4B25" w:rsidRPr="001D26DF" w:rsidRDefault="00DE6A2A" w:rsidP="00BB6054">
      <w:pPr>
        <w:tabs>
          <w:tab w:val="clear" w:pos="567"/>
        </w:tabs>
        <w:autoSpaceDE w:val="0"/>
        <w:autoSpaceDN w:val="0"/>
        <w:adjustRightInd w:val="0"/>
        <w:spacing w:line="240" w:lineRule="auto"/>
        <w:rPr>
          <w:u w:val="single"/>
          <w:lang w:val="es-ES_tradnl"/>
        </w:rPr>
      </w:pPr>
      <w:r w:rsidRPr="001D26DF">
        <w:rPr>
          <w:lang w:val="es-ES_tradnl"/>
        </w:rPr>
        <w:t xml:space="preserve">Los siguientes datos </w:t>
      </w:r>
      <w:r w:rsidRPr="001D26DF">
        <w:rPr>
          <w:i/>
          <w:iCs/>
          <w:lang w:val="es-ES_tradnl"/>
        </w:rPr>
        <w:t>in vitro</w:t>
      </w:r>
      <w:r w:rsidRPr="001D26DF">
        <w:rPr>
          <w:lang w:val="es-ES_tradnl"/>
        </w:rPr>
        <w:t xml:space="preserve"> están disponibles, pero se desconoce su significación clínica. En un estudio de vigilancia de &gt; 3</w:t>
      </w:r>
      <w:ins w:id="938" w:author="Author">
        <w:r w:rsidR="00013A13">
          <w:rPr>
            <w:lang w:val="es-ES_tradnl"/>
          </w:rPr>
          <w:t> </w:t>
        </w:r>
      </w:ins>
      <w:del w:id="939" w:author="Author">
        <w:r w:rsidRPr="001D26DF" w:rsidDel="00013A13">
          <w:rPr>
            <w:lang w:val="es-ES_tradnl"/>
          </w:rPr>
          <w:delText>.</w:delText>
        </w:r>
      </w:del>
      <w:r w:rsidRPr="001D26DF">
        <w:rPr>
          <w:lang w:val="es-ES_tradnl"/>
        </w:rPr>
        <w:t xml:space="preserve">000 aislados clínicos de moho desde 2010 a 2018, el 90 % de los hongos no </w:t>
      </w:r>
      <w:r w:rsidRPr="001D26DF">
        <w:rPr>
          <w:i/>
          <w:iCs/>
          <w:lang w:val="es-ES_tradnl"/>
        </w:rPr>
        <w:t xml:space="preserve">Aspergillus </w:t>
      </w:r>
      <w:r w:rsidRPr="001D26DF">
        <w:rPr>
          <w:lang w:val="es-ES_tradnl"/>
        </w:rPr>
        <w:t xml:space="preserve">presentaron la siguiente concentración mínima inhibitoria (CMI) </w:t>
      </w:r>
      <w:r w:rsidRPr="001D26DF">
        <w:rPr>
          <w:i/>
          <w:iCs/>
          <w:lang w:val="es-ES_tradnl"/>
        </w:rPr>
        <w:t>in vitro</w:t>
      </w:r>
      <w:r w:rsidRPr="001D26DF">
        <w:rPr>
          <w:lang w:val="es-ES_tradnl"/>
        </w:rPr>
        <w:t xml:space="preserve">: </w:t>
      </w:r>
      <w:r w:rsidRPr="001D26DF">
        <w:rPr>
          <w:i/>
          <w:szCs w:val="22"/>
          <w:lang w:val="es-ES_tradnl"/>
        </w:rPr>
        <w:t>Mucorales</w:t>
      </w:r>
      <w:r w:rsidRPr="001D26DF">
        <w:rPr>
          <w:szCs w:val="22"/>
          <w:lang w:val="es-ES_tradnl"/>
        </w:rPr>
        <w:t xml:space="preserve"> spp (n=81) de </w:t>
      </w:r>
      <w:r w:rsidR="00F2477E">
        <w:rPr>
          <w:szCs w:val="22"/>
          <w:lang w:val="es-ES_tradnl"/>
        </w:rPr>
        <w:t>2</w:t>
      </w:r>
      <w:r w:rsidRPr="001D26DF">
        <w:rPr>
          <w:szCs w:val="22"/>
          <w:lang w:val="es-ES_tradnl"/>
        </w:rPr>
        <w:t xml:space="preserve"> mg/l; </w:t>
      </w:r>
      <w:r w:rsidRPr="001D26DF">
        <w:rPr>
          <w:i/>
          <w:szCs w:val="22"/>
          <w:lang w:val="es-ES_tradnl"/>
        </w:rPr>
        <w:t>Scedosporium apiospermum/S. boydii</w:t>
      </w:r>
      <w:r w:rsidRPr="001D26DF">
        <w:rPr>
          <w:szCs w:val="22"/>
          <w:lang w:val="es-ES_tradnl"/>
        </w:rPr>
        <w:t xml:space="preserve"> (n=65) de 2 mg/l; </w:t>
      </w:r>
      <w:r w:rsidRPr="001D26DF">
        <w:rPr>
          <w:i/>
          <w:szCs w:val="22"/>
          <w:lang w:val="es-ES_tradnl"/>
        </w:rPr>
        <w:t>Exophiala dermatiditis</w:t>
      </w:r>
      <w:r w:rsidRPr="001D26DF">
        <w:rPr>
          <w:szCs w:val="22"/>
          <w:lang w:val="es-ES_tradnl"/>
        </w:rPr>
        <w:t xml:space="preserve"> (n=15) de 0</w:t>
      </w:r>
      <w:r w:rsidR="008176F5" w:rsidRPr="001D26DF">
        <w:rPr>
          <w:szCs w:val="22"/>
          <w:lang w:val="es-ES_tradnl"/>
        </w:rPr>
        <w:t>,</w:t>
      </w:r>
      <w:r w:rsidRPr="001D26DF">
        <w:rPr>
          <w:szCs w:val="22"/>
          <w:lang w:val="es-ES_tradnl"/>
        </w:rPr>
        <w:t xml:space="preserve">5 mg/l y </w:t>
      </w:r>
      <w:r w:rsidRPr="001D26DF">
        <w:rPr>
          <w:i/>
          <w:szCs w:val="22"/>
          <w:lang w:val="es-ES_tradnl"/>
        </w:rPr>
        <w:t>Purpureocillium lilacinum</w:t>
      </w:r>
      <w:r w:rsidRPr="001D26DF">
        <w:rPr>
          <w:szCs w:val="22"/>
          <w:lang w:val="es-ES_tradnl"/>
        </w:rPr>
        <w:t xml:space="preserve"> (n=21) de 1 mg/l.</w:t>
      </w:r>
    </w:p>
    <w:p w14:paraId="58FFEE2F" w14:textId="77777777" w:rsidR="007A4B25" w:rsidRPr="001D26DF" w:rsidRDefault="007A4B25" w:rsidP="00BB6054">
      <w:pPr>
        <w:tabs>
          <w:tab w:val="clear" w:pos="567"/>
        </w:tabs>
        <w:autoSpaceDE w:val="0"/>
        <w:autoSpaceDN w:val="0"/>
        <w:adjustRightInd w:val="0"/>
        <w:spacing w:line="240" w:lineRule="auto"/>
        <w:rPr>
          <w:u w:val="single"/>
          <w:lang w:val="es-ES_tradnl"/>
        </w:rPr>
      </w:pPr>
    </w:p>
    <w:p w14:paraId="6D6173C9" w14:textId="77777777" w:rsidR="00BB6054" w:rsidRPr="001D26DF" w:rsidRDefault="00BB6054" w:rsidP="00BB6054">
      <w:pPr>
        <w:keepNext/>
        <w:tabs>
          <w:tab w:val="clear" w:pos="567"/>
        </w:tabs>
        <w:autoSpaceDE w:val="0"/>
        <w:autoSpaceDN w:val="0"/>
        <w:adjustRightInd w:val="0"/>
        <w:spacing w:line="240" w:lineRule="auto"/>
        <w:outlineLvl w:val="0"/>
        <w:rPr>
          <w:u w:val="single"/>
          <w:lang w:val="es-ES_tradnl"/>
        </w:rPr>
      </w:pPr>
      <w:r w:rsidRPr="001D26DF">
        <w:rPr>
          <w:u w:val="single"/>
          <w:lang w:val="es-ES_tradnl"/>
        </w:rPr>
        <w:t>Resistencia</w:t>
      </w:r>
    </w:p>
    <w:p w14:paraId="4EA3E9BE" w14:textId="77777777" w:rsidR="00BB6054" w:rsidRDefault="00BB6054" w:rsidP="00BB6054">
      <w:pPr>
        <w:tabs>
          <w:tab w:val="clear" w:pos="567"/>
        </w:tabs>
        <w:spacing w:line="240" w:lineRule="auto"/>
        <w:rPr>
          <w:ins w:id="940" w:author="Author"/>
          <w:lang w:val="es-ES_tradnl"/>
        </w:rPr>
      </w:pPr>
      <w:r w:rsidRPr="001D26DF">
        <w:rPr>
          <w:lang w:val="es-ES_tradnl"/>
        </w:rPr>
        <w:t>Se han identificado aislados clínicos con una sensibilidad reducida a posaconazol. El principal mecanismo de resistencia es la aparición de sustituciones en la proteína diana, CYP51.</w:t>
      </w:r>
    </w:p>
    <w:p w14:paraId="014B0474" w14:textId="77777777" w:rsidR="002D5B11" w:rsidRPr="001D26DF" w:rsidRDefault="002D5B11" w:rsidP="00BB6054">
      <w:pPr>
        <w:tabs>
          <w:tab w:val="clear" w:pos="567"/>
        </w:tabs>
        <w:spacing w:line="240" w:lineRule="auto"/>
        <w:rPr>
          <w:lang w:val="es-ES_tradnl"/>
        </w:rPr>
      </w:pPr>
    </w:p>
    <w:p w14:paraId="35F6953B" w14:textId="77777777" w:rsidR="002D5B11" w:rsidRPr="001D26DF" w:rsidRDefault="002D5B11" w:rsidP="002D5B11">
      <w:pPr>
        <w:keepNext/>
        <w:tabs>
          <w:tab w:val="clear" w:pos="567"/>
        </w:tabs>
        <w:spacing w:line="240" w:lineRule="auto"/>
        <w:outlineLvl w:val="0"/>
        <w:rPr>
          <w:ins w:id="941" w:author="Author"/>
          <w:b/>
          <w:u w:val="single"/>
          <w:lang w:val="es-ES_tradnl"/>
        </w:rPr>
      </w:pPr>
      <w:ins w:id="942" w:author="Author">
        <w:r w:rsidRPr="001D26DF">
          <w:rPr>
            <w:u w:val="single"/>
            <w:lang w:val="es-ES_tradnl"/>
          </w:rPr>
          <w:t xml:space="preserve">Evaluación por electrocardiograma </w:t>
        </w:r>
      </w:ins>
    </w:p>
    <w:p w14:paraId="4FC7D006" w14:textId="77777777" w:rsidR="002D5B11" w:rsidRPr="001D26DF" w:rsidRDefault="002D5B11" w:rsidP="002D5B11">
      <w:pPr>
        <w:tabs>
          <w:tab w:val="clear" w:pos="567"/>
        </w:tabs>
        <w:spacing w:line="240" w:lineRule="auto"/>
        <w:rPr>
          <w:ins w:id="943" w:author="Author"/>
          <w:lang w:val="es-ES_tradnl"/>
        </w:rPr>
      </w:pPr>
      <w:ins w:id="944" w:author="Author">
        <w:r w:rsidRPr="001D26DF">
          <w:rPr>
            <w:lang w:val="es-ES_tradnl"/>
          </w:rPr>
          <w: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t>
        </w:r>
      </w:ins>
    </w:p>
    <w:p w14:paraId="3F846872" w14:textId="77777777" w:rsidR="00BB6054" w:rsidRPr="001D26DF" w:rsidRDefault="00BB6054" w:rsidP="00BB6054">
      <w:pPr>
        <w:tabs>
          <w:tab w:val="clear" w:pos="567"/>
        </w:tabs>
        <w:autoSpaceDE w:val="0"/>
        <w:autoSpaceDN w:val="0"/>
        <w:adjustRightInd w:val="0"/>
        <w:spacing w:line="240" w:lineRule="auto"/>
        <w:rPr>
          <w:lang w:val="es-ES_tradnl"/>
        </w:rPr>
      </w:pPr>
    </w:p>
    <w:p w14:paraId="55A7B754" w14:textId="77777777" w:rsidR="005E7A44" w:rsidRPr="00827AEE" w:rsidRDefault="005E7A44" w:rsidP="00452C79">
      <w:pPr>
        <w:keepNext/>
        <w:tabs>
          <w:tab w:val="clear" w:pos="567"/>
        </w:tabs>
        <w:autoSpaceDE w:val="0"/>
        <w:autoSpaceDN w:val="0"/>
        <w:adjustRightInd w:val="0"/>
        <w:spacing w:line="240" w:lineRule="auto"/>
        <w:rPr>
          <w:szCs w:val="22"/>
          <w:u w:val="single"/>
          <w:lang w:val="es-ES_tradnl"/>
        </w:rPr>
      </w:pPr>
      <w:r w:rsidRPr="00827AEE">
        <w:rPr>
          <w:szCs w:val="22"/>
          <w:u w:val="single"/>
          <w:lang w:val="es-ES_tradnl"/>
        </w:rPr>
        <w:t>Puntos de corte de las pruebas de sensibilidad</w:t>
      </w:r>
    </w:p>
    <w:p w14:paraId="1E30EA28" w14:textId="77777777" w:rsidR="005E7A44" w:rsidRPr="005E7A44" w:rsidRDefault="005E7A44" w:rsidP="00827AEE">
      <w:pPr>
        <w:tabs>
          <w:tab w:val="clear" w:pos="567"/>
        </w:tabs>
        <w:autoSpaceDE w:val="0"/>
        <w:autoSpaceDN w:val="0"/>
        <w:adjustRightInd w:val="0"/>
        <w:spacing w:line="240" w:lineRule="auto"/>
        <w:rPr>
          <w:szCs w:val="22"/>
          <w:u w:val="single"/>
          <w:lang w:val="es-ES_tradnl"/>
        </w:rPr>
      </w:pPr>
      <w:r w:rsidRPr="005E7A44">
        <w:rPr>
          <w:szCs w:val="22"/>
          <w:lang w:val="es-ES_tradnl"/>
        </w:rPr>
        <w:t xml:space="preserve">Los criterios interpretativos de CMI (concentración mínima inhibitoria) para las pruebas de sensibilidad han sido establecidos por el </w:t>
      </w:r>
      <w:r w:rsidRPr="005E7A44">
        <w:rPr>
          <w:i/>
          <w:iCs/>
          <w:szCs w:val="22"/>
          <w:lang w:val="fi-FI"/>
        </w:rPr>
        <w:t>European Committee on Antimicrobial Susceptibility Testing</w:t>
      </w:r>
      <w:r w:rsidRPr="005E7A44">
        <w:rPr>
          <w:szCs w:val="22"/>
          <w:lang w:val="es-ES"/>
        </w:rPr>
        <w:t xml:space="preserve"> (EUCAST) para </w:t>
      </w:r>
      <w:r w:rsidRPr="005E7A44">
        <w:rPr>
          <w:szCs w:val="22"/>
          <w:lang w:val="es-ES_tradnl"/>
        </w:rPr>
        <w:t>posaconazol</w:t>
      </w:r>
      <w:r w:rsidRPr="005E7A44">
        <w:rPr>
          <w:szCs w:val="22"/>
          <w:lang w:val="es-ES"/>
        </w:rPr>
        <w:t xml:space="preserve"> y se enumeran en el siguiente enlace:</w:t>
      </w:r>
      <w:r w:rsidRPr="005E7A44">
        <w:rPr>
          <w:szCs w:val="22"/>
          <w:u w:val="single"/>
          <w:lang w:val="es-ES"/>
        </w:rPr>
        <w:t xml:space="preserve"> </w:t>
      </w:r>
      <w:r>
        <w:fldChar w:fldCharType="begin"/>
      </w:r>
      <w:r w:rsidRPr="00FF6FDC">
        <w:rPr>
          <w:lang w:val="es-ES"/>
          <w:rPrChange w:id="945" w:author="Author">
            <w:rPr/>
          </w:rPrChange>
        </w:rPr>
        <w:instrText>HYPERLINK "https://www.ema.europa.eu/documents/other/minimum-inhibitory-concentration-mic-breakpoints_en.xlsx"</w:instrText>
      </w:r>
      <w:r>
        <w:fldChar w:fldCharType="separate"/>
      </w:r>
      <w:r w:rsidRPr="005E7A44">
        <w:rPr>
          <w:rStyle w:val="Hyperlink"/>
          <w:szCs w:val="22"/>
          <w:lang w:val="es-ES"/>
        </w:rPr>
        <w:t>https://www.ema.europa.eu/documents/other/minimum-inhibitory-concentration-mic-breakpoints_en.xlsx</w:t>
      </w:r>
      <w:r>
        <w:fldChar w:fldCharType="end"/>
      </w:r>
    </w:p>
    <w:p w14:paraId="5593D5CC" w14:textId="77777777" w:rsidR="00BB6054" w:rsidRPr="001D26DF" w:rsidRDefault="00BB6054" w:rsidP="00BB6054">
      <w:pPr>
        <w:tabs>
          <w:tab w:val="clear" w:pos="567"/>
        </w:tabs>
        <w:autoSpaceDE w:val="0"/>
        <w:autoSpaceDN w:val="0"/>
        <w:adjustRightInd w:val="0"/>
        <w:spacing w:line="240" w:lineRule="auto"/>
        <w:rPr>
          <w:lang w:val="es-ES_tradnl"/>
        </w:rPr>
      </w:pPr>
    </w:p>
    <w:p w14:paraId="237DE813" w14:textId="77777777" w:rsidR="00BB6054" w:rsidRPr="001D26DF" w:rsidDel="002D5B11" w:rsidRDefault="00BB6054" w:rsidP="00F315E5">
      <w:pPr>
        <w:keepNext/>
        <w:tabs>
          <w:tab w:val="clear" w:pos="567"/>
        </w:tabs>
        <w:autoSpaceDE w:val="0"/>
        <w:autoSpaceDN w:val="0"/>
        <w:adjustRightInd w:val="0"/>
        <w:spacing w:line="240" w:lineRule="auto"/>
        <w:outlineLvl w:val="0"/>
        <w:rPr>
          <w:del w:id="946" w:author="Author"/>
          <w:u w:val="single"/>
          <w:lang w:val="es-ES_tradnl"/>
        </w:rPr>
      </w:pPr>
      <w:del w:id="947" w:author="Author">
        <w:r w:rsidRPr="001D26DF" w:rsidDel="002D5B11">
          <w:rPr>
            <w:u w:val="single"/>
            <w:lang w:val="es-ES_tradnl"/>
          </w:rPr>
          <w:delText>Combinación con otros agentes antifúngicos</w:delText>
        </w:r>
      </w:del>
    </w:p>
    <w:p w14:paraId="303CE922" w14:textId="77777777" w:rsidR="00BB6054" w:rsidRPr="001D26DF" w:rsidDel="002D5B11" w:rsidRDefault="00BB6054" w:rsidP="00F315E5">
      <w:pPr>
        <w:keepNext/>
        <w:tabs>
          <w:tab w:val="clear" w:pos="567"/>
        </w:tabs>
        <w:spacing w:line="240" w:lineRule="auto"/>
        <w:rPr>
          <w:del w:id="948" w:author="Author"/>
          <w:lang w:val="es-ES_tradnl"/>
        </w:rPr>
      </w:pPr>
      <w:del w:id="949" w:author="Author">
        <w:r w:rsidRPr="001D26DF" w:rsidDel="002D5B11">
          <w:rPr>
            <w:lang w:val="es-ES_tradnl"/>
          </w:rPr>
          <w:delText>El uso de tratamientos antifúngicos combinados no debería disminuir la eficacia ni de posaconazol ni de los otros tratamientos; sin embargo, actualmente no hay evidencias clínicas de que los tratamientos combinados proporcionarán un beneficio añadido.</w:delText>
        </w:r>
      </w:del>
    </w:p>
    <w:p w14:paraId="49F27DBF" w14:textId="77777777" w:rsidR="00BB6054" w:rsidRPr="001D26DF" w:rsidRDefault="00BB6054" w:rsidP="00BB6054">
      <w:pPr>
        <w:keepNext/>
        <w:widowControl w:val="0"/>
        <w:tabs>
          <w:tab w:val="clear" w:pos="567"/>
        </w:tabs>
        <w:spacing w:line="240" w:lineRule="auto"/>
        <w:outlineLvl w:val="0"/>
        <w:rPr>
          <w:u w:val="single"/>
          <w:lang w:val="es-ES_tradnl"/>
        </w:rPr>
      </w:pPr>
      <w:del w:id="950" w:author="Author">
        <w:r w:rsidRPr="001D26DF" w:rsidDel="002D5B11">
          <w:rPr>
            <w:u w:val="single"/>
            <w:lang w:val="es-ES_tradnl"/>
          </w:rPr>
          <w:delText xml:space="preserve">Experiencia </w:delText>
        </w:r>
      </w:del>
      <w:ins w:id="951" w:author="Author">
        <w:r w:rsidR="002D5B11">
          <w:rPr>
            <w:u w:val="single"/>
            <w:lang w:val="es-ES_tradnl"/>
          </w:rPr>
          <w:t xml:space="preserve">Eficacia </w:t>
        </w:r>
      </w:ins>
      <w:r w:rsidRPr="001D26DF">
        <w:rPr>
          <w:u w:val="single"/>
          <w:lang w:val="es-ES_tradnl"/>
        </w:rPr>
        <w:t>clínica</w:t>
      </w:r>
      <w:ins w:id="952" w:author="Author">
        <w:r w:rsidR="002D5B11">
          <w:rPr>
            <w:u w:val="single"/>
            <w:lang w:val="es-ES_tradnl"/>
          </w:rPr>
          <w:t xml:space="preserve"> y seguridad</w:t>
        </w:r>
      </w:ins>
    </w:p>
    <w:p w14:paraId="76CEF1A8" w14:textId="77777777" w:rsidR="00BB6054" w:rsidRPr="001D26DF" w:rsidRDefault="00BB6054" w:rsidP="00BB6054">
      <w:pPr>
        <w:keepNext/>
        <w:widowControl w:val="0"/>
        <w:tabs>
          <w:tab w:val="clear" w:pos="567"/>
        </w:tabs>
        <w:spacing w:line="240" w:lineRule="auto"/>
        <w:outlineLvl w:val="0"/>
        <w:rPr>
          <w:lang w:val="es-ES_tradnl"/>
        </w:rPr>
      </w:pPr>
    </w:p>
    <w:p w14:paraId="7C19C219" w14:textId="77777777" w:rsidR="002D5B11" w:rsidRPr="00FF6FDC" w:rsidRDefault="002D5B11" w:rsidP="00BB6054">
      <w:pPr>
        <w:keepNext/>
        <w:widowControl w:val="0"/>
        <w:tabs>
          <w:tab w:val="clear" w:pos="567"/>
        </w:tabs>
        <w:spacing w:line="240" w:lineRule="auto"/>
        <w:outlineLvl w:val="0"/>
        <w:rPr>
          <w:ins w:id="953" w:author="Author"/>
          <w:i/>
          <w:lang w:val="es-ES_tradnl"/>
          <w:rPrChange w:id="954" w:author="Author">
            <w:rPr>
              <w:ins w:id="955" w:author="Author"/>
              <w:i/>
              <w:u w:val="single"/>
              <w:lang w:val="es-ES_tradnl"/>
            </w:rPr>
          </w:rPrChange>
        </w:rPr>
      </w:pPr>
      <w:ins w:id="956" w:author="Author">
        <w:r w:rsidRPr="00FF6FDC">
          <w:rPr>
            <w:i/>
            <w:lang w:val="es-ES_tradnl"/>
            <w:rPrChange w:id="957" w:author="Author">
              <w:rPr>
                <w:i/>
                <w:u w:val="single"/>
                <w:lang w:val="es-ES_tradnl"/>
              </w:rPr>
            </w:rPrChange>
          </w:rPr>
          <w:t>Estudio PN069 (tratamiento de la aspergilosis invasora primaria)</w:t>
        </w:r>
      </w:ins>
    </w:p>
    <w:p w14:paraId="033833E5" w14:textId="77777777" w:rsidR="00C234F3" w:rsidRPr="001D26DF" w:rsidDel="002D5B11" w:rsidRDefault="00C234F3" w:rsidP="00BB6054">
      <w:pPr>
        <w:keepNext/>
        <w:widowControl w:val="0"/>
        <w:tabs>
          <w:tab w:val="clear" w:pos="567"/>
        </w:tabs>
        <w:spacing w:line="240" w:lineRule="auto"/>
        <w:outlineLvl w:val="0"/>
        <w:rPr>
          <w:del w:id="958" w:author="Author"/>
          <w:i/>
          <w:u w:val="single"/>
          <w:lang w:val="es-ES_tradnl"/>
        </w:rPr>
      </w:pPr>
      <w:del w:id="959" w:author="Author">
        <w:r w:rsidRPr="001D26DF" w:rsidDel="002D5B11">
          <w:rPr>
            <w:i/>
            <w:u w:val="single"/>
            <w:lang w:val="es-ES_tradnl"/>
          </w:rPr>
          <w:delText xml:space="preserve">Resumen del estudio de la aspergilosis invasora </w:delText>
        </w:r>
        <w:r w:rsidR="00930D3B" w:rsidRPr="001D26DF" w:rsidDel="002D5B11">
          <w:rPr>
            <w:i/>
            <w:u w:val="single"/>
            <w:lang w:val="es-ES_tradnl"/>
          </w:rPr>
          <w:delText>con</w:delText>
        </w:r>
        <w:r w:rsidRPr="001D26DF" w:rsidDel="002D5B11">
          <w:rPr>
            <w:i/>
            <w:u w:val="single"/>
            <w:lang w:val="es-ES_tradnl"/>
          </w:rPr>
          <w:delText xml:space="preserve"> posaconazol concentrado para solución para perfusión y comprimidos</w:delText>
        </w:r>
      </w:del>
    </w:p>
    <w:p w14:paraId="1E2B8095" w14:textId="77777777" w:rsidR="00C234F3" w:rsidRPr="001D26DF" w:rsidRDefault="00C234F3" w:rsidP="00C234F3">
      <w:pPr>
        <w:widowControl w:val="0"/>
        <w:tabs>
          <w:tab w:val="clear" w:pos="567"/>
        </w:tabs>
        <w:spacing w:line="240" w:lineRule="auto"/>
        <w:outlineLvl w:val="0"/>
        <w:rPr>
          <w:iCs/>
          <w:lang w:val="es-ES_tradnl"/>
        </w:rPr>
      </w:pPr>
      <w:r w:rsidRPr="001D26DF">
        <w:rPr>
          <w:iCs/>
          <w:lang w:val="es-ES_tradnl"/>
        </w:rPr>
        <w:t xml:space="preserve">La seguridad y eficacia de posaconazol </w:t>
      </w:r>
      <w:ins w:id="960" w:author="Author">
        <w:r w:rsidR="002D5B11">
          <w:rPr>
            <w:iCs/>
            <w:lang w:val="es-ES_tradnl"/>
          </w:rPr>
          <w:t>intravenoso u oral (comprimido</w:t>
        </w:r>
        <w:r w:rsidR="00CF18F4">
          <w:rPr>
            <w:iCs/>
            <w:lang w:val="es-ES_tradnl"/>
          </w:rPr>
          <w:t>s</w:t>
        </w:r>
        <w:r w:rsidR="002D5B11">
          <w:rPr>
            <w:iCs/>
            <w:lang w:val="es-ES_tradnl"/>
          </w:rPr>
          <w:t xml:space="preserve">) </w:t>
        </w:r>
      </w:ins>
      <w:r w:rsidRPr="001D26DF">
        <w:rPr>
          <w:iCs/>
          <w:lang w:val="es-ES_tradnl"/>
        </w:rPr>
        <w:t xml:space="preserve">para el tratamiento de pacientes con aspergilosis invasora se evaluó en un estudio </w:t>
      </w:r>
      <w:ins w:id="961" w:author="Author">
        <w:r w:rsidR="002D5B11">
          <w:rPr>
            <w:iCs/>
            <w:lang w:val="es-ES_tradnl"/>
          </w:rPr>
          <w:t xml:space="preserve">aleatorizado, </w:t>
        </w:r>
      </w:ins>
      <w:r w:rsidRPr="001D26DF">
        <w:rPr>
          <w:iCs/>
          <w:lang w:val="es-ES_tradnl"/>
        </w:rPr>
        <w:t>doble ciego</w:t>
      </w:r>
      <w:ins w:id="962" w:author="Author">
        <w:r w:rsidR="009C14A2">
          <w:rPr>
            <w:iCs/>
            <w:lang w:val="es-ES_tradnl"/>
          </w:rPr>
          <w:t>,</w:t>
        </w:r>
      </w:ins>
      <w:r w:rsidRPr="001D26DF">
        <w:rPr>
          <w:iCs/>
          <w:lang w:val="es-ES_tradnl"/>
        </w:rPr>
        <w:t xml:space="preserve"> controlado </w:t>
      </w:r>
      <w:ins w:id="963" w:author="Author">
        <w:r w:rsidR="002D5B11">
          <w:rPr>
            <w:iCs/>
            <w:lang w:val="es-ES_tradnl"/>
          </w:rPr>
          <w:t xml:space="preserve">con voriconazol </w:t>
        </w:r>
      </w:ins>
      <w:r w:rsidRPr="001D26DF">
        <w:rPr>
          <w:iCs/>
          <w:lang w:val="es-ES_tradnl"/>
        </w:rPr>
        <w:t>(estudio </w:t>
      </w:r>
      <w:ins w:id="964" w:author="Author">
        <w:r w:rsidR="002D5B11">
          <w:rPr>
            <w:iCs/>
            <w:lang w:val="es-ES_tradnl"/>
          </w:rPr>
          <w:t>PN0</w:t>
        </w:r>
      </w:ins>
      <w:r w:rsidRPr="001D26DF">
        <w:rPr>
          <w:iCs/>
          <w:lang w:val="es-ES_tradnl"/>
        </w:rPr>
        <w:t>69) en 575 pacientes con infecciones fúngicas invasoras probadas, probables o posibles de acuerdo a los criterios EORTC/MSG.</w:t>
      </w:r>
    </w:p>
    <w:p w14:paraId="05F083F0" w14:textId="77777777" w:rsidR="00C234F3" w:rsidRPr="001D26DF" w:rsidRDefault="00C234F3" w:rsidP="00C234F3">
      <w:pPr>
        <w:widowControl w:val="0"/>
        <w:tabs>
          <w:tab w:val="clear" w:pos="567"/>
        </w:tabs>
        <w:spacing w:line="240" w:lineRule="auto"/>
        <w:outlineLvl w:val="0"/>
        <w:rPr>
          <w:iCs/>
          <w:lang w:val="es-ES_tradnl"/>
        </w:rPr>
      </w:pPr>
    </w:p>
    <w:p w14:paraId="77025451" w14:textId="77777777" w:rsidR="00C234F3" w:rsidRPr="001D26DF" w:rsidRDefault="00353224" w:rsidP="00C234F3">
      <w:pPr>
        <w:widowControl w:val="0"/>
        <w:tabs>
          <w:tab w:val="clear" w:pos="567"/>
        </w:tabs>
        <w:spacing w:line="240" w:lineRule="auto"/>
        <w:outlineLvl w:val="0"/>
        <w:rPr>
          <w:iCs/>
          <w:lang w:val="es-ES_tradnl"/>
        </w:rPr>
      </w:pPr>
      <w:r w:rsidRPr="001D26DF">
        <w:rPr>
          <w:iCs/>
          <w:lang w:val="es-ES_tradnl"/>
        </w:rPr>
        <w:t xml:space="preserve">Los pacientes se trataron con </w:t>
      </w:r>
      <w:r w:rsidR="00A02B2B" w:rsidRPr="001D26DF">
        <w:rPr>
          <w:iCs/>
          <w:lang w:val="es-ES_tradnl"/>
        </w:rPr>
        <w:t>posaconazol</w:t>
      </w:r>
      <w:r w:rsidRPr="001D26DF">
        <w:rPr>
          <w:iCs/>
          <w:lang w:val="es-ES_tradnl"/>
        </w:rPr>
        <w:t xml:space="preserve"> (n=288) concentrado para solución para perfusión o comprimidos administrado a dosis de 300 mg </w:t>
      </w:r>
      <w:r w:rsidR="003C7081" w:rsidRPr="001D26DF">
        <w:rPr>
          <w:iCs/>
          <w:lang w:val="es-ES_tradnl"/>
        </w:rPr>
        <w:t>una vez al</w:t>
      </w:r>
      <w:r w:rsidRPr="001D26DF">
        <w:rPr>
          <w:iCs/>
          <w:lang w:val="es-ES_tradnl"/>
        </w:rPr>
        <w:t xml:space="preserve"> día (dos veces al día el día 1). Los pacientes </w:t>
      </w:r>
      <w:r w:rsidR="003C7081" w:rsidRPr="001D26DF">
        <w:rPr>
          <w:iCs/>
          <w:lang w:val="es-ES_tradnl"/>
        </w:rPr>
        <w:t>del grupo control</w:t>
      </w:r>
      <w:r w:rsidRPr="001D26DF">
        <w:rPr>
          <w:iCs/>
          <w:lang w:val="es-ES_tradnl"/>
        </w:rPr>
        <w:t xml:space="preserve"> se trataron con voriconazol (n=287) administrado por vía IV a una dosis de 6 mg/</w:t>
      </w:r>
      <w:r w:rsidR="003C7081" w:rsidRPr="001D26DF">
        <w:rPr>
          <w:iCs/>
          <w:lang w:val="es-ES_tradnl"/>
        </w:rPr>
        <w:t>kg</w:t>
      </w:r>
      <w:r w:rsidRPr="001D26DF">
        <w:rPr>
          <w:iCs/>
          <w:lang w:val="es-ES_tradnl"/>
        </w:rPr>
        <w:t xml:space="preserve"> dos veces al día el día 1, seguido de 4 mg/kg dos veces al día, u oralmente a una dosis de 300 mg dos veces al día el día 1 seguido de 200 mg dos veces al día</w:t>
      </w:r>
      <w:r w:rsidR="004959DC" w:rsidRPr="001D26DF">
        <w:rPr>
          <w:iCs/>
          <w:lang w:val="es-ES_tradnl"/>
        </w:rPr>
        <w:t>. La media</w:t>
      </w:r>
      <w:r w:rsidR="00283E79" w:rsidRPr="001D26DF">
        <w:rPr>
          <w:iCs/>
          <w:lang w:val="es-ES_tradnl"/>
        </w:rPr>
        <w:t>na de duración</w:t>
      </w:r>
      <w:r w:rsidR="004959DC" w:rsidRPr="001D26DF">
        <w:rPr>
          <w:iCs/>
          <w:lang w:val="es-ES_tradnl"/>
        </w:rPr>
        <w:t xml:space="preserve"> de tratamiento fue de 67 días (posaconazol) y 64 días (voriconazol).</w:t>
      </w:r>
    </w:p>
    <w:p w14:paraId="2F69A83B" w14:textId="77777777" w:rsidR="004959DC" w:rsidRPr="001D26DF" w:rsidRDefault="004959DC" w:rsidP="00C234F3">
      <w:pPr>
        <w:widowControl w:val="0"/>
        <w:tabs>
          <w:tab w:val="clear" w:pos="567"/>
        </w:tabs>
        <w:spacing w:line="240" w:lineRule="auto"/>
        <w:outlineLvl w:val="0"/>
        <w:rPr>
          <w:iCs/>
          <w:lang w:val="es-ES_tradnl"/>
        </w:rPr>
      </w:pPr>
    </w:p>
    <w:p w14:paraId="03679C34" w14:textId="77777777" w:rsidR="004959DC" w:rsidRPr="001D26DF" w:rsidRDefault="00A02B2B" w:rsidP="00C234F3">
      <w:pPr>
        <w:widowControl w:val="0"/>
        <w:tabs>
          <w:tab w:val="clear" w:pos="567"/>
        </w:tabs>
        <w:spacing w:line="240" w:lineRule="auto"/>
        <w:outlineLvl w:val="0"/>
        <w:rPr>
          <w:iCs/>
          <w:lang w:val="es-ES_tradnl"/>
        </w:rPr>
      </w:pPr>
      <w:r w:rsidRPr="001D26DF">
        <w:rPr>
          <w:iCs/>
          <w:lang w:val="es-ES_tradnl"/>
        </w:rPr>
        <w:t xml:space="preserve">En </w:t>
      </w:r>
      <w:r w:rsidR="00124C28" w:rsidRPr="001D26DF">
        <w:rPr>
          <w:iCs/>
          <w:lang w:val="es-ES_tradnl"/>
        </w:rPr>
        <w:t xml:space="preserve">la población por intención de tratar </w:t>
      </w:r>
      <w:r w:rsidRPr="001D26DF">
        <w:rPr>
          <w:lang w:val="es-ES_tradnl"/>
        </w:rPr>
        <w:t>(ITT, por sus siglas en inglés)</w:t>
      </w:r>
      <w:r w:rsidRPr="001D26DF">
        <w:rPr>
          <w:iCs/>
          <w:lang w:val="es-ES_tradnl"/>
        </w:rPr>
        <w:t xml:space="preserve"> (todos los sujetos que recibieron al menos una dosis del medicamento de estudio), 288 pacientes recibieron posaconazol y 287 pacientes recibieron voriconazol</w:t>
      </w:r>
      <w:r w:rsidR="000819D0" w:rsidRPr="001D26DF">
        <w:rPr>
          <w:iCs/>
          <w:lang w:val="es-ES_tradnl"/>
        </w:rPr>
        <w:t xml:space="preserve">. </w:t>
      </w:r>
      <w:r w:rsidR="0084685C" w:rsidRPr="001D26DF">
        <w:rPr>
          <w:iCs/>
          <w:lang w:val="es-ES_tradnl"/>
        </w:rPr>
        <w:t>L</w:t>
      </w:r>
      <w:r w:rsidR="003C7081" w:rsidRPr="001D26DF">
        <w:rPr>
          <w:iCs/>
          <w:lang w:val="es-ES_tradnl"/>
        </w:rPr>
        <w:t>a población del</w:t>
      </w:r>
      <w:r w:rsidR="000819D0" w:rsidRPr="001D26DF">
        <w:rPr>
          <w:iCs/>
          <w:lang w:val="es-ES_tradnl"/>
        </w:rPr>
        <w:t xml:space="preserve"> grupo completo de análisis</w:t>
      </w:r>
      <w:r w:rsidR="0084685C" w:rsidRPr="001D26DF">
        <w:rPr>
          <w:iCs/>
          <w:lang w:val="es-ES_tradnl"/>
        </w:rPr>
        <w:t xml:space="preserve"> (FAS, por sus siglas en inglés) es el subconjunto de todos los sujetos dentro de la población ITT </w:t>
      </w:r>
      <w:r w:rsidR="00D71239" w:rsidRPr="001D26DF">
        <w:rPr>
          <w:iCs/>
          <w:lang w:val="es-ES_tradnl"/>
        </w:rPr>
        <w:t>que</w:t>
      </w:r>
      <w:r w:rsidR="0084685C" w:rsidRPr="001D26DF">
        <w:rPr>
          <w:iCs/>
          <w:lang w:val="es-ES_tradnl"/>
        </w:rPr>
        <w:t xml:space="preserve"> fueron clasificados por adjudicación independiente</w:t>
      </w:r>
      <w:r w:rsidR="000819D0" w:rsidRPr="001D26DF">
        <w:rPr>
          <w:iCs/>
          <w:lang w:val="es-ES_tradnl"/>
        </w:rPr>
        <w:t xml:space="preserve"> </w:t>
      </w:r>
      <w:r w:rsidR="009848A7" w:rsidRPr="001D26DF">
        <w:rPr>
          <w:iCs/>
          <w:lang w:val="es-ES_tradnl"/>
        </w:rPr>
        <w:t xml:space="preserve">como con </w:t>
      </w:r>
      <w:r w:rsidR="000819D0" w:rsidRPr="001D26DF">
        <w:rPr>
          <w:iCs/>
          <w:lang w:val="es-ES_tradnl"/>
        </w:rPr>
        <w:t xml:space="preserve">aspergilosis invasora </w:t>
      </w:r>
      <w:r w:rsidR="0080003A" w:rsidRPr="001D26DF">
        <w:rPr>
          <w:iCs/>
          <w:lang w:val="es-ES_tradnl"/>
        </w:rPr>
        <w:t xml:space="preserve">probada o </w:t>
      </w:r>
      <w:r w:rsidR="000819D0" w:rsidRPr="001D26DF">
        <w:rPr>
          <w:iCs/>
          <w:lang w:val="es-ES_tradnl"/>
        </w:rPr>
        <w:t>probable</w:t>
      </w:r>
      <w:r w:rsidR="009848A7" w:rsidRPr="001D26DF">
        <w:rPr>
          <w:iCs/>
          <w:lang w:val="es-ES_tradnl"/>
        </w:rPr>
        <w:t>: 163 sujetos para posaconazol y 171</w:t>
      </w:r>
      <w:r w:rsidR="00D71239" w:rsidRPr="001D26DF">
        <w:rPr>
          <w:iCs/>
          <w:lang w:val="es-ES_tradnl"/>
        </w:rPr>
        <w:t> </w:t>
      </w:r>
      <w:r w:rsidR="009848A7" w:rsidRPr="001D26DF">
        <w:rPr>
          <w:iCs/>
          <w:lang w:val="es-ES_tradnl"/>
        </w:rPr>
        <w:t>sujetos para voriconazol. La mortalidad por todas las causas y la respuesta cl</w:t>
      </w:r>
      <w:r w:rsidR="00D71239" w:rsidRPr="001D26DF">
        <w:rPr>
          <w:lang w:val="es-ES_tradnl"/>
        </w:rPr>
        <w:t>í</w:t>
      </w:r>
      <w:r w:rsidR="009848A7" w:rsidRPr="001D26DF">
        <w:rPr>
          <w:iCs/>
          <w:lang w:val="es-ES_tradnl"/>
        </w:rPr>
        <w:t>nica global en estas dos poblaciones se presentan en la Tabla 3</w:t>
      </w:r>
      <w:r w:rsidR="00110231" w:rsidRPr="001D26DF">
        <w:rPr>
          <w:iCs/>
          <w:lang w:val="es-ES_tradnl"/>
        </w:rPr>
        <w:t> </w:t>
      </w:r>
      <w:r w:rsidR="009848A7" w:rsidRPr="001D26DF">
        <w:rPr>
          <w:iCs/>
          <w:lang w:val="es-ES_tradnl"/>
        </w:rPr>
        <w:t>y</w:t>
      </w:r>
      <w:r w:rsidR="000819D0" w:rsidRPr="001D26DF">
        <w:rPr>
          <w:iCs/>
          <w:lang w:val="es-ES_tradnl"/>
        </w:rPr>
        <w:t> 4</w:t>
      </w:r>
      <w:r w:rsidR="009848A7" w:rsidRPr="001D26DF">
        <w:rPr>
          <w:iCs/>
          <w:lang w:val="es-ES_tradnl"/>
        </w:rPr>
        <w:t>, respectivamente</w:t>
      </w:r>
      <w:r w:rsidR="000819D0" w:rsidRPr="001D26DF">
        <w:rPr>
          <w:iCs/>
          <w:lang w:val="es-ES_tradnl"/>
        </w:rPr>
        <w:t>.</w:t>
      </w:r>
    </w:p>
    <w:p w14:paraId="38E03648" w14:textId="77777777" w:rsidR="000819D0" w:rsidRPr="001D26DF" w:rsidRDefault="000819D0" w:rsidP="000819D0">
      <w:pPr>
        <w:pStyle w:val="Body"/>
        <w:ind w:firstLine="0"/>
        <w:rPr>
          <w:rFonts w:ascii="Times New Roman" w:hAnsi="Times New Roman"/>
          <w:lang w:val="es-ES_tradnl"/>
        </w:rPr>
      </w:pPr>
    </w:p>
    <w:p w14:paraId="0C8F3543" w14:textId="77777777" w:rsidR="000819D0" w:rsidRPr="001D26DF" w:rsidRDefault="000819D0" w:rsidP="000819D0">
      <w:pPr>
        <w:keepNext/>
        <w:spacing w:line="240" w:lineRule="auto"/>
        <w:rPr>
          <w:lang w:val="es-ES_tradnl"/>
        </w:rPr>
      </w:pPr>
      <w:r w:rsidRPr="001D26DF">
        <w:rPr>
          <w:b/>
          <w:bCs/>
          <w:lang w:val="es-ES_tradnl"/>
        </w:rPr>
        <w:t>Tabl</w:t>
      </w:r>
      <w:r w:rsidR="007C6306" w:rsidRPr="001D26DF">
        <w:rPr>
          <w:b/>
          <w:bCs/>
          <w:lang w:val="es-ES_tradnl"/>
        </w:rPr>
        <w:t>a</w:t>
      </w:r>
      <w:r w:rsidRPr="001D26DF">
        <w:rPr>
          <w:b/>
          <w:bCs/>
          <w:lang w:val="es-ES_tradnl"/>
        </w:rPr>
        <w:t xml:space="preserve"> 3. </w:t>
      </w:r>
      <w:r w:rsidR="007C6306" w:rsidRPr="001D26DF">
        <w:rPr>
          <w:lang w:val="es-ES_tradnl"/>
        </w:rPr>
        <w:t>Estudio 1 del tratamiento de la aspergilosis invasora con posaconazol</w:t>
      </w:r>
      <w:r w:rsidRPr="001D26DF">
        <w:rPr>
          <w:lang w:val="es-ES_tradnl"/>
        </w:rPr>
        <w:t xml:space="preserve">: mortalidad por todas las causas el día 42 </w:t>
      </w:r>
      <w:r w:rsidR="00110231" w:rsidRPr="001D26DF">
        <w:rPr>
          <w:lang w:val="es-ES_tradnl"/>
        </w:rPr>
        <w:t xml:space="preserve">y </w:t>
      </w:r>
      <w:r w:rsidR="00D50B1A" w:rsidRPr="001D26DF">
        <w:rPr>
          <w:lang w:val="es-ES_tradnl"/>
        </w:rPr>
        <w:t xml:space="preserve">el </w:t>
      </w:r>
      <w:r w:rsidR="00110231" w:rsidRPr="001D26DF">
        <w:rPr>
          <w:lang w:val="es-ES_tradnl"/>
        </w:rPr>
        <w:t>día 84, en las poblaciones ITT y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0819D0" w:rsidRPr="001D26DF" w14:paraId="27262DBF" w14:textId="77777777" w:rsidTr="007032D3">
        <w:trPr>
          <w:cantSplit/>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FAFB4B" w14:textId="77777777" w:rsidR="000819D0" w:rsidRPr="001D26DF" w:rsidRDefault="000819D0" w:rsidP="007032D3">
            <w:pPr>
              <w:spacing w:line="240" w:lineRule="auto"/>
              <w:rPr>
                <w:lang w:val="es-ES_tradnl"/>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874FAC" w14:textId="77777777" w:rsidR="000819D0" w:rsidRPr="001D26DF" w:rsidRDefault="000819D0" w:rsidP="007032D3">
            <w:pPr>
              <w:spacing w:line="240" w:lineRule="auto"/>
              <w:jc w:val="center"/>
              <w:rPr>
                <w:b/>
                <w:bCs/>
              </w:rPr>
            </w:pPr>
            <w:r w:rsidRPr="001D26DF">
              <w:rPr>
                <w:b/>
                <w:bCs/>
              </w:rPr>
              <w:t>Posaconazol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087B30" w14:textId="77777777" w:rsidR="000819D0" w:rsidRPr="001D26DF" w:rsidRDefault="000819D0" w:rsidP="007032D3">
            <w:pPr>
              <w:spacing w:line="240" w:lineRule="auto"/>
              <w:jc w:val="center"/>
              <w:rPr>
                <w:b/>
                <w:bCs/>
              </w:rPr>
            </w:pPr>
            <w:r w:rsidRPr="001D26DF">
              <w:rPr>
                <w:b/>
                <w:bCs/>
              </w:rPr>
              <w:t>Voriconazol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6AA419" w14:textId="77777777" w:rsidR="000819D0" w:rsidRPr="001D26DF" w:rsidRDefault="000819D0" w:rsidP="007032D3">
            <w:pPr>
              <w:spacing w:line="240" w:lineRule="auto"/>
              <w:jc w:val="center"/>
            </w:pPr>
          </w:p>
        </w:tc>
      </w:tr>
      <w:tr w:rsidR="000819D0" w:rsidRPr="001D26DF" w14:paraId="539DFECA" w14:textId="77777777" w:rsidTr="007032D3">
        <w:trPr>
          <w:cantSplit/>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C9FB" w14:textId="77777777" w:rsidR="000819D0" w:rsidRPr="001D26DF" w:rsidRDefault="000819D0" w:rsidP="007032D3">
            <w:pPr>
              <w:spacing w:line="240" w:lineRule="auto"/>
            </w:pPr>
            <w:r w:rsidRPr="001D26DF">
              <w:t>Po</w:t>
            </w:r>
            <w:r w:rsidR="007C6306" w:rsidRPr="001D26DF">
              <w:t>blación</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29AF8" w14:textId="77777777" w:rsidR="000819D0" w:rsidRPr="001D26DF" w:rsidRDefault="000819D0" w:rsidP="007032D3">
            <w:pPr>
              <w:spacing w:line="240" w:lineRule="auto"/>
              <w:jc w:val="center"/>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FEE71" w14:textId="77777777" w:rsidR="000819D0" w:rsidRPr="001D26DF" w:rsidRDefault="00110231" w:rsidP="007032D3">
            <w:pPr>
              <w:spacing w:line="240" w:lineRule="auto"/>
              <w:jc w:val="center"/>
            </w:pPr>
            <w:r w:rsidRPr="001D26DF">
              <w:t xml:space="preserve">n </w:t>
            </w:r>
            <w:r w:rsidR="000819D0" w:rsidRPr="001D26DF">
              <w:t>(%)</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B306D" w14:textId="77777777" w:rsidR="000819D0" w:rsidRPr="001D26DF" w:rsidRDefault="000819D0" w:rsidP="007032D3">
            <w:pPr>
              <w:spacing w:line="240" w:lineRule="auto"/>
              <w:jc w:val="center"/>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DBB76" w14:textId="77777777" w:rsidR="000819D0" w:rsidRPr="001D26DF" w:rsidRDefault="00110231" w:rsidP="007032D3">
            <w:pPr>
              <w:spacing w:line="240" w:lineRule="auto"/>
              <w:jc w:val="center"/>
            </w:pPr>
            <w:r w:rsidRPr="001D26DF">
              <w:t xml:space="preserve">n </w:t>
            </w:r>
            <w:r w:rsidR="000819D0" w:rsidRPr="001D26DF">
              <w:t>(%)</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8D6D11" w14:textId="77777777" w:rsidR="000819D0" w:rsidRPr="001D26DF" w:rsidRDefault="000819D0" w:rsidP="007032D3">
            <w:pPr>
              <w:spacing w:line="240" w:lineRule="auto"/>
              <w:jc w:val="center"/>
            </w:pPr>
            <w:r w:rsidRPr="001D26DF">
              <w:t>Diferenc</w:t>
            </w:r>
            <w:r w:rsidR="00213E2E" w:rsidRPr="001D26DF">
              <w:t>ia</w:t>
            </w:r>
            <w:r w:rsidRPr="001D26DF">
              <w:t>* (</w:t>
            </w:r>
            <w:r w:rsidR="003C7081" w:rsidRPr="001D26DF">
              <w:t xml:space="preserve">IC del </w:t>
            </w:r>
            <w:r w:rsidRPr="001D26DF">
              <w:t>95 %)</w:t>
            </w:r>
          </w:p>
        </w:tc>
      </w:tr>
      <w:tr w:rsidR="000819D0" w:rsidRPr="001D26DF" w14:paraId="49AAFCB4" w14:textId="77777777" w:rsidTr="007032D3">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46E83" w14:textId="77777777" w:rsidR="000819D0" w:rsidRPr="001D26DF" w:rsidRDefault="00110231" w:rsidP="007032D3">
            <w:pPr>
              <w:spacing w:line="240" w:lineRule="auto"/>
              <w:rPr>
                <w:lang w:val="es-ES_tradnl"/>
              </w:rPr>
            </w:pPr>
            <w:r w:rsidRPr="001D26DF">
              <w:rPr>
                <w:lang w:val="es-ES_tradnl"/>
              </w:rPr>
              <w:t xml:space="preserve">Mortalidad en </w:t>
            </w:r>
            <w:r w:rsidR="000819D0" w:rsidRPr="001D26DF">
              <w:rPr>
                <w:lang w:val="es-ES_tradnl"/>
              </w:rPr>
              <w:t>ITT</w:t>
            </w:r>
            <w:r w:rsidRPr="001D26DF">
              <w:rPr>
                <w:lang w:val="es-ES_tradnl"/>
              </w:rPr>
              <w:t xml:space="preserve"> el día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07D58" w14:textId="77777777" w:rsidR="000819D0" w:rsidRPr="001D26DF" w:rsidRDefault="000819D0" w:rsidP="007032D3">
            <w:pPr>
              <w:spacing w:line="240" w:lineRule="auto"/>
              <w:jc w:val="center"/>
            </w:pPr>
            <w:r w:rsidRPr="001D26DF">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E56638" w14:textId="77777777" w:rsidR="000819D0" w:rsidRPr="001D26DF" w:rsidRDefault="000819D0" w:rsidP="007032D3">
            <w:pPr>
              <w:spacing w:line="240" w:lineRule="auto"/>
              <w:jc w:val="center"/>
            </w:pPr>
            <w:r w:rsidRPr="001D26DF">
              <w:t>44 (15</w:t>
            </w:r>
            <w:r w:rsidR="007C6306" w:rsidRPr="001D26DF">
              <w:t>,</w:t>
            </w:r>
            <w:r w:rsidRPr="001D26DF">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F569A" w14:textId="77777777" w:rsidR="000819D0" w:rsidRPr="001D26DF" w:rsidRDefault="000819D0" w:rsidP="007032D3">
            <w:pPr>
              <w:spacing w:line="240" w:lineRule="auto"/>
              <w:jc w:val="center"/>
            </w:pPr>
            <w:r w:rsidRPr="001D26DF">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A06C5" w14:textId="77777777" w:rsidR="000819D0" w:rsidRPr="001D26DF" w:rsidRDefault="000819D0" w:rsidP="007032D3">
            <w:pPr>
              <w:spacing w:line="240" w:lineRule="auto"/>
              <w:jc w:val="center"/>
            </w:pPr>
            <w:r w:rsidRPr="001D26DF">
              <w:t>59 (20</w:t>
            </w:r>
            <w:r w:rsidR="007C6306" w:rsidRPr="001D26DF">
              <w:t>,</w:t>
            </w:r>
            <w:r w:rsidRPr="001D26DF">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E28F93" w14:textId="77777777" w:rsidR="000819D0" w:rsidRPr="001D26DF" w:rsidRDefault="000819D0" w:rsidP="007032D3">
            <w:pPr>
              <w:spacing w:line="240" w:lineRule="auto"/>
              <w:jc w:val="center"/>
            </w:pPr>
            <w:r w:rsidRPr="001D26DF">
              <w:t>-5</w:t>
            </w:r>
            <w:r w:rsidR="007C6306" w:rsidRPr="001D26DF">
              <w:t>,</w:t>
            </w:r>
            <w:r w:rsidRPr="001D26DF">
              <w:t>3</w:t>
            </w:r>
            <w:r w:rsidR="00110231" w:rsidRPr="001D26DF">
              <w:t> %</w:t>
            </w:r>
            <w:r w:rsidRPr="001D26DF">
              <w:t xml:space="preserve"> (-11</w:t>
            </w:r>
            <w:r w:rsidR="007C6306" w:rsidRPr="001D26DF">
              <w:t>,</w:t>
            </w:r>
            <w:r w:rsidRPr="001D26DF">
              <w:t>6</w:t>
            </w:r>
            <w:r w:rsidR="005D1A08" w:rsidRPr="001D26DF">
              <w:t>;</w:t>
            </w:r>
            <w:r w:rsidRPr="001D26DF">
              <w:t xml:space="preserve"> 1</w:t>
            </w:r>
            <w:r w:rsidR="007C6306" w:rsidRPr="001D26DF">
              <w:t>,</w:t>
            </w:r>
            <w:r w:rsidRPr="001D26DF">
              <w:t>0)</w:t>
            </w:r>
          </w:p>
        </w:tc>
      </w:tr>
      <w:tr w:rsidR="00110231" w:rsidRPr="001D26DF" w14:paraId="6B2DD515" w14:textId="77777777" w:rsidTr="007032D3">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AD5A6F" w14:textId="77777777" w:rsidR="00110231" w:rsidRPr="001D26DF" w:rsidRDefault="00110231" w:rsidP="007032D3">
            <w:pPr>
              <w:spacing w:line="240" w:lineRule="auto"/>
              <w:rPr>
                <w:lang w:val="es-ES_tradnl"/>
              </w:rPr>
            </w:pPr>
            <w:r w:rsidRPr="001D26DF">
              <w:rPr>
                <w:lang w:val="es-ES_tradnl"/>
              </w:rPr>
              <w:t>Mortalidad en ITT el día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33461" w14:textId="77777777" w:rsidR="00110231" w:rsidRPr="001D26DF" w:rsidRDefault="00110231" w:rsidP="007032D3">
            <w:pPr>
              <w:spacing w:line="240" w:lineRule="auto"/>
              <w:jc w:val="center"/>
              <w:rPr>
                <w:lang w:val="es-ES_tradnl"/>
              </w:rPr>
            </w:pPr>
            <w:r w:rsidRPr="001D26DF">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AD6831" w14:textId="77777777" w:rsidR="00110231" w:rsidRPr="001D26DF" w:rsidRDefault="00110231" w:rsidP="007032D3">
            <w:pPr>
              <w:spacing w:line="240" w:lineRule="auto"/>
              <w:jc w:val="center"/>
              <w:rPr>
                <w:lang w:val="es-ES_tradnl"/>
              </w:rPr>
            </w:pPr>
            <w:r w:rsidRPr="001D26DF">
              <w:t>81 (28</w:t>
            </w:r>
            <w:r w:rsidR="00D50B1A" w:rsidRPr="001D26DF">
              <w:t>,</w:t>
            </w:r>
            <w:r w:rsidRPr="001D26DF">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322D9" w14:textId="77777777" w:rsidR="00110231" w:rsidRPr="001D26DF" w:rsidRDefault="00110231" w:rsidP="007032D3">
            <w:pPr>
              <w:spacing w:line="240" w:lineRule="auto"/>
              <w:jc w:val="center"/>
              <w:rPr>
                <w:lang w:val="es-ES_tradnl"/>
              </w:rPr>
            </w:pPr>
            <w:r w:rsidRPr="001D26DF">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DCD332" w14:textId="77777777" w:rsidR="00110231" w:rsidRPr="001D26DF" w:rsidRDefault="00110231" w:rsidP="007032D3">
            <w:pPr>
              <w:spacing w:line="240" w:lineRule="auto"/>
              <w:jc w:val="center"/>
              <w:rPr>
                <w:lang w:val="es-ES_tradnl"/>
              </w:rPr>
            </w:pPr>
            <w:r w:rsidRPr="001D26DF">
              <w:t>88 (30</w:t>
            </w:r>
            <w:r w:rsidR="00D50B1A" w:rsidRPr="001D26DF">
              <w:t>,</w:t>
            </w:r>
            <w:r w:rsidRPr="001D26DF">
              <w:t>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9F0274" w14:textId="77777777" w:rsidR="00110231" w:rsidRPr="001D26DF" w:rsidRDefault="00110231" w:rsidP="007032D3">
            <w:pPr>
              <w:spacing w:line="240" w:lineRule="auto"/>
              <w:jc w:val="center"/>
              <w:rPr>
                <w:lang w:val="es-ES_tradnl"/>
              </w:rPr>
            </w:pPr>
            <w:r w:rsidRPr="001D26DF">
              <w:t>-2</w:t>
            </w:r>
            <w:r w:rsidR="00D50B1A" w:rsidRPr="001D26DF">
              <w:t>,</w:t>
            </w:r>
            <w:r w:rsidRPr="001D26DF">
              <w:t>5 % (-9</w:t>
            </w:r>
            <w:r w:rsidR="00D50B1A" w:rsidRPr="001D26DF">
              <w:t>,</w:t>
            </w:r>
            <w:r w:rsidRPr="001D26DF">
              <w:t>9</w:t>
            </w:r>
            <w:r w:rsidR="003831E2" w:rsidRPr="001D26DF">
              <w:t>;</w:t>
            </w:r>
            <w:r w:rsidRPr="001D26DF">
              <w:t xml:space="preserve"> 4</w:t>
            </w:r>
            <w:r w:rsidR="00D50B1A" w:rsidRPr="001D26DF">
              <w:t>,</w:t>
            </w:r>
            <w:r w:rsidRPr="001D26DF">
              <w:t>9)</w:t>
            </w:r>
          </w:p>
        </w:tc>
      </w:tr>
      <w:tr w:rsidR="00110231" w:rsidRPr="001D26DF" w14:paraId="14A289AA" w14:textId="77777777" w:rsidTr="007032D3">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5488A1" w14:textId="77777777" w:rsidR="00110231" w:rsidRPr="001D26DF" w:rsidRDefault="00110231" w:rsidP="007032D3">
            <w:pPr>
              <w:spacing w:line="240" w:lineRule="auto"/>
              <w:rPr>
                <w:lang w:val="es-ES_tradnl"/>
              </w:rPr>
            </w:pPr>
            <w:r w:rsidRPr="001D26DF">
              <w:rPr>
                <w:lang w:val="es-ES_tradnl"/>
              </w:rPr>
              <w:t>Mortalidad en FAS el día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0A6806" w14:textId="77777777" w:rsidR="00110231" w:rsidRPr="001D26DF" w:rsidRDefault="00110231" w:rsidP="007032D3">
            <w:pPr>
              <w:spacing w:line="240" w:lineRule="auto"/>
              <w:jc w:val="center"/>
              <w:rPr>
                <w:lang w:val="es-ES_tradnl"/>
              </w:rPr>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45785C" w14:textId="77777777" w:rsidR="00110231" w:rsidRPr="001D26DF" w:rsidRDefault="00110231" w:rsidP="007032D3">
            <w:pPr>
              <w:spacing w:line="240" w:lineRule="auto"/>
              <w:jc w:val="center"/>
              <w:rPr>
                <w:lang w:val="es-ES_tradnl"/>
              </w:rPr>
            </w:pPr>
            <w:r w:rsidRPr="001D26DF">
              <w:t>31 (19</w:t>
            </w:r>
            <w:r w:rsidR="00D50B1A" w:rsidRPr="001D26DF">
              <w:t>,</w:t>
            </w:r>
            <w:r w:rsidRPr="001D26DF">
              <w:t>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73484" w14:textId="77777777" w:rsidR="00110231" w:rsidRPr="001D26DF" w:rsidRDefault="00110231" w:rsidP="007032D3">
            <w:pPr>
              <w:spacing w:line="240" w:lineRule="auto"/>
              <w:jc w:val="center"/>
              <w:rPr>
                <w:lang w:val="es-ES_tradnl"/>
              </w:rPr>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1696A7" w14:textId="77777777" w:rsidR="00110231" w:rsidRPr="001D26DF" w:rsidRDefault="00110231" w:rsidP="007032D3">
            <w:pPr>
              <w:spacing w:line="240" w:lineRule="auto"/>
              <w:jc w:val="center"/>
              <w:rPr>
                <w:lang w:val="es-ES_tradnl"/>
              </w:rPr>
            </w:pPr>
            <w:r w:rsidRPr="001D26DF">
              <w:t>32 (18</w:t>
            </w:r>
            <w:r w:rsidR="00D50B1A" w:rsidRPr="001D26DF">
              <w:t>,</w:t>
            </w:r>
            <w:r w:rsidRPr="001D26DF">
              <w:t>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E5152" w14:textId="77777777" w:rsidR="00110231" w:rsidRPr="001D26DF" w:rsidRDefault="00110231" w:rsidP="007032D3">
            <w:pPr>
              <w:spacing w:line="240" w:lineRule="auto"/>
              <w:jc w:val="center"/>
              <w:rPr>
                <w:lang w:val="es-ES_tradnl"/>
              </w:rPr>
            </w:pPr>
            <w:r w:rsidRPr="001D26DF">
              <w:t>0</w:t>
            </w:r>
            <w:r w:rsidR="00D50B1A" w:rsidRPr="001D26DF">
              <w:t>,</w:t>
            </w:r>
            <w:r w:rsidRPr="001D26DF">
              <w:t>3 % (-8</w:t>
            </w:r>
            <w:r w:rsidR="00D50B1A" w:rsidRPr="001D26DF">
              <w:t>,</w:t>
            </w:r>
            <w:r w:rsidRPr="001D26DF">
              <w:t>2</w:t>
            </w:r>
            <w:r w:rsidR="003831E2" w:rsidRPr="001D26DF">
              <w:t>;</w:t>
            </w:r>
            <w:r w:rsidRPr="001D26DF">
              <w:t xml:space="preserve"> 8</w:t>
            </w:r>
            <w:r w:rsidR="00D50B1A" w:rsidRPr="001D26DF">
              <w:t>,</w:t>
            </w:r>
            <w:r w:rsidRPr="001D26DF">
              <w:t>8)</w:t>
            </w:r>
          </w:p>
        </w:tc>
      </w:tr>
      <w:tr w:rsidR="00110231" w:rsidRPr="001D26DF" w14:paraId="0AB8C7A3" w14:textId="77777777" w:rsidTr="007032D3">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87EE30" w14:textId="77777777" w:rsidR="00110231" w:rsidRPr="001D26DF" w:rsidRDefault="00110231" w:rsidP="007032D3">
            <w:pPr>
              <w:spacing w:line="240" w:lineRule="auto"/>
              <w:rPr>
                <w:lang w:val="es-ES_tradnl"/>
              </w:rPr>
            </w:pPr>
            <w:r w:rsidRPr="001D26DF">
              <w:rPr>
                <w:lang w:val="es-ES_tradnl"/>
              </w:rPr>
              <w:t>Mortalidad en FAS el día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C98075" w14:textId="77777777" w:rsidR="00110231" w:rsidRPr="001D26DF" w:rsidRDefault="00110231" w:rsidP="007032D3">
            <w:pPr>
              <w:spacing w:line="240" w:lineRule="auto"/>
              <w:jc w:val="center"/>
              <w:rPr>
                <w:lang w:val="es-ES_tradnl"/>
              </w:rPr>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51B3E3" w14:textId="77777777" w:rsidR="00110231" w:rsidRPr="001D26DF" w:rsidRDefault="00110231" w:rsidP="007032D3">
            <w:pPr>
              <w:spacing w:line="240" w:lineRule="auto"/>
              <w:jc w:val="center"/>
              <w:rPr>
                <w:lang w:val="es-ES_tradnl"/>
              </w:rPr>
            </w:pPr>
            <w:r w:rsidRPr="001D26DF">
              <w:t>56 (34</w:t>
            </w:r>
            <w:r w:rsidR="00D50B1A" w:rsidRPr="001D26DF">
              <w:t>,</w:t>
            </w:r>
            <w:r w:rsidRPr="001D26DF">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EEBD2" w14:textId="77777777" w:rsidR="00110231" w:rsidRPr="001D26DF" w:rsidRDefault="00110231" w:rsidP="007032D3">
            <w:pPr>
              <w:spacing w:line="240" w:lineRule="auto"/>
              <w:jc w:val="center"/>
              <w:rPr>
                <w:lang w:val="es-ES_tradnl"/>
              </w:rPr>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9C7C2" w14:textId="77777777" w:rsidR="00110231" w:rsidRPr="001D26DF" w:rsidRDefault="00110231" w:rsidP="007032D3">
            <w:pPr>
              <w:spacing w:line="240" w:lineRule="auto"/>
              <w:jc w:val="center"/>
              <w:rPr>
                <w:lang w:val="es-ES_tradnl"/>
              </w:rPr>
            </w:pPr>
            <w:r w:rsidRPr="001D26DF">
              <w:t>53 (31</w:t>
            </w:r>
            <w:r w:rsidR="00D50B1A" w:rsidRPr="001D26DF">
              <w:t>,</w:t>
            </w:r>
            <w:r w:rsidRPr="001D26DF">
              <w:t>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129AD" w14:textId="77777777" w:rsidR="00110231" w:rsidRPr="001D26DF" w:rsidRDefault="00110231" w:rsidP="007032D3">
            <w:pPr>
              <w:spacing w:line="240" w:lineRule="auto"/>
              <w:jc w:val="center"/>
              <w:rPr>
                <w:lang w:val="es-ES_tradnl"/>
              </w:rPr>
            </w:pPr>
            <w:r w:rsidRPr="001D26DF">
              <w:t>3</w:t>
            </w:r>
            <w:r w:rsidR="00D50B1A" w:rsidRPr="001D26DF">
              <w:t>,</w:t>
            </w:r>
            <w:r w:rsidRPr="001D26DF">
              <w:t>1 % (-6</w:t>
            </w:r>
            <w:r w:rsidR="00D50B1A" w:rsidRPr="001D26DF">
              <w:t>,</w:t>
            </w:r>
            <w:r w:rsidRPr="001D26DF">
              <w:t>9</w:t>
            </w:r>
            <w:r w:rsidR="003831E2" w:rsidRPr="001D26DF">
              <w:t>;</w:t>
            </w:r>
            <w:r w:rsidRPr="001D26DF">
              <w:t xml:space="preserve"> 13</w:t>
            </w:r>
            <w:r w:rsidR="00D50B1A" w:rsidRPr="001D26DF">
              <w:t>,</w:t>
            </w:r>
            <w:r w:rsidRPr="001D26DF">
              <w:t>1)</w:t>
            </w:r>
          </w:p>
        </w:tc>
      </w:tr>
      <w:tr w:rsidR="000819D0" w:rsidRPr="0079293B" w14:paraId="4C7C9347" w14:textId="77777777" w:rsidTr="007032D3">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F805E" w14:textId="77777777" w:rsidR="000819D0" w:rsidRPr="001D26DF" w:rsidRDefault="000819D0" w:rsidP="007032D3">
            <w:pPr>
              <w:spacing w:line="240" w:lineRule="auto"/>
              <w:rPr>
                <w:sz w:val="18"/>
                <w:szCs w:val="18"/>
                <w:lang w:val="es-ES_tradnl"/>
              </w:rPr>
            </w:pPr>
            <w:r w:rsidRPr="001D26DF">
              <w:rPr>
                <w:sz w:val="18"/>
                <w:szCs w:val="18"/>
                <w:lang w:val="es-ES_tradnl"/>
              </w:rPr>
              <w:t xml:space="preserve">* </w:t>
            </w:r>
            <w:r w:rsidR="003C5951" w:rsidRPr="001D26DF">
              <w:rPr>
                <w:sz w:val="18"/>
                <w:szCs w:val="18"/>
                <w:lang w:val="es-ES_tradnl"/>
              </w:rPr>
              <w:t>Diferencia de tratamiento ajustada según el método de</w:t>
            </w:r>
            <w:r w:rsidRPr="001D26DF">
              <w:rPr>
                <w:sz w:val="18"/>
                <w:szCs w:val="18"/>
                <w:lang w:val="es-ES_tradnl"/>
              </w:rPr>
              <w:t xml:space="preserve"> Miettinen </w:t>
            </w:r>
            <w:r w:rsidR="003D7E95" w:rsidRPr="001D26DF">
              <w:rPr>
                <w:sz w:val="18"/>
                <w:szCs w:val="18"/>
                <w:lang w:val="es-ES_tradnl"/>
              </w:rPr>
              <w:t>y</w:t>
            </w:r>
            <w:r w:rsidRPr="001D26DF">
              <w:rPr>
                <w:sz w:val="18"/>
                <w:szCs w:val="18"/>
                <w:lang w:val="es-ES_tradnl"/>
              </w:rPr>
              <w:t xml:space="preserve"> Nurminen</w:t>
            </w:r>
            <w:r w:rsidR="003C5951" w:rsidRPr="001D26DF">
              <w:rPr>
                <w:sz w:val="18"/>
                <w:szCs w:val="18"/>
                <w:lang w:val="es-ES_tradnl"/>
              </w:rPr>
              <w:t xml:space="preserve"> estratificado por factor de asignación al azar</w:t>
            </w:r>
            <w:r w:rsidRPr="001D26DF">
              <w:rPr>
                <w:sz w:val="18"/>
                <w:szCs w:val="18"/>
                <w:lang w:val="es-ES_tradnl"/>
              </w:rPr>
              <w:t xml:space="preserve"> (</w:t>
            </w:r>
            <w:r w:rsidR="003C5951" w:rsidRPr="001D26DF">
              <w:rPr>
                <w:sz w:val="18"/>
                <w:szCs w:val="18"/>
                <w:lang w:val="es-ES_tradnl"/>
              </w:rPr>
              <w:t>riesgo de mortalidad/resultado deficiente)</w:t>
            </w:r>
            <w:r w:rsidRPr="001D26DF">
              <w:rPr>
                <w:sz w:val="18"/>
                <w:szCs w:val="18"/>
                <w:lang w:val="es-ES_tradnl"/>
              </w:rPr>
              <w:t xml:space="preserve">, </w:t>
            </w:r>
            <w:r w:rsidR="003C5951" w:rsidRPr="001D26DF">
              <w:rPr>
                <w:sz w:val="18"/>
                <w:szCs w:val="18"/>
                <w:lang w:val="es-ES_tradnl"/>
              </w:rPr>
              <w:t>mediante el esquema de ponderación de</w:t>
            </w:r>
            <w:r w:rsidRPr="001D26DF">
              <w:rPr>
                <w:sz w:val="18"/>
                <w:szCs w:val="18"/>
                <w:lang w:val="es-ES_tradnl"/>
              </w:rPr>
              <w:t xml:space="preserve"> Cochran-Mantel-Haenszel.</w:t>
            </w:r>
          </w:p>
        </w:tc>
      </w:tr>
    </w:tbl>
    <w:p w14:paraId="622AF1D1" w14:textId="77777777" w:rsidR="000819D0" w:rsidRPr="001D26DF" w:rsidRDefault="000819D0" w:rsidP="000819D0">
      <w:pPr>
        <w:widowControl w:val="0"/>
        <w:spacing w:line="240" w:lineRule="auto"/>
        <w:rPr>
          <w:b/>
          <w:bCs/>
          <w:lang w:val="es-ES_tradnl"/>
        </w:rPr>
      </w:pPr>
    </w:p>
    <w:p w14:paraId="248BD5C4" w14:textId="77777777" w:rsidR="000819D0" w:rsidRPr="001D26DF" w:rsidRDefault="000819D0" w:rsidP="000819D0">
      <w:pPr>
        <w:keepNext/>
        <w:keepLines/>
        <w:widowControl w:val="0"/>
        <w:spacing w:line="240" w:lineRule="auto"/>
        <w:rPr>
          <w:b/>
          <w:bCs/>
          <w:lang w:val="es-ES_tradnl"/>
        </w:rPr>
      </w:pPr>
      <w:r w:rsidRPr="001D26DF">
        <w:rPr>
          <w:b/>
          <w:bCs/>
          <w:lang w:val="es-ES_tradnl"/>
        </w:rPr>
        <w:t>Tabl</w:t>
      </w:r>
      <w:r w:rsidR="009B419B" w:rsidRPr="001D26DF">
        <w:rPr>
          <w:b/>
          <w:bCs/>
          <w:lang w:val="es-ES_tradnl"/>
        </w:rPr>
        <w:t>a</w:t>
      </w:r>
      <w:r w:rsidRPr="001D26DF">
        <w:rPr>
          <w:b/>
          <w:bCs/>
          <w:lang w:val="es-ES_tradnl"/>
        </w:rPr>
        <w:t xml:space="preserve"> 4. </w:t>
      </w:r>
      <w:r w:rsidR="009B419B" w:rsidRPr="001D26DF">
        <w:rPr>
          <w:lang w:val="es-ES_tradnl"/>
        </w:rPr>
        <w:t>Estudio 1 del tratamiento de la aspergilosis invasora con posaconazol</w:t>
      </w:r>
      <w:r w:rsidRPr="001D26DF">
        <w:rPr>
          <w:lang w:val="es-ES_tradnl"/>
        </w:rPr>
        <w:t xml:space="preserve">: </w:t>
      </w:r>
      <w:r w:rsidR="009B419B" w:rsidRPr="001D26DF">
        <w:rPr>
          <w:lang w:val="es-ES_tradnl"/>
        </w:rPr>
        <w:t>respuesta clínica global en la semana 6</w:t>
      </w:r>
      <w:r w:rsidR="00121798" w:rsidRPr="001D26DF">
        <w:rPr>
          <w:lang w:val="es-ES_tradnl"/>
        </w:rPr>
        <w:t xml:space="preserve"> y la semana 12</w:t>
      </w:r>
      <w:r w:rsidR="00F37AC8" w:rsidRPr="001D26DF">
        <w:rPr>
          <w:lang w:val="es-ES_tradnl"/>
        </w:rPr>
        <w:t xml:space="preserve">, </w:t>
      </w:r>
      <w:r w:rsidR="00121798" w:rsidRPr="001D26DF">
        <w:rPr>
          <w:lang w:val="es-ES_tradnl"/>
        </w:rPr>
        <w:t xml:space="preserve">en la </w:t>
      </w:r>
      <w:r w:rsidR="00F37AC8" w:rsidRPr="001D26DF">
        <w:rPr>
          <w:lang w:val="es-ES_tradnl"/>
        </w:rPr>
        <w:t xml:space="preserve">población </w:t>
      </w:r>
      <w:r w:rsidR="00121798" w:rsidRPr="001D26DF">
        <w:rPr>
          <w:lang w:val="es-ES_tradnl"/>
        </w:rPr>
        <w:t>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0819D0" w:rsidRPr="001D26DF" w14:paraId="1A351741" w14:textId="77777777" w:rsidTr="007032D3">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9476D4" w14:textId="77777777" w:rsidR="000819D0" w:rsidRPr="001D26DF" w:rsidRDefault="000819D0" w:rsidP="007032D3">
            <w:pPr>
              <w:keepNext/>
              <w:keepLines/>
              <w:widowControl w:val="0"/>
              <w:spacing w:line="240" w:lineRule="auto"/>
              <w:rPr>
                <w:lang w:val="es-ES_tradnl"/>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9F6674" w14:textId="77777777" w:rsidR="000819D0" w:rsidRPr="001D26DF" w:rsidRDefault="000819D0" w:rsidP="007032D3">
            <w:pPr>
              <w:keepNext/>
              <w:keepLines/>
              <w:widowControl w:val="0"/>
              <w:spacing w:line="240" w:lineRule="auto"/>
              <w:jc w:val="center"/>
              <w:rPr>
                <w:b/>
                <w:bCs/>
              </w:rPr>
            </w:pPr>
            <w:r w:rsidRPr="001D26DF">
              <w:rPr>
                <w:b/>
                <w:bCs/>
              </w:rPr>
              <w:t>Posaconazol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2A35E7" w14:textId="77777777" w:rsidR="000819D0" w:rsidRPr="001D26DF" w:rsidRDefault="000819D0" w:rsidP="007032D3">
            <w:pPr>
              <w:keepNext/>
              <w:keepLines/>
              <w:widowControl w:val="0"/>
              <w:spacing w:line="240" w:lineRule="auto"/>
              <w:jc w:val="center"/>
              <w:rPr>
                <w:b/>
                <w:bCs/>
              </w:rPr>
            </w:pPr>
            <w:r w:rsidRPr="001D26DF">
              <w:rPr>
                <w:b/>
                <w:bCs/>
              </w:rPr>
              <w:t>Voriconazol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629685" w14:textId="77777777" w:rsidR="000819D0" w:rsidRPr="001D26DF" w:rsidRDefault="000819D0" w:rsidP="007032D3">
            <w:pPr>
              <w:keepNext/>
              <w:keepLines/>
              <w:widowControl w:val="0"/>
              <w:spacing w:line="240" w:lineRule="auto"/>
              <w:jc w:val="center"/>
            </w:pPr>
          </w:p>
        </w:tc>
      </w:tr>
      <w:tr w:rsidR="000819D0" w:rsidRPr="001D26DF" w14:paraId="55249B13" w14:textId="77777777" w:rsidTr="007032D3">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C9CF2A" w14:textId="77777777" w:rsidR="000819D0" w:rsidRPr="001D26DF" w:rsidRDefault="000819D0" w:rsidP="007032D3">
            <w:pPr>
              <w:keepNext/>
              <w:keepLines/>
              <w:widowControl w:val="0"/>
              <w:spacing w:line="240" w:lineRule="auto"/>
            </w:pPr>
            <w:r w:rsidRPr="001D26DF">
              <w:t>Po</w:t>
            </w:r>
            <w:r w:rsidR="00CD06E1" w:rsidRPr="001D26DF">
              <w:t>blación</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61D3ABA" w14:textId="77777777" w:rsidR="000819D0" w:rsidRPr="001D26DF" w:rsidRDefault="000819D0" w:rsidP="007032D3">
            <w:pPr>
              <w:keepNext/>
              <w:keepLines/>
              <w:widowControl w:val="0"/>
              <w:spacing w:line="240" w:lineRule="auto"/>
              <w:jc w:val="center"/>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A62BB74" w14:textId="77777777" w:rsidR="000819D0" w:rsidRPr="001D26DF" w:rsidRDefault="00CD06E1" w:rsidP="007032D3">
            <w:pPr>
              <w:keepNext/>
              <w:keepLines/>
              <w:widowControl w:val="0"/>
              <w:spacing w:line="240" w:lineRule="auto"/>
              <w:jc w:val="center"/>
            </w:pPr>
            <w:r w:rsidRPr="001D26DF">
              <w:t>Éxito</w:t>
            </w:r>
            <w:r w:rsidR="0048184E" w:rsidRPr="001D26DF">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8BE1F5D" w14:textId="77777777" w:rsidR="000819D0" w:rsidRPr="001D26DF" w:rsidRDefault="000819D0" w:rsidP="007032D3">
            <w:pPr>
              <w:keepNext/>
              <w:keepLines/>
              <w:widowControl w:val="0"/>
              <w:spacing w:line="240" w:lineRule="auto"/>
              <w:jc w:val="center"/>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10C624E7" w14:textId="77777777" w:rsidR="000819D0" w:rsidRPr="001D26DF" w:rsidRDefault="00CD06E1" w:rsidP="007032D3">
            <w:pPr>
              <w:keepNext/>
              <w:keepLines/>
              <w:widowControl w:val="0"/>
              <w:spacing w:line="240" w:lineRule="auto"/>
              <w:jc w:val="center"/>
            </w:pPr>
            <w:r w:rsidRPr="001D26DF">
              <w:t>Éxito</w:t>
            </w:r>
            <w:r w:rsidR="0048184E" w:rsidRPr="001D26DF">
              <w:t xml:space="preserve">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1C827DE6" w14:textId="77777777" w:rsidR="000819D0" w:rsidRPr="001D26DF" w:rsidRDefault="000819D0" w:rsidP="007032D3">
            <w:pPr>
              <w:keepNext/>
              <w:keepLines/>
              <w:widowControl w:val="0"/>
              <w:spacing w:line="240" w:lineRule="auto"/>
              <w:jc w:val="center"/>
            </w:pPr>
            <w:r w:rsidRPr="001D26DF">
              <w:t>Diferenc</w:t>
            </w:r>
            <w:r w:rsidR="00CD06E1" w:rsidRPr="001D26DF">
              <w:t>ia</w:t>
            </w:r>
            <w:r w:rsidRPr="001D26DF">
              <w:t>* (</w:t>
            </w:r>
            <w:r w:rsidR="003C7081" w:rsidRPr="001D26DF">
              <w:t xml:space="preserve">IC del </w:t>
            </w:r>
            <w:r w:rsidRPr="001D26DF">
              <w:t>95 %)</w:t>
            </w:r>
          </w:p>
        </w:tc>
      </w:tr>
      <w:tr w:rsidR="000819D0" w:rsidRPr="001D26DF" w14:paraId="02012035" w14:textId="77777777" w:rsidTr="007032D3">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5DFC6B" w14:textId="77777777" w:rsidR="000819D0" w:rsidRPr="001D26DF" w:rsidRDefault="0048184E" w:rsidP="007032D3">
            <w:pPr>
              <w:keepNext/>
              <w:keepLines/>
              <w:widowControl w:val="0"/>
              <w:spacing w:line="240" w:lineRule="auto"/>
              <w:rPr>
                <w:lang w:val="es-ES_tradnl"/>
              </w:rPr>
            </w:pPr>
            <w:r w:rsidRPr="001D26DF">
              <w:rPr>
                <w:lang w:val="es-ES_tradnl"/>
              </w:rPr>
              <w:t>Respuesta clínica global en FAS en la semana 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990E1" w14:textId="77777777" w:rsidR="000819D0" w:rsidRPr="001D26DF" w:rsidRDefault="000819D0" w:rsidP="007032D3">
            <w:pPr>
              <w:keepNext/>
              <w:keepLines/>
              <w:widowControl w:val="0"/>
              <w:spacing w:line="240" w:lineRule="auto"/>
              <w:jc w:val="center"/>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7D2E5" w14:textId="77777777" w:rsidR="000819D0" w:rsidRPr="001D26DF" w:rsidRDefault="000819D0" w:rsidP="007032D3">
            <w:pPr>
              <w:keepNext/>
              <w:keepLines/>
              <w:widowControl w:val="0"/>
              <w:spacing w:line="240" w:lineRule="auto"/>
              <w:jc w:val="center"/>
            </w:pPr>
            <w:r w:rsidRPr="001D26DF">
              <w:t>73 (44</w:t>
            </w:r>
            <w:r w:rsidR="00CD06E1" w:rsidRPr="001D26DF">
              <w:t>,</w:t>
            </w:r>
            <w:r w:rsidRPr="001D26DF">
              <w:t>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D255CA" w14:textId="77777777" w:rsidR="000819D0" w:rsidRPr="001D26DF" w:rsidRDefault="000819D0" w:rsidP="007032D3">
            <w:pPr>
              <w:keepNext/>
              <w:keepLines/>
              <w:widowControl w:val="0"/>
              <w:spacing w:line="240" w:lineRule="auto"/>
              <w:jc w:val="center"/>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1DB82" w14:textId="77777777" w:rsidR="000819D0" w:rsidRPr="001D26DF" w:rsidRDefault="000819D0" w:rsidP="007032D3">
            <w:pPr>
              <w:keepNext/>
              <w:keepLines/>
              <w:widowControl w:val="0"/>
              <w:spacing w:line="240" w:lineRule="auto"/>
              <w:jc w:val="center"/>
            </w:pPr>
            <w:r w:rsidRPr="001D26DF">
              <w:t>78 (45</w:t>
            </w:r>
            <w:r w:rsidR="00CD06E1" w:rsidRPr="001D26DF">
              <w:t>,</w:t>
            </w:r>
            <w:r w:rsidRPr="001D26DF">
              <w:t>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EDBC0" w14:textId="77777777" w:rsidR="000819D0" w:rsidRPr="001D26DF" w:rsidRDefault="000819D0" w:rsidP="007032D3">
            <w:pPr>
              <w:keepNext/>
              <w:keepLines/>
              <w:widowControl w:val="0"/>
              <w:spacing w:line="240" w:lineRule="auto"/>
              <w:jc w:val="center"/>
            </w:pPr>
            <w:r w:rsidRPr="001D26DF">
              <w:t>-0</w:t>
            </w:r>
            <w:r w:rsidR="00CD06E1" w:rsidRPr="001D26DF">
              <w:t>,</w:t>
            </w:r>
            <w:r w:rsidRPr="001D26DF">
              <w:t>6</w:t>
            </w:r>
            <w:r w:rsidR="00D30A7B" w:rsidRPr="001D26DF">
              <w:t> %</w:t>
            </w:r>
            <w:r w:rsidRPr="001D26DF">
              <w:t xml:space="preserve"> (-11</w:t>
            </w:r>
            <w:r w:rsidR="00CD06E1" w:rsidRPr="001D26DF">
              <w:t>,</w:t>
            </w:r>
            <w:r w:rsidRPr="001D26DF">
              <w:t>2</w:t>
            </w:r>
            <w:r w:rsidR="005D1A08" w:rsidRPr="001D26DF">
              <w:t>;</w:t>
            </w:r>
            <w:r w:rsidRPr="001D26DF">
              <w:t xml:space="preserve"> 10</w:t>
            </w:r>
            <w:r w:rsidR="00CD06E1" w:rsidRPr="001D26DF">
              <w:t>,</w:t>
            </w:r>
            <w:r w:rsidRPr="001D26DF">
              <w:t>1)</w:t>
            </w:r>
          </w:p>
        </w:tc>
      </w:tr>
      <w:tr w:rsidR="00D30A7B" w:rsidRPr="001D26DF" w14:paraId="1EB9CA07" w14:textId="77777777" w:rsidTr="007032D3">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3D415D" w14:textId="77777777" w:rsidR="00D30A7B" w:rsidRPr="001D26DF" w:rsidRDefault="00D30A7B" w:rsidP="007032D3">
            <w:pPr>
              <w:keepNext/>
              <w:keepLines/>
              <w:widowControl w:val="0"/>
              <w:spacing w:line="240" w:lineRule="auto"/>
              <w:rPr>
                <w:lang w:val="es-ES_tradnl"/>
              </w:rPr>
            </w:pPr>
            <w:r w:rsidRPr="001D26DF">
              <w:rPr>
                <w:lang w:val="es-ES_tradnl"/>
              </w:rPr>
              <w:t>Respuesta clínica global en FAS en la semana 12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01316D" w14:textId="77777777" w:rsidR="00D30A7B" w:rsidRPr="001D26DF" w:rsidRDefault="00D30A7B" w:rsidP="007032D3">
            <w:pPr>
              <w:keepNext/>
              <w:keepLines/>
              <w:widowControl w:val="0"/>
              <w:spacing w:line="240" w:lineRule="auto"/>
              <w:jc w:val="center"/>
              <w:rPr>
                <w:lang w:val="es-ES_tradnl"/>
              </w:rPr>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D20C9D" w14:textId="77777777" w:rsidR="00D30A7B" w:rsidRPr="001D26DF" w:rsidRDefault="00D30A7B" w:rsidP="007032D3">
            <w:pPr>
              <w:keepNext/>
              <w:keepLines/>
              <w:widowControl w:val="0"/>
              <w:spacing w:line="240" w:lineRule="auto"/>
              <w:jc w:val="center"/>
              <w:rPr>
                <w:lang w:val="es-ES_tradnl"/>
              </w:rPr>
            </w:pPr>
            <w:r w:rsidRPr="001D26DF">
              <w:t>69 (42</w:t>
            </w:r>
            <w:r w:rsidR="002C7380" w:rsidRPr="001D26DF">
              <w:t>,</w:t>
            </w:r>
            <w:r w:rsidRPr="001D26DF">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3AD3CE" w14:textId="77777777" w:rsidR="00D30A7B" w:rsidRPr="001D26DF" w:rsidRDefault="00D30A7B" w:rsidP="007032D3">
            <w:pPr>
              <w:keepNext/>
              <w:keepLines/>
              <w:widowControl w:val="0"/>
              <w:spacing w:line="240" w:lineRule="auto"/>
              <w:jc w:val="center"/>
              <w:rPr>
                <w:lang w:val="es-ES_tradnl"/>
              </w:rPr>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C477A" w14:textId="77777777" w:rsidR="00D30A7B" w:rsidRPr="001D26DF" w:rsidRDefault="00D30A7B" w:rsidP="007032D3">
            <w:pPr>
              <w:keepNext/>
              <w:keepLines/>
              <w:widowControl w:val="0"/>
              <w:spacing w:line="240" w:lineRule="auto"/>
              <w:jc w:val="center"/>
              <w:rPr>
                <w:lang w:val="es-ES_tradnl"/>
              </w:rPr>
            </w:pPr>
            <w:r w:rsidRPr="001D26DF">
              <w:t>79 (46</w:t>
            </w:r>
            <w:r w:rsidR="002C7380" w:rsidRPr="001D26DF">
              <w:t>,</w:t>
            </w:r>
            <w:r w:rsidRPr="001D26DF">
              <w:t>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AECB4A" w14:textId="77777777" w:rsidR="00D30A7B" w:rsidRPr="001D26DF" w:rsidRDefault="00D30A7B" w:rsidP="007032D3">
            <w:pPr>
              <w:keepNext/>
              <w:keepLines/>
              <w:widowControl w:val="0"/>
              <w:spacing w:line="240" w:lineRule="auto"/>
              <w:jc w:val="center"/>
              <w:rPr>
                <w:lang w:val="es-ES_tradnl"/>
              </w:rPr>
            </w:pPr>
            <w:r w:rsidRPr="001D26DF">
              <w:t>-3</w:t>
            </w:r>
            <w:r w:rsidR="002C7380" w:rsidRPr="001D26DF">
              <w:t>,</w:t>
            </w:r>
            <w:r w:rsidRPr="001D26DF">
              <w:t>4 % (-13,9; 7,1)</w:t>
            </w:r>
          </w:p>
        </w:tc>
      </w:tr>
      <w:tr w:rsidR="000819D0" w:rsidRPr="0079293B" w14:paraId="34EA8FB6" w14:textId="77777777" w:rsidTr="007032D3">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82790" w14:textId="77777777" w:rsidR="000819D0" w:rsidRPr="001D26DF" w:rsidRDefault="000819D0" w:rsidP="007032D3">
            <w:pPr>
              <w:keepNext/>
              <w:keepLines/>
              <w:widowControl w:val="0"/>
              <w:spacing w:line="240" w:lineRule="auto"/>
              <w:rPr>
                <w:color w:val="FFFFFF"/>
                <w:sz w:val="18"/>
                <w:szCs w:val="18"/>
                <w:lang w:val="es-ES_tradnl"/>
              </w:rPr>
            </w:pPr>
            <w:r w:rsidRPr="001D26DF">
              <w:rPr>
                <w:sz w:val="18"/>
                <w:szCs w:val="18"/>
                <w:lang w:val="es-ES_tradnl"/>
              </w:rPr>
              <w:t xml:space="preserve">* </w:t>
            </w:r>
            <w:r w:rsidR="00CD06E1" w:rsidRPr="001D26DF">
              <w:rPr>
                <w:sz w:val="18"/>
                <w:szCs w:val="18"/>
                <w:lang w:val="es-ES_tradnl"/>
              </w:rPr>
              <w:t xml:space="preserve">La respuesta clínica global satisfactoria se definió como </w:t>
            </w:r>
            <w:r w:rsidR="0005337F" w:rsidRPr="001D26DF">
              <w:rPr>
                <w:sz w:val="18"/>
                <w:szCs w:val="18"/>
                <w:lang w:val="es-ES_tradnl"/>
              </w:rPr>
              <w:t xml:space="preserve">la </w:t>
            </w:r>
            <w:r w:rsidR="00CD06E1" w:rsidRPr="001D26DF">
              <w:rPr>
                <w:sz w:val="18"/>
                <w:szCs w:val="18"/>
                <w:lang w:val="es-ES_tradnl"/>
              </w:rPr>
              <w:t>supervivencia con respuesta parcial o completa</w:t>
            </w:r>
            <w:r w:rsidR="003D7E95" w:rsidRPr="001D26DF">
              <w:rPr>
                <w:sz w:val="18"/>
                <w:szCs w:val="18"/>
                <w:lang w:val="es-ES_tradnl"/>
              </w:rPr>
              <w:t>.</w:t>
            </w:r>
          </w:p>
          <w:p w14:paraId="7A62A1EA" w14:textId="77777777" w:rsidR="000819D0" w:rsidRPr="001D26DF" w:rsidRDefault="00CD06E1" w:rsidP="007032D3">
            <w:pPr>
              <w:keepNext/>
              <w:keepLines/>
              <w:widowControl w:val="0"/>
              <w:spacing w:line="240" w:lineRule="auto"/>
              <w:rPr>
                <w:sz w:val="18"/>
                <w:szCs w:val="18"/>
                <w:lang w:val="es-ES_tradnl"/>
              </w:rPr>
            </w:pPr>
            <w:r w:rsidRPr="001D26DF">
              <w:rPr>
                <w:sz w:val="18"/>
                <w:szCs w:val="18"/>
                <w:lang w:val="es-ES_tradnl"/>
              </w:rPr>
              <w:t xml:space="preserve">Diferencia de tratamiento ajustada según el método de Miettinen </w:t>
            </w:r>
            <w:r w:rsidR="003D7E95" w:rsidRPr="001D26DF">
              <w:rPr>
                <w:sz w:val="18"/>
                <w:szCs w:val="18"/>
                <w:lang w:val="es-ES_tradnl"/>
              </w:rPr>
              <w:t>y</w:t>
            </w:r>
            <w:r w:rsidRPr="001D26DF">
              <w:rPr>
                <w:sz w:val="18"/>
                <w:szCs w:val="18"/>
                <w:lang w:val="es-ES_tradnl"/>
              </w:rPr>
              <w:t xml:space="preserve"> Nurminen estratificado por factor de asignación al azar (riesgo de mortalidad/resultado deficiente), mediante el esquema de ponderación de Cochran-Mantel-Haenszel.</w:t>
            </w:r>
          </w:p>
        </w:tc>
      </w:tr>
    </w:tbl>
    <w:p w14:paraId="2597FCC8" w14:textId="77777777" w:rsidR="00C234F3" w:rsidRPr="001D26DF" w:rsidRDefault="00C234F3" w:rsidP="00D04C40">
      <w:pPr>
        <w:widowControl w:val="0"/>
        <w:tabs>
          <w:tab w:val="clear" w:pos="567"/>
        </w:tabs>
        <w:spacing w:line="240" w:lineRule="auto"/>
        <w:outlineLvl w:val="0"/>
        <w:rPr>
          <w:iCs/>
          <w:lang w:val="es-ES_tradnl"/>
        </w:rPr>
      </w:pPr>
    </w:p>
    <w:p w14:paraId="52C938F5" w14:textId="77777777" w:rsidR="00BB6054" w:rsidRPr="00FF6FDC" w:rsidRDefault="00BB6054" w:rsidP="00BB6054">
      <w:pPr>
        <w:keepNext/>
        <w:keepLines/>
        <w:spacing w:line="240" w:lineRule="auto"/>
        <w:rPr>
          <w:i/>
          <w:lang w:val="es-ES_tradnl"/>
          <w:rPrChange w:id="965" w:author="Author">
            <w:rPr>
              <w:i/>
              <w:u w:val="single"/>
              <w:lang w:val="es-ES_tradnl"/>
            </w:rPr>
          </w:rPrChange>
        </w:rPr>
      </w:pPr>
      <w:del w:id="966" w:author="Author">
        <w:r w:rsidRPr="00FF6FDC" w:rsidDel="002D5B11">
          <w:rPr>
            <w:i/>
            <w:lang w:val="es-ES_tradnl"/>
            <w:rPrChange w:id="967" w:author="Author">
              <w:rPr>
                <w:i/>
                <w:u w:val="single"/>
                <w:lang w:val="es-ES_tradnl"/>
              </w:rPr>
            </w:rPrChange>
          </w:rPr>
          <w:delText xml:space="preserve">Resumen del </w:delText>
        </w:r>
      </w:del>
      <w:ins w:id="968" w:author="Author">
        <w:r w:rsidR="002D5B11" w:rsidRPr="00FF6FDC">
          <w:rPr>
            <w:i/>
            <w:lang w:val="es-ES_tradnl"/>
            <w:rPrChange w:id="969" w:author="Author">
              <w:rPr>
                <w:i/>
                <w:u w:val="single"/>
                <w:lang w:val="es-ES_tradnl"/>
              </w:rPr>
            </w:rPrChange>
          </w:rPr>
          <w:t>Estudio 5615 (</w:t>
        </w:r>
      </w:ins>
      <w:r w:rsidRPr="00FF6FDC">
        <w:rPr>
          <w:i/>
          <w:lang w:val="es-ES_tradnl"/>
          <w:rPrChange w:id="970" w:author="Author">
            <w:rPr>
              <w:i/>
              <w:u w:val="single"/>
              <w:lang w:val="es-ES_tradnl"/>
            </w:rPr>
          </w:rPrChange>
        </w:rPr>
        <w:t>estudio de extrapolación de posaconazol comprimidos</w:t>
      </w:r>
      <w:ins w:id="971" w:author="Author">
        <w:r w:rsidR="002D5B11" w:rsidRPr="00FF6FDC">
          <w:rPr>
            <w:i/>
            <w:lang w:val="es-ES_tradnl"/>
            <w:rPrChange w:id="972" w:author="Author">
              <w:rPr>
                <w:i/>
                <w:u w:val="single"/>
                <w:lang w:val="es-ES_tradnl"/>
              </w:rPr>
            </w:rPrChange>
          </w:rPr>
          <w:t>)</w:t>
        </w:r>
      </w:ins>
    </w:p>
    <w:p w14:paraId="2CA7465E" w14:textId="31A1FA6C" w:rsidR="00BB6054" w:rsidRPr="001D26DF" w:rsidRDefault="00BB6054" w:rsidP="00BB6054">
      <w:pPr>
        <w:spacing w:line="240" w:lineRule="auto"/>
        <w:rPr>
          <w:lang w:val="es-ES_tradnl"/>
        </w:rPr>
      </w:pPr>
      <w:r w:rsidRPr="001D26DF">
        <w:rPr>
          <w:lang w:val="es-ES_tradnl"/>
        </w:rPr>
        <w:t>E</w:t>
      </w:r>
      <w:ins w:id="973" w:author="Author">
        <w:r w:rsidR="002D5B11">
          <w:rPr>
            <w:lang w:val="es-ES_tradnl"/>
          </w:rPr>
          <w:t>ste</w:t>
        </w:r>
      </w:ins>
      <w:del w:id="974" w:author="Author">
        <w:r w:rsidRPr="001D26DF" w:rsidDel="002D5B11">
          <w:rPr>
            <w:lang w:val="es-ES_tradnl"/>
          </w:rPr>
          <w:delText>l estudio 5615</w:delText>
        </w:r>
      </w:del>
      <w:r w:rsidRPr="001D26DF">
        <w:rPr>
          <w:lang w:val="es-ES_tradnl"/>
        </w:rPr>
        <w:t xml:space="preserve"> fue un estudio no comparativo y multicéntrico llevado a cabo para evaluar la</w:t>
      </w:r>
      <w:del w:id="975" w:author="Author">
        <w:r w:rsidRPr="001D26DF" w:rsidDel="002D5B11">
          <w:rPr>
            <w:lang w:val="es-ES_tradnl"/>
          </w:rPr>
          <w:delText>s</w:delText>
        </w:r>
      </w:del>
      <w:r w:rsidRPr="001D26DF">
        <w:rPr>
          <w:lang w:val="es-ES_tradnl"/>
        </w:rPr>
        <w:t xml:space="preserve"> </w:t>
      </w:r>
      <w:del w:id="976" w:author="Author">
        <w:r w:rsidRPr="001D26DF" w:rsidDel="002D5B11">
          <w:rPr>
            <w:lang w:val="es-ES_tradnl"/>
          </w:rPr>
          <w:delText xml:space="preserve">propiedades </w:delText>
        </w:r>
      </w:del>
      <w:r w:rsidRPr="001D26DF">
        <w:rPr>
          <w:lang w:val="es-ES_tradnl"/>
        </w:rPr>
        <w:t>farmacocinética</w:t>
      </w:r>
      <w:del w:id="977" w:author="Author">
        <w:r w:rsidRPr="001D26DF" w:rsidDel="002D5B11">
          <w:rPr>
            <w:lang w:val="es-ES_tradnl"/>
          </w:rPr>
          <w:delText>s</w:delText>
        </w:r>
      </w:del>
      <w:r w:rsidRPr="001D26DF">
        <w:rPr>
          <w:lang w:val="es-ES_tradnl"/>
        </w:rPr>
        <w:t>, la seguridad y la tolerabilidad de posaconazol comprimidos. El estudio 5615 se realizó en una población de pacientes similar a la estudiada previamente en el programa clínico fundamental de posaconazol suspensión oral. Los datos farmacocinéticos y de seguridad obtenidos del estudio 5615 se extrapolaron con los datos existentes (incluidos los datos de eficacia) con la suspensión oral.</w:t>
      </w:r>
    </w:p>
    <w:p w14:paraId="2843567F" w14:textId="77777777" w:rsidR="00BB6054" w:rsidRPr="001D26DF" w:rsidRDefault="00BB6054" w:rsidP="00BB6054">
      <w:pPr>
        <w:spacing w:line="240" w:lineRule="auto"/>
        <w:rPr>
          <w:lang w:val="es-ES_tradnl"/>
        </w:rPr>
      </w:pPr>
      <w:r w:rsidRPr="001D26DF">
        <w:rPr>
          <w:lang w:val="es-ES_tradnl"/>
        </w:rPr>
        <w:t>La población de</w:t>
      </w:r>
      <w:ins w:id="978" w:author="Author">
        <w:r w:rsidR="002D5B11">
          <w:rPr>
            <w:lang w:val="es-ES_tradnl"/>
          </w:rPr>
          <w:t>l estudio</w:t>
        </w:r>
      </w:ins>
      <w:del w:id="979" w:author="Author">
        <w:r w:rsidRPr="001D26DF" w:rsidDel="002D5B11">
          <w:rPr>
            <w:lang w:val="es-ES_tradnl"/>
          </w:rPr>
          <w:delText xml:space="preserve"> sujetos</w:delText>
        </w:r>
      </w:del>
      <w:r w:rsidRPr="001D26DF">
        <w:rPr>
          <w:lang w:val="es-ES_tradnl"/>
        </w:rPr>
        <w:t xml:space="preserve"> incluyó: 1) pacientes con LMA o SMD que hubieran recibido recientemente quimioterapia y que hubieran desarrollado o se previó que iban a desarrollar una neutropenia significativa o 2) pacientes que se hubieran sometido a un TCMH y estuvieran recibiendo terapia inmunosupresora para la prevención o el tratamiento de </w:t>
      </w:r>
      <w:r w:rsidRPr="001D26DF">
        <w:rPr>
          <w:rFonts w:eastAsia="Calibri"/>
          <w:lang w:val="es-ES_tradnl"/>
        </w:rPr>
        <w:t xml:space="preserve">EICH. Se evaluaron dos grupos diferentes de dosificación: </w:t>
      </w:r>
      <w:r w:rsidRPr="001D26DF">
        <w:rPr>
          <w:lang w:val="es-ES_tradnl"/>
        </w:rPr>
        <w:t xml:space="preserve">200 mg dos veces al día el día 1, seguidos de 200 mg </w:t>
      </w:r>
      <w:r w:rsidR="00DC5932" w:rsidRPr="001D26DF">
        <w:rPr>
          <w:lang w:val="es-ES_tradnl"/>
        </w:rPr>
        <w:t xml:space="preserve">una vez </w:t>
      </w:r>
      <w:r w:rsidRPr="001D26DF">
        <w:rPr>
          <w:lang w:val="es-ES_tradnl"/>
        </w:rPr>
        <w:t>al día (Parte</w:t>
      </w:r>
      <w:r w:rsidR="00930D3B" w:rsidRPr="001D26DF">
        <w:rPr>
          <w:lang w:val="es-ES_tradnl"/>
        </w:rPr>
        <w:t> </w:t>
      </w:r>
      <w:r w:rsidRPr="001D26DF">
        <w:rPr>
          <w:lang w:val="es-ES_tradnl"/>
        </w:rPr>
        <w:t>IA) y 300 mg dos veces al día el día 1, seguidos de 300 mg una vez al día (Parte</w:t>
      </w:r>
      <w:r w:rsidR="00FE0B55" w:rsidRPr="001D26DF">
        <w:rPr>
          <w:lang w:val="es-ES_tradnl"/>
        </w:rPr>
        <w:t> </w:t>
      </w:r>
      <w:r w:rsidRPr="001D26DF">
        <w:rPr>
          <w:lang w:val="es-ES_tradnl"/>
        </w:rPr>
        <w:t>1B y Parte</w:t>
      </w:r>
      <w:r w:rsidR="00FE0B55" w:rsidRPr="001D26DF">
        <w:rPr>
          <w:lang w:val="es-ES_tradnl"/>
        </w:rPr>
        <w:t> </w:t>
      </w:r>
      <w:r w:rsidRPr="001D26DF">
        <w:rPr>
          <w:lang w:val="es-ES_tradnl"/>
        </w:rPr>
        <w:t xml:space="preserve">2). </w:t>
      </w:r>
    </w:p>
    <w:p w14:paraId="3A5A1184" w14:textId="77777777" w:rsidR="00BB6054" w:rsidRPr="001D26DF" w:rsidRDefault="00BB6054" w:rsidP="00BB6054">
      <w:pPr>
        <w:spacing w:line="240" w:lineRule="auto"/>
        <w:rPr>
          <w:lang w:val="es-ES_tradnl"/>
        </w:rPr>
      </w:pPr>
    </w:p>
    <w:p w14:paraId="2C5EC474" w14:textId="10BECD23" w:rsidR="00BB6054" w:rsidRPr="001D26DF" w:rsidRDefault="00BB6054" w:rsidP="00BB6054">
      <w:pPr>
        <w:spacing w:line="240" w:lineRule="auto"/>
        <w:rPr>
          <w:lang w:val="es-ES_tradnl"/>
        </w:rPr>
      </w:pPr>
      <w:r w:rsidRPr="001D26DF">
        <w:rPr>
          <w:lang w:val="es-ES_tradnl"/>
        </w:rPr>
        <w:t xml:space="preserve">El día 1 se recogieron muestras para farmacocinética seriadas, así como en el estado </w:t>
      </w:r>
      <w:r w:rsidR="0012274E" w:rsidRPr="001D26DF">
        <w:rPr>
          <w:lang w:val="es-ES_tradnl"/>
        </w:rPr>
        <w:t>estacionario</w:t>
      </w:r>
      <w:r w:rsidRPr="001D26DF">
        <w:rPr>
          <w:lang w:val="es-ES_tradnl"/>
        </w:rPr>
        <w:t xml:space="preserve"> el día 8, de todos los sujetos de la Parte 1 y de un subgrupo de sujetos de la Parte 2. Asimismo, se recogieron muestras para farmacocinética dispersas en varios días durante el estado </w:t>
      </w:r>
      <w:r w:rsidR="0012274E" w:rsidRPr="001D26DF">
        <w:rPr>
          <w:lang w:val="es-ES_tradnl"/>
        </w:rPr>
        <w:t xml:space="preserve">estacionario </w:t>
      </w:r>
      <w:r w:rsidRPr="001D26DF">
        <w:rPr>
          <w:lang w:val="es-ES_tradnl"/>
        </w:rPr>
        <w:t>antes de la siguiente dosis (C</w:t>
      </w:r>
      <w:r w:rsidRPr="001D26DF">
        <w:rPr>
          <w:vertAlign w:val="subscript"/>
          <w:lang w:val="es-ES_tradnl"/>
        </w:rPr>
        <w:t>m</w:t>
      </w:r>
      <w:ins w:id="980" w:author="Author">
        <w:r w:rsidR="00BD7DF5">
          <w:rPr>
            <w:vertAlign w:val="subscript"/>
            <w:lang w:val="es-ES_tradnl"/>
          </w:rPr>
          <w:t>í</w:t>
        </w:r>
      </w:ins>
      <w:del w:id="981" w:author="Author">
        <w:r w:rsidRPr="001D26DF" w:rsidDel="00BD7DF5">
          <w:rPr>
            <w:vertAlign w:val="subscript"/>
            <w:lang w:val="es-ES_tradnl"/>
          </w:rPr>
          <w:delText>i</w:delText>
        </w:r>
      </w:del>
      <w:r w:rsidRPr="001D26DF">
        <w:rPr>
          <w:vertAlign w:val="subscript"/>
          <w:lang w:val="es-ES_tradnl"/>
        </w:rPr>
        <w:t>n</w:t>
      </w:r>
      <w:r w:rsidRPr="001D26DF">
        <w:rPr>
          <w:lang w:val="es-ES_tradnl"/>
        </w:rPr>
        <w:t>) de una población de sujetos mayor. Basándose en la media de las concentraciones C</w:t>
      </w:r>
      <w:r w:rsidRPr="001D26DF">
        <w:rPr>
          <w:vertAlign w:val="subscript"/>
          <w:lang w:val="es-ES_tradnl"/>
        </w:rPr>
        <w:t>m</w:t>
      </w:r>
      <w:ins w:id="982" w:author="Author">
        <w:r w:rsidR="00BD7DF5">
          <w:rPr>
            <w:vertAlign w:val="subscript"/>
            <w:lang w:val="es-ES_tradnl"/>
          </w:rPr>
          <w:t>í</w:t>
        </w:r>
      </w:ins>
      <w:del w:id="983" w:author="Author">
        <w:r w:rsidRPr="001D26DF" w:rsidDel="00BD7DF5">
          <w:rPr>
            <w:vertAlign w:val="subscript"/>
            <w:lang w:val="es-ES_tradnl"/>
          </w:rPr>
          <w:delText>i</w:delText>
        </w:r>
      </w:del>
      <w:r w:rsidRPr="001D26DF">
        <w:rPr>
          <w:vertAlign w:val="subscript"/>
          <w:lang w:val="es-ES_tradnl"/>
        </w:rPr>
        <w:t>n</w:t>
      </w:r>
      <w:r w:rsidRPr="001D26DF">
        <w:rPr>
          <w:lang w:val="es-ES_tradnl"/>
        </w:rPr>
        <w:t>, se pudo calcular una previsión de la concentración media (C</w:t>
      </w:r>
      <w:r w:rsidRPr="00FF6FDC">
        <w:rPr>
          <w:vertAlign w:val="subscript"/>
          <w:lang w:val="es-ES_tradnl"/>
          <w:rPrChange w:id="984" w:author="Author">
            <w:rPr>
              <w:lang w:val="es-ES_tradnl"/>
            </w:rPr>
          </w:rPrChange>
        </w:rPr>
        <w:t>m</w:t>
      </w:r>
      <w:r w:rsidRPr="001D26DF">
        <w:rPr>
          <w:lang w:val="es-ES_tradnl"/>
        </w:rPr>
        <w:t>) de 186 sujetos a los que se les administraron 300 mg. El análisis para farmacocinética de C</w:t>
      </w:r>
      <w:r w:rsidRPr="00FF6FDC">
        <w:rPr>
          <w:vertAlign w:val="subscript"/>
          <w:lang w:val="es-ES_tradnl"/>
          <w:rPrChange w:id="985" w:author="Author">
            <w:rPr>
              <w:lang w:val="es-ES_tradnl"/>
            </w:rPr>
          </w:rPrChange>
        </w:rPr>
        <w:t>m</w:t>
      </w:r>
      <w:r w:rsidRPr="001D26DF">
        <w:rPr>
          <w:lang w:val="es-ES_tradnl"/>
        </w:rPr>
        <w:t xml:space="preserve"> en pacientes encontró que el 81 % de los sujetos tratados con la dosis de 300 mg una vez al día alcanzó la C</w:t>
      </w:r>
      <w:r w:rsidRPr="00FF6FDC">
        <w:rPr>
          <w:vertAlign w:val="subscript"/>
          <w:lang w:val="es-ES_tradnl"/>
          <w:rPrChange w:id="986" w:author="Author">
            <w:rPr>
              <w:lang w:val="es-ES_tradnl"/>
            </w:rPr>
          </w:rPrChange>
        </w:rPr>
        <w:t>m</w:t>
      </w:r>
      <w:r w:rsidRPr="001D26DF">
        <w:rPr>
          <w:lang w:val="es-ES_tradnl"/>
        </w:rPr>
        <w:t xml:space="preserve"> prevista en el estado </w:t>
      </w:r>
      <w:r w:rsidR="0012274E" w:rsidRPr="001D26DF">
        <w:rPr>
          <w:lang w:val="es-ES_tradnl"/>
        </w:rPr>
        <w:t>estacionario</w:t>
      </w:r>
      <w:r w:rsidRPr="001D26DF">
        <w:rPr>
          <w:lang w:val="es-ES_tradnl"/>
        </w:rPr>
        <w:t xml:space="preserve"> de entre 500</w:t>
      </w:r>
      <w:r w:rsidR="00930D3B" w:rsidRPr="001D26DF">
        <w:rPr>
          <w:lang w:val="es-ES_tradnl"/>
        </w:rPr>
        <w:noBreakHyphen/>
      </w:r>
      <w:r w:rsidRPr="001D26DF">
        <w:rPr>
          <w:lang w:val="es-ES_tradnl"/>
        </w:rPr>
        <w:t>2</w:t>
      </w:r>
      <w:del w:id="987" w:author="Author">
        <w:r w:rsidRPr="001D26DF" w:rsidDel="00CF18F4">
          <w:rPr>
            <w:lang w:val="es-ES_tradnl"/>
          </w:rPr>
          <w:delText>.</w:delText>
        </w:r>
      </w:del>
      <w:ins w:id="988" w:author="Author">
        <w:r w:rsidR="00CF18F4">
          <w:rPr>
            <w:lang w:val="es-ES_tradnl"/>
          </w:rPr>
          <w:t> </w:t>
        </w:r>
      </w:ins>
      <w:r w:rsidRPr="001D26DF">
        <w:rPr>
          <w:lang w:val="es-ES_tradnl"/>
        </w:rPr>
        <w:t>500 ng/ml. Un sujeto (˂1 %) tuvo una C</w:t>
      </w:r>
      <w:r w:rsidRPr="00FF6FDC">
        <w:rPr>
          <w:vertAlign w:val="subscript"/>
          <w:lang w:val="es-ES_tradnl"/>
          <w:rPrChange w:id="989" w:author="Author">
            <w:rPr>
              <w:lang w:val="es-ES_tradnl"/>
            </w:rPr>
          </w:rPrChange>
        </w:rPr>
        <w:t>m</w:t>
      </w:r>
      <w:r w:rsidRPr="001D26DF">
        <w:rPr>
          <w:lang w:val="es-ES_tradnl"/>
        </w:rPr>
        <w:t xml:space="preserve"> prevista inferior a 500 ng/ml y el 19 % de los sujetos mostró una C</w:t>
      </w:r>
      <w:r w:rsidRPr="00FF6FDC">
        <w:rPr>
          <w:vertAlign w:val="subscript"/>
          <w:lang w:val="es-ES_tradnl"/>
          <w:rPrChange w:id="990" w:author="Author">
            <w:rPr>
              <w:lang w:val="es-ES_tradnl"/>
            </w:rPr>
          </w:rPrChange>
        </w:rPr>
        <w:t>m</w:t>
      </w:r>
      <w:r w:rsidRPr="001D26DF">
        <w:rPr>
          <w:lang w:val="es-ES_tradnl"/>
        </w:rPr>
        <w:t xml:space="preserve"> prevista superior a 2</w:t>
      </w:r>
      <w:del w:id="991" w:author="Author">
        <w:r w:rsidRPr="001D26DF" w:rsidDel="00CF18F4">
          <w:rPr>
            <w:lang w:val="es-ES_tradnl"/>
          </w:rPr>
          <w:delText>.</w:delText>
        </w:r>
      </w:del>
      <w:ins w:id="992" w:author="Author">
        <w:r w:rsidR="00CF18F4">
          <w:rPr>
            <w:lang w:val="es-ES_tradnl"/>
          </w:rPr>
          <w:t> </w:t>
        </w:r>
      </w:ins>
      <w:r w:rsidRPr="001D26DF">
        <w:rPr>
          <w:lang w:val="es-ES_tradnl"/>
        </w:rPr>
        <w:t>500 ng/ml. Los sujetos alcanzaron una media de C</w:t>
      </w:r>
      <w:r w:rsidRPr="00FF6FDC">
        <w:rPr>
          <w:vertAlign w:val="subscript"/>
          <w:lang w:val="es-ES_tradnl"/>
          <w:rPrChange w:id="993" w:author="Author">
            <w:rPr>
              <w:lang w:val="es-ES_tradnl"/>
            </w:rPr>
          </w:rPrChange>
        </w:rPr>
        <w:t>m</w:t>
      </w:r>
      <w:r w:rsidRPr="001D26DF">
        <w:rPr>
          <w:lang w:val="es-ES_tradnl"/>
        </w:rPr>
        <w:t xml:space="preserve"> prevista en el </w:t>
      </w:r>
      <w:r w:rsidR="0012274E" w:rsidRPr="001D26DF">
        <w:rPr>
          <w:lang w:val="es-ES_tradnl"/>
        </w:rPr>
        <w:t xml:space="preserve">estado estacionario </w:t>
      </w:r>
      <w:r w:rsidRPr="001D26DF">
        <w:rPr>
          <w:lang w:val="es-ES_tradnl"/>
        </w:rPr>
        <w:t>de 1</w:t>
      </w:r>
      <w:del w:id="994" w:author="Author">
        <w:r w:rsidRPr="001D26DF" w:rsidDel="00CF18F4">
          <w:rPr>
            <w:lang w:val="es-ES_tradnl"/>
          </w:rPr>
          <w:delText>.</w:delText>
        </w:r>
      </w:del>
      <w:ins w:id="995" w:author="Author">
        <w:r w:rsidR="00CF18F4">
          <w:rPr>
            <w:lang w:val="es-ES_tradnl"/>
          </w:rPr>
          <w:t> </w:t>
        </w:r>
      </w:ins>
      <w:r w:rsidRPr="001D26DF">
        <w:rPr>
          <w:lang w:val="es-ES_tradnl"/>
        </w:rPr>
        <w:t xml:space="preserve">970 ng/ml. </w:t>
      </w:r>
    </w:p>
    <w:p w14:paraId="4AA36544" w14:textId="77777777" w:rsidR="00BB6054" w:rsidRPr="001D26DF" w:rsidRDefault="00BB6054" w:rsidP="00BB6054">
      <w:pPr>
        <w:spacing w:line="240" w:lineRule="auto"/>
        <w:rPr>
          <w:lang w:val="es-ES_tradnl"/>
        </w:rPr>
      </w:pPr>
    </w:p>
    <w:p w14:paraId="7970B459" w14:textId="77777777" w:rsidR="00BB6054" w:rsidRPr="001D26DF" w:rsidRDefault="00BB6054" w:rsidP="00BB6054">
      <w:pPr>
        <w:tabs>
          <w:tab w:val="clear" w:pos="567"/>
        </w:tabs>
        <w:autoSpaceDE w:val="0"/>
        <w:autoSpaceDN w:val="0"/>
        <w:adjustRightInd w:val="0"/>
        <w:spacing w:line="240" w:lineRule="auto"/>
        <w:outlineLvl w:val="0"/>
        <w:rPr>
          <w:lang w:val="es-ES_tradnl"/>
        </w:rPr>
      </w:pPr>
      <w:del w:id="996" w:author="Author">
        <w:r w:rsidRPr="001D26DF" w:rsidDel="002D5B11">
          <w:rPr>
            <w:lang w:val="es-ES_tradnl"/>
          </w:rPr>
          <w:delText>En l</w:delText>
        </w:r>
      </w:del>
      <w:ins w:id="997" w:author="Author">
        <w:r w:rsidR="002D5B11">
          <w:rPr>
            <w:lang w:val="es-ES_tradnl"/>
          </w:rPr>
          <w:t>L</w:t>
        </w:r>
      </w:ins>
      <w:r w:rsidRPr="001D26DF">
        <w:rPr>
          <w:lang w:val="es-ES_tradnl"/>
        </w:rPr>
        <w:t>a Tabla</w:t>
      </w:r>
      <w:r w:rsidR="00FE0B55" w:rsidRPr="001D26DF">
        <w:rPr>
          <w:lang w:val="es-ES_tradnl"/>
        </w:rPr>
        <w:t> 5</w:t>
      </w:r>
      <w:r w:rsidRPr="001D26DF">
        <w:rPr>
          <w:lang w:val="es-ES_tradnl"/>
        </w:rPr>
        <w:t xml:space="preserve"> </w:t>
      </w:r>
      <w:del w:id="998" w:author="Author">
        <w:r w:rsidRPr="001D26DF" w:rsidDel="002D5B11">
          <w:rPr>
            <w:lang w:val="es-ES_tradnl"/>
          </w:rPr>
          <w:delText xml:space="preserve">se </w:delText>
        </w:r>
      </w:del>
      <w:r w:rsidRPr="001D26DF">
        <w:rPr>
          <w:lang w:val="es-ES_tradnl"/>
        </w:rPr>
        <w:t xml:space="preserve">muestra </w:t>
      </w:r>
      <w:del w:id="999" w:author="Author">
        <w:r w:rsidRPr="001D26DF" w:rsidDel="00594397">
          <w:rPr>
            <w:lang w:val="es-ES_tradnl"/>
          </w:rPr>
          <w:delText xml:space="preserve">una comparación de </w:delText>
        </w:r>
      </w:del>
      <w:r w:rsidRPr="001D26DF">
        <w:rPr>
          <w:lang w:val="es-ES_tradnl"/>
        </w:rPr>
        <w:t>la exposición (C</w:t>
      </w:r>
      <w:r w:rsidRPr="00FF6FDC">
        <w:rPr>
          <w:vertAlign w:val="subscript"/>
          <w:lang w:val="es-ES_tradnl"/>
          <w:rPrChange w:id="1000" w:author="Author">
            <w:rPr>
              <w:lang w:val="es-ES_tradnl"/>
            </w:rPr>
          </w:rPrChange>
        </w:rPr>
        <w:t>m</w:t>
      </w:r>
      <w:r w:rsidRPr="001D26DF">
        <w:rPr>
          <w:lang w:val="es-ES_tradnl"/>
        </w:rPr>
        <w:t>) alcanzada después de la administración de posaconazol comprimidos y posaconazol suspensión oral a dosis terapéuticas en pacientes representados según los análisis por cuartiles. Las exposiciones obtenidas tras la administración de los comprimidos son generalmente mayores que las exposiciones posteriores a la administración de posaconazol suspensión oral, aunque se solapan con ellas.</w:t>
      </w:r>
    </w:p>
    <w:p w14:paraId="73C3A195" w14:textId="77777777" w:rsidR="00BB6054" w:rsidRPr="001D26DF" w:rsidRDefault="00BB6054" w:rsidP="00BB6054">
      <w:pPr>
        <w:tabs>
          <w:tab w:val="clear" w:pos="567"/>
        </w:tabs>
        <w:autoSpaceDE w:val="0"/>
        <w:autoSpaceDN w:val="0"/>
        <w:adjustRightInd w:val="0"/>
        <w:spacing w:line="240" w:lineRule="auto"/>
        <w:outlineLvl w:val="0"/>
        <w:rPr>
          <w:lang w:val="es-ES_tradnl"/>
        </w:rPr>
      </w:pPr>
    </w:p>
    <w:p w14:paraId="331AB6A8" w14:textId="77777777" w:rsidR="00BB6054" w:rsidRPr="001D26DF" w:rsidRDefault="00BB6054" w:rsidP="00F315E5">
      <w:pPr>
        <w:keepNext/>
        <w:tabs>
          <w:tab w:val="clear" w:pos="567"/>
        </w:tabs>
        <w:autoSpaceDE w:val="0"/>
        <w:autoSpaceDN w:val="0"/>
        <w:adjustRightInd w:val="0"/>
        <w:spacing w:line="240" w:lineRule="auto"/>
        <w:outlineLvl w:val="0"/>
        <w:rPr>
          <w:lang w:val="es-ES_tradnl"/>
        </w:rPr>
      </w:pPr>
      <w:r w:rsidRPr="001D26DF">
        <w:rPr>
          <w:b/>
          <w:lang w:val="es-ES_tradnl"/>
        </w:rPr>
        <w:t>Tabla</w:t>
      </w:r>
      <w:r w:rsidR="00FE0B55" w:rsidRPr="001D26DF">
        <w:rPr>
          <w:b/>
          <w:lang w:val="es-ES_tradnl"/>
        </w:rPr>
        <w:t> 5</w:t>
      </w:r>
      <w:r w:rsidRPr="001D26DF">
        <w:rPr>
          <w:b/>
          <w:lang w:val="es-ES_tradnl"/>
        </w:rPr>
        <w:t>.</w:t>
      </w:r>
      <w:r w:rsidRPr="001D26DF">
        <w:rPr>
          <w:lang w:val="es-ES_tradnl"/>
        </w:rPr>
        <w:t xml:space="preserve"> Análisis por cuartiles de C</w:t>
      </w:r>
      <w:r w:rsidRPr="00FF6FDC">
        <w:rPr>
          <w:vertAlign w:val="subscript"/>
          <w:lang w:val="es-ES_tradnl"/>
          <w:rPrChange w:id="1001" w:author="Author">
            <w:rPr>
              <w:lang w:val="es-ES_tradnl"/>
            </w:rPr>
          </w:rPrChange>
        </w:rPr>
        <w:t>m</w:t>
      </w:r>
      <w:r w:rsidRPr="001D26DF">
        <w:rPr>
          <w:lang w:val="es-ES_tradnl"/>
        </w:rPr>
        <w:t xml:space="preserve"> de los estudios fundamentales en pacientes con posaconazol comprimidos y posaconazol suspensión oral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2052"/>
        <w:gridCol w:w="1688"/>
        <w:gridCol w:w="1783"/>
        <w:gridCol w:w="2064"/>
      </w:tblGrid>
      <w:tr w:rsidR="00BB6054" w:rsidRPr="001D26DF" w14:paraId="3C3338EF" w14:textId="77777777" w:rsidTr="007866CC">
        <w:tc>
          <w:tcPr>
            <w:tcW w:w="915" w:type="pct"/>
          </w:tcPr>
          <w:p w14:paraId="22DE29AB" w14:textId="77777777" w:rsidR="00BB6054" w:rsidRPr="001D26DF" w:rsidRDefault="00BB6054">
            <w:pPr>
              <w:keepNext/>
              <w:spacing w:line="240" w:lineRule="auto"/>
              <w:rPr>
                <w:lang w:val="es-ES_tradnl"/>
              </w:rPr>
            </w:pPr>
          </w:p>
        </w:tc>
        <w:tc>
          <w:tcPr>
            <w:tcW w:w="1105" w:type="pct"/>
          </w:tcPr>
          <w:p w14:paraId="3FF14868" w14:textId="77777777" w:rsidR="00BB6054" w:rsidRPr="001D26DF" w:rsidRDefault="00BB6054">
            <w:pPr>
              <w:keepNext/>
              <w:spacing w:line="240" w:lineRule="auto"/>
              <w:jc w:val="center"/>
              <w:rPr>
                <w:b/>
                <w:lang w:val="es-ES_tradnl"/>
              </w:rPr>
            </w:pPr>
            <w:r w:rsidRPr="001D26DF">
              <w:rPr>
                <w:b/>
                <w:lang w:val="es-ES_tradnl"/>
              </w:rPr>
              <w:t>Posaconazol comprimidos</w:t>
            </w:r>
          </w:p>
        </w:tc>
        <w:tc>
          <w:tcPr>
            <w:tcW w:w="2980" w:type="pct"/>
            <w:gridSpan w:val="3"/>
          </w:tcPr>
          <w:p w14:paraId="26739BF8" w14:textId="77777777" w:rsidR="00BB6054" w:rsidRPr="001D26DF" w:rsidRDefault="00BB6054">
            <w:pPr>
              <w:keepNext/>
              <w:spacing w:line="240" w:lineRule="auto"/>
              <w:jc w:val="center"/>
              <w:rPr>
                <w:b/>
                <w:lang w:val="es-ES_tradnl"/>
              </w:rPr>
            </w:pPr>
            <w:r w:rsidRPr="001D26DF">
              <w:rPr>
                <w:b/>
                <w:lang w:val="es-ES_tradnl"/>
              </w:rPr>
              <w:t>Posaconazol suspensión oral</w:t>
            </w:r>
          </w:p>
        </w:tc>
      </w:tr>
      <w:tr w:rsidR="00BB6054" w:rsidRPr="001D26DF" w14:paraId="5404F414" w14:textId="77777777" w:rsidTr="007866CC">
        <w:tc>
          <w:tcPr>
            <w:tcW w:w="915" w:type="pct"/>
          </w:tcPr>
          <w:p w14:paraId="141BF960" w14:textId="77777777" w:rsidR="00BB6054" w:rsidRPr="001D26DF" w:rsidRDefault="00BB6054">
            <w:pPr>
              <w:keepNext/>
              <w:spacing w:line="240" w:lineRule="auto"/>
              <w:rPr>
                <w:lang w:val="es-ES_tradnl"/>
              </w:rPr>
            </w:pPr>
          </w:p>
        </w:tc>
        <w:tc>
          <w:tcPr>
            <w:tcW w:w="1105" w:type="pct"/>
          </w:tcPr>
          <w:p w14:paraId="103A9578" w14:textId="77777777" w:rsidR="00BB6054" w:rsidRPr="001D26DF" w:rsidRDefault="00BB6054">
            <w:pPr>
              <w:keepNext/>
              <w:spacing w:line="240" w:lineRule="auto"/>
              <w:jc w:val="center"/>
              <w:rPr>
                <w:b/>
                <w:i/>
                <w:iCs/>
                <w:lang w:val="es-ES_tradnl"/>
              </w:rPr>
            </w:pPr>
            <w:r w:rsidRPr="001D26DF">
              <w:rPr>
                <w:b/>
                <w:lang w:val="es-ES_tradnl"/>
              </w:rPr>
              <w:t>Profilaxis en LMA y TCMH</w:t>
            </w:r>
          </w:p>
          <w:p w14:paraId="3284DBE9" w14:textId="77777777" w:rsidR="00BB6054" w:rsidRPr="001D26DF" w:rsidRDefault="00BB6054">
            <w:pPr>
              <w:keepNext/>
              <w:spacing w:line="240" w:lineRule="auto"/>
              <w:jc w:val="center"/>
              <w:rPr>
                <w:b/>
                <w:i/>
                <w:iCs/>
                <w:lang w:val="es-ES_tradnl"/>
              </w:rPr>
            </w:pPr>
            <w:r w:rsidRPr="001D26DF">
              <w:rPr>
                <w:b/>
                <w:lang w:val="es-ES_tradnl"/>
              </w:rPr>
              <w:t>Estudio 5615</w:t>
            </w:r>
          </w:p>
          <w:p w14:paraId="2DF53FC7" w14:textId="77777777" w:rsidR="00BB6054" w:rsidRPr="001D26DF" w:rsidRDefault="00BB6054">
            <w:pPr>
              <w:keepNext/>
              <w:spacing w:line="240" w:lineRule="auto"/>
              <w:jc w:val="center"/>
              <w:rPr>
                <w:b/>
                <w:lang w:val="es-ES_tradnl"/>
              </w:rPr>
            </w:pPr>
          </w:p>
        </w:tc>
        <w:tc>
          <w:tcPr>
            <w:tcW w:w="909" w:type="pct"/>
          </w:tcPr>
          <w:p w14:paraId="349C8FBC" w14:textId="77777777" w:rsidR="00BB6054" w:rsidRPr="001D26DF" w:rsidRDefault="00BB6054">
            <w:pPr>
              <w:keepNext/>
              <w:spacing w:line="240" w:lineRule="auto"/>
              <w:jc w:val="center"/>
              <w:rPr>
                <w:b/>
                <w:i/>
                <w:iCs/>
                <w:lang w:val="es-ES_tradnl"/>
              </w:rPr>
            </w:pPr>
            <w:r w:rsidRPr="001D26DF">
              <w:rPr>
                <w:b/>
                <w:lang w:val="es-ES_tradnl"/>
              </w:rPr>
              <w:t>Profilaxis en EICH</w:t>
            </w:r>
          </w:p>
          <w:p w14:paraId="7542DBFC" w14:textId="77777777" w:rsidR="00BB6054" w:rsidRPr="001D26DF" w:rsidRDefault="00BB6054">
            <w:pPr>
              <w:keepNext/>
              <w:spacing w:line="240" w:lineRule="auto"/>
              <w:jc w:val="center"/>
              <w:rPr>
                <w:b/>
                <w:i/>
                <w:iCs/>
                <w:lang w:val="es-ES_tradnl"/>
              </w:rPr>
            </w:pPr>
            <w:r w:rsidRPr="001D26DF">
              <w:rPr>
                <w:b/>
                <w:lang w:val="es-ES_tradnl"/>
              </w:rPr>
              <w:t>Estudio 316</w:t>
            </w:r>
          </w:p>
        </w:tc>
        <w:tc>
          <w:tcPr>
            <w:tcW w:w="960" w:type="pct"/>
          </w:tcPr>
          <w:p w14:paraId="20FE57B2" w14:textId="77777777" w:rsidR="00BB6054" w:rsidRPr="001D26DF" w:rsidRDefault="00BB6054">
            <w:pPr>
              <w:keepNext/>
              <w:spacing w:line="240" w:lineRule="auto"/>
              <w:jc w:val="center"/>
              <w:rPr>
                <w:b/>
                <w:i/>
                <w:iCs/>
                <w:lang w:val="es-ES_tradnl"/>
              </w:rPr>
            </w:pPr>
            <w:r w:rsidRPr="001D26DF">
              <w:rPr>
                <w:b/>
                <w:lang w:val="es-ES_tradnl"/>
              </w:rPr>
              <w:t>Profilaxis en neutropenia</w:t>
            </w:r>
          </w:p>
          <w:p w14:paraId="587718F6" w14:textId="77777777" w:rsidR="00BB6054" w:rsidRPr="001D26DF" w:rsidRDefault="00BB6054">
            <w:pPr>
              <w:keepNext/>
              <w:spacing w:line="240" w:lineRule="auto"/>
              <w:jc w:val="center"/>
              <w:rPr>
                <w:b/>
                <w:i/>
                <w:iCs/>
                <w:lang w:val="es-ES_tradnl"/>
              </w:rPr>
            </w:pPr>
            <w:r w:rsidRPr="001D26DF">
              <w:rPr>
                <w:b/>
                <w:lang w:val="es-ES_tradnl"/>
              </w:rPr>
              <w:t>Estudio 1899</w:t>
            </w:r>
          </w:p>
        </w:tc>
        <w:tc>
          <w:tcPr>
            <w:tcW w:w="1111" w:type="pct"/>
          </w:tcPr>
          <w:p w14:paraId="6C057247" w14:textId="77777777" w:rsidR="00BB6054" w:rsidRPr="001D26DF" w:rsidRDefault="00BB6054">
            <w:pPr>
              <w:keepNext/>
              <w:spacing w:line="240" w:lineRule="auto"/>
              <w:jc w:val="center"/>
              <w:rPr>
                <w:b/>
                <w:lang w:val="es-ES_tradnl"/>
              </w:rPr>
            </w:pPr>
            <w:r w:rsidRPr="001D26DF">
              <w:rPr>
                <w:b/>
                <w:lang w:val="es-ES_tradnl"/>
              </w:rPr>
              <w:t xml:space="preserve">Tratamiento - aspergilosis invasora </w:t>
            </w:r>
          </w:p>
          <w:p w14:paraId="27FDF0A0" w14:textId="77777777" w:rsidR="00BB6054" w:rsidRPr="001D26DF" w:rsidRDefault="00BB6054">
            <w:pPr>
              <w:keepNext/>
              <w:spacing w:line="240" w:lineRule="auto"/>
              <w:jc w:val="center"/>
              <w:rPr>
                <w:b/>
                <w:lang w:val="es-ES_tradnl"/>
              </w:rPr>
            </w:pPr>
            <w:r w:rsidRPr="001D26DF">
              <w:rPr>
                <w:b/>
                <w:lang w:val="es-ES_tradnl"/>
              </w:rPr>
              <w:t>Estudio 0041</w:t>
            </w:r>
          </w:p>
        </w:tc>
      </w:tr>
      <w:tr w:rsidR="00BB6054" w:rsidRPr="0079293B" w14:paraId="69AD119F" w14:textId="77777777" w:rsidTr="007866CC">
        <w:tc>
          <w:tcPr>
            <w:tcW w:w="915" w:type="pct"/>
          </w:tcPr>
          <w:p w14:paraId="5D1487D1" w14:textId="77777777" w:rsidR="00BB6054" w:rsidRPr="001D26DF" w:rsidRDefault="00BB6054" w:rsidP="007866CC">
            <w:pPr>
              <w:keepNext/>
              <w:spacing w:line="240" w:lineRule="auto"/>
              <w:rPr>
                <w:lang w:val="es-ES_tradnl"/>
              </w:rPr>
            </w:pPr>
          </w:p>
        </w:tc>
        <w:tc>
          <w:tcPr>
            <w:tcW w:w="1105" w:type="pct"/>
          </w:tcPr>
          <w:p w14:paraId="77AB53FC" w14:textId="77777777" w:rsidR="00BB6054" w:rsidRPr="001D26DF" w:rsidRDefault="00BB6054" w:rsidP="00D930F0">
            <w:pPr>
              <w:keepNext/>
              <w:spacing w:line="240" w:lineRule="auto"/>
              <w:jc w:val="center"/>
              <w:rPr>
                <w:b/>
                <w:lang w:val="es-ES_tradnl"/>
              </w:rPr>
            </w:pPr>
            <w:r w:rsidRPr="001D26DF">
              <w:rPr>
                <w:b/>
                <w:lang w:val="es-ES_tradnl"/>
              </w:rPr>
              <w:t xml:space="preserve">300 mg </w:t>
            </w:r>
            <w:r w:rsidR="00DC5932" w:rsidRPr="001D26DF">
              <w:rPr>
                <w:b/>
                <w:lang w:val="es-ES_tradnl"/>
              </w:rPr>
              <w:t xml:space="preserve">una vez al día </w:t>
            </w:r>
            <w:r w:rsidRPr="001D26DF">
              <w:rPr>
                <w:b/>
                <w:lang w:val="es-ES_tradnl"/>
              </w:rPr>
              <w:t xml:space="preserve">(Día 1, 300 mg </w:t>
            </w:r>
            <w:r w:rsidR="00DC5932" w:rsidRPr="001D26DF">
              <w:rPr>
                <w:b/>
                <w:lang w:val="es-ES_tradnl"/>
              </w:rPr>
              <w:t>dos veces al día</w:t>
            </w:r>
            <w:r w:rsidRPr="001D26DF">
              <w:rPr>
                <w:b/>
                <w:lang w:val="es-ES_tradnl"/>
              </w:rPr>
              <w:t>)*</w:t>
            </w:r>
          </w:p>
        </w:tc>
        <w:tc>
          <w:tcPr>
            <w:tcW w:w="909" w:type="pct"/>
          </w:tcPr>
          <w:p w14:paraId="02C1DC71" w14:textId="77777777" w:rsidR="00BB6054" w:rsidRPr="001D26DF" w:rsidRDefault="00BB6054" w:rsidP="00D930F0">
            <w:pPr>
              <w:keepNext/>
              <w:spacing w:line="240" w:lineRule="auto"/>
              <w:jc w:val="center"/>
              <w:rPr>
                <w:b/>
                <w:lang w:val="es-ES_tradnl"/>
              </w:rPr>
            </w:pPr>
            <w:r w:rsidRPr="001D26DF">
              <w:rPr>
                <w:b/>
                <w:lang w:val="es-ES_tradnl"/>
              </w:rPr>
              <w:t xml:space="preserve">200 mg </w:t>
            </w:r>
            <w:r w:rsidR="00DC5932" w:rsidRPr="001D26DF">
              <w:rPr>
                <w:b/>
                <w:lang w:val="es-ES_tradnl"/>
              </w:rPr>
              <w:t>tres veces al día</w:t>
            </w:r>
          </w:p>
        </w:tc>
        <w:tc>
          <w:tcPr>
            <w:tcW w:w="960" w:type="pct"/>
          </w:tcPr>
          <w:p w14:paraId="6232921F" w14:textId="77777777" w:rsidR="00BB6054" w:rsidRPr="001D26DF" w:rsidRDefault="00BB6054" w:rsidP="00D930F0">
            <w:pPr>
              <w:keepNext/>
              <w:spacing w:line="240" w:lineRule="auto"/>
              <w:jc w:val="center"/>
              <w:rPr>
                <w:b/>
                <w:lang w:val="es-ES_tradnl"/>
              </w:rPr>
            </w:pPr>
            <w:r w:rsidRPr="001D26DF">
              <w:rPr>
                <w:b/>
                <w:lang w:val="es-ES_tradnl"/>
              </w:rPr>
              <w:t xml:space="preserve">200 mg </w:t>
            </w:r>
            <w:r w:rsidR="00DC5932" w:rsidRPr="001D26DF">
              <w:rPr>
                <w:b/>
                <w:lang w:val="es-ES_tradnl"/>
              </w:rPr>
              <w:t>tres veces al día</w:t>
            </w:r>
          </w:p>
        </w:tc>
        <w:tc>
          <w:tcPr>
            <w:tcW w:w="1111" w:type="pct"/>
          </w:tcPr>
          <w:p w14:paraId="491C9C82" w14:textId="77777777" w:rsidR="00BB6054" w:rsidRPr="001D26DF" w:rsidRDefault="00BB6054" w:rsidP="00D930F0">
            <w:pPr>
              <w:keepNext/>
              <w:spacing w:line="240" w:lineRule="auto"/>
              <w:jc w:val="center"/>
              <w:rPr>
                <w:b/>
                <w:lang w:val="es-ES_tradnl"/>
              </w:rPr>
            </w:pPr>
            <w:r w:rsidRPr="001D26DF">
              <w:rPr>
                <w:b/>
                <w:lang w:val="es-ES_tradnl"/>
              </w:rPr>
              <w:t xml:space="preserve">200 mg </w:t>
            </w:r>
            <w:r w:rsidR="00DC5932" w:rsidRPr="001D26DF">
              <w:rPr>
                <w:b/>
                <w:lang w:val="es-ES_tradnl"/>
              </w:rPr>
              <w:t xml:space="preserve">cuatro veces al día </w:t>
            </w:r>
            <w:r w:rsidRPr="001D26DF">
              <w:rPr>
                <w:b/>
                <w:lang w:val="es-ES_tradnl"/>
              </w:rPr>
              <w:t xml:space="preserve">(hospitalizado) posteriormente 400 mg </w:t>
            </w:r>
            <w:r w:rsidR="00DC5932" w:rsidRPr="001D26DF">
              <w:rPr>
                <w:b/>
                <w:lang w:val="es-ES_tradnl"/>
              </w:rPr>
              <w:t>dos veces al día</w:t>
            </w:r>
          </w:p>
        </w:tc>
      </w:tr>
      <w:tr w:rsidR="00BB6054" w:rsidRPr="0079293B" w14:paraId="6954D51D" w14:textId="77777777" w:rsidTr="007866CC">
        <w:tc>
          <w:tcPr>
            <w:tcW w:w="915" w:type="pct"/>
          </w:tcPr>
          <w:p w14:paraId="2F89FE45" w14:textId="77777777" w:rsidR="00BB6054" w:rsidRPr="001D26DF" w:rsidRDefault="00BB6054" w:rsidP="007866CC">
            <w:pPr>
              <w:keepNext/>
              <w:spacing w:line="240" w:lineRule="auto"/>
              <w:rPr>
                <w:b/>
                <w:lang w:val="es-ES_tradnl"/>
              </w:rPr>
            </w:pPr>
            <w:r w:rsidRPr="001D26DF">
              <w:rPr>
                <w:b/>
                <w:lang w:val="es-ES_tradnl"/>
              </w:rPr>
              <w:t>Cuartil</w:t>
            </w:r>
          </w:p>
        </w:tc>
        <w:tc>
          <w:tcPr>
            <w:tcW w:w="1105" w:type="pct"/>
          </w:tcPr>
          <w:p w14:paraId="5BEC5A0F" w14:textId="77777777" w:rsidR="00BB6054" w:rsidRPr="001D26DF" w:rsidRDefault="00BB6054" w:rsidP="007866CC">
            <w:pPr>
              <w:keepNext/>
              <w:spacing w:line="240" w:lineRule="auto"/>
              <w:jc w:val="center"/>
              <w:rPr>
                <w:b/>
                <w:lang w:val="es-ES_tradnl"/>
              </w:rPr>
            </w:pPr>
            <w:r w:rsidRPr="001D26DF">
              <w:rPr>
                <w:b/>
                <w:lang w:val="es-ES_tradnl"/>
              </w:rPr>
              <w:t>Intervalo de pC</w:t>
            </w:r>
            <w:r w:rsidRPr="00FF6FDC">
              <w:rPr>
                <w:b/>
                <w:vertAlign w:val="subscript"/>
                <w:lang w:val="es-ES_tradnl"/>
                <w:rPrChange w:id="1002" w:author="Author">
                  <w:rPr>
                    <w:b/>
                    <w:lang w:val="es-ES_tradnl"/>
                  </w:rPr>
                </w:rPrChange>
              </w:rPr>
              <w:t>m</w:t>
            </w:r>
            <w:r w:rsidRPr="001D26DF">
              <w:rPr>
                <w:b/>
                <w:lang w:val="es-ES_tradnl"/>
              </w:rPr>
              <w:t xml:space="preserve"> (ng/ml)</w:t>
            </w:r>
          </w:p>
        </w:tc>
        <w:tc>
          <w:tcPr>
            <w:tcW w:w="909" w:type="pct"/>
          </w:tcPr>
          <w:p w14:paraId="1547C5BF" w14:textId="77777777" w:rsidR="00BB6054" w:rsidRPr="001D26DF" w:rsidRDefault="00BB6054" w:rsidP="007866CC">
            <w:pPr>
              <w:keepNext/>
              <w:spacing w:line="240" w:lineRule="auto"/>
              <w:jc w:val="center"/>
              <w:rPr>
                <w:b/>
                <w:lang w:val="es-ES_tradnl"/>
              </w:rPr>
            </w:pPr>
            <w:r w:rsidRPr="001D26DF">
              <w:rPr>
                <w:b/>
                <w:lang w:val="es-ES_tradnl"/>
              </w:rPr>
              <w:t>Intervalo de C</w:t>
            </w:r>
            <w:r w:rsidRPr="00FF6FDC">
              <w:rPr>
                <w:b/>
                <w:vertAlign w:val="subscript"/>
                <w:lang w:val="es-ES_tradnl"/>
                <w:rPrChange w:id="1003" w:author="Author">
                  <w:rPr>
                    <w:b/>
                    <w:lang w:val="es-ES_tradnl"/>
                  </w:rPr>
                </w:rPrChange>
              </w:rPr>
              <w:t>m</w:t>
            </w:r>
            <w:r w:rsidRPr="001D26DF">
              <w:rPr>
                <w:b/>
                <w:lang w:val="es-ES_tradnl"/>
              </w:rPr>
              <w:t xml:space="preserve"> (ng/ml)</w:t>
            </w:r>
          </w:p>
        </w:tc>
        <w:tc>
          <w:tcPr>
            <w:tcW w:w="960" w:type="pct"/>
          </w:tcPr>
          <w:p w14:paraId="7D79F11F" w14:textId="77777777" w:rsidR="00BB6054" w:rsidRPr="001D26DF" w:rsidRDefault="00BB6054" w:rsidP="007866CC">
            <w:pPr>
              <w:keepNext/>
              <w:spacing w:line="240" w:lineRule="auto"/>
              <w:jc w:val="center"/>
              <w:rPr>
                <w:b/>
                <w:lang w:val="es-ES_tradnl"/>
              </w:rPr>
            </w:pPr>
            <w:r w:rsidRPr="001D26DF">
              <w:rPr>
                <w:b/>
                <w:lang w:val="es-ES_tradnl"/>
              </w:rPr>
              <w:t>Intervalo de C</w:t>
            </w:r>
            <w:r w:rsidRPr="00FF6FDC">
              <w:rPr>
                <w:b/>
                <w:vertAlign w:val="subscript"/>
                <w:lang w:val="es-ES_tradnl"/>
                <w:rPrChange w:id="1004" w:author="Author">
                  <w:rPr>
                    <w:b/>
                    <w:lang w:val="es-ES_tradnl"/>
                  </w:rPr>
                </w:rPrChange>
              </w:rPr>
              <w:t>m</w:t>
            </w:r>
            <w:r w:rsidRPr="001D26DF">
              <w:rPr>
                <w:b/>
                <w:lang w:val="es-ES_tradnl"/>
              </w:rPr>
              <w:t xml:space="preserve"> (ng/ml)</w:t>
            </w:r>
          </w:p>
        </w:tc>
        <w:tc>
          <w:tcPr>
            <w:tcW w:w="1111" w:type="pct"/>
          </w:tcPr>
          <w:p w14:paraId="4A243011" w14:textId="77777777" w:rsidR="00BB6054" w:rsidRPr="001D26DF" w:rsidRDefault="00BB6054" w:rsidP="007866CC">
            <w:pPr>
              <w:keepNext/>
              <w:spacing w:line="240" w:lineRule="auto"/>
              <w:jc w:val="center"/>
              <w:rPr>
                <w:b/>
                <w:lang w:val="es-ES_tradnl"/>
              </w:rPr>
            </w:pPr>
            <w:r w:rsidRPr="001D26DF">
              <w:rPr>
                <w:b/>
                <w:lang w:val="es-ES_tradnl"/>
              </w:rPr>
              <w:t>Intervalo de C</w:t>
            </w:r>
            <w:r w:rsidRPr="00FF6FDC">
              <w:rPr>
                <w:b/>
                <w:vertAlign w:val="subscript"/>
                <w:lang w:val="es-ES_tradnl"/>
                <w:rPrChange w:id="1005" w:author="Author">
                  <w:rPr>
                    <w:b/>
                    <w:lang w:val="es-ES_tradnl"/>
                  </w:rPr>
                </w:rPrChange>
              </w:rPr>
              <w:t>m</w:t>
            </w:r>
            <w:r w:rsidRPr="001D26DF">
              <w:rPr>
                <w:b/>
                <w:lang w:val="es-ES_tradnl"/>
              </w:rPr>
              <w:t xml:space="preserve"> (ng/ml)</w:t>
            </w:r>
          </w:p>
        </w:tc>
      </w:tr>
      <w:tr w:rsidR="00BB6054" w:rsidRPr="001D26DF" w14:paraId="01667CFD" w14:textId="77777777" w:rsidTr="007866CC">
        <w:tc>
          <w:tcPr>
            <w:tcW w:w="915" w:type="pct"/>
          </w:tcPr>
          <w:p w14:paraId="7680AAAD" w14:textId="77777777" w:rsidR="00BB6054" w:rsidRPr="001D26DF" w:rsidRDefault="00BB6054" w:rsidP="007866CC">
            <w:pPr>
              <w:keepNext/>
              <w:spacing w:line="240" w:lineRule="auto"/>
              <w:rPr>
                <w:b/>
                <w:lang w:val="es-ES_tradnl"/>
              </w:rPr>
            </w:pPr>
            <w:r w:rsidRPr="001D26DF">
              <w:rPr>
                <w:b/>
                <w:lang w:val="es-ES_tradnl"/>
              </w:rPr>
              <w:t>Q1</w:t>
            </w:r>
          </w:p>
        </w:tc>
        <w:tc>
          <w:tcPr>
            <w:tcW w:w="1105" w:type="pct"/>
          </w:tcPr>
          <w:p w14:paraId="41209354" w14:textId="70C504CC" w:rsidR="00BB6054" w:rsidRPr="001D26DF" w:rsidRDefault="00BB6054" w:rsidP="007866CC">
            <w:pPr>
              <w:keepNext/>
              <w:spacing w:line="240" w:lineRule="auto"/>
              <w:jc w:val="center"/>
              <w:rPr>
                <w:lang w:val="es-ES_tradnl"/>
              </w:rPr>
            </w:pPr>
            <w:r w:rsidRPr="001D26DF">
              <w:rPr>
                <w:lang w:val="es-ES_tradnl"/>
              </w:rPr>
              <w:t>442</w:t>
            </w:r>
            <w:ins w:id="1006" w:author="Author">
              <w:r w:rsidR="00D05797" w:rsidRPr="001D26DF">
                <w:rPr>
                  <w:lang w:val="es-ES_tradnl"/>
                </w:rPr>
                <w:t xml:space="preserve"> – </w:t>
              </w:r>
            </w:ins>
            <w:del w:id="1007" w:author="Author">
              <w:r w:rsidRPr="001D26DF" w:rsidDel="00D05797">
                <w:rPr>
                  <w:lang w:val="es-ES_tradnl"/>
                </w:rPr>
                <w:delText>-</w:delText>
              </w:r>
            </w:del>
            <w:r w:rsidRPr="001D26DF">
              <w:rPr>
                <w:lang w:val="es-ES_tradnl"/>
              </w:rPr>
              <w:t>1</w:t>
            </w:r>
            <w:ins w:id="1008" w:author="Author">
              <w:r w:rsidR="00594397">
                <w:rPr>
                  <w:lang w:val="es-ES_tradnl"/>
                </w:rPr>
                <w:t> </w:t>
              </w:r>
            </w:ins>
            <w:del w:id="1009" w:author="Author">
              <w:r w:rsidRPr="001D26DF" w:rsidDel="00594397">
                <w:rPr>
                  <w:lang w:val="es-ES_tradnl"/>
                </w:rPr>
                <w:delText>.</w:delText>
              </w:r>
            </w:del>
            <w:r w:rsidRPr="001D26DF">
              <w:rPr>
                <w:lang w:val="es-ES_tradnl"/>
              </w:rPr>
              <w:t>223</w:t>
            </w:r>
          </w:p>
        </w:tc>
        <w:tc>
          <w:tcPr>
            <w:tcW w:w="909" w:type="pct"/>
          </w:tcPr>
          <w:p w14:paraId="19C0C753" w14:textId="673225CB" w:rsidR="00BB6054" w:rsidRPr="001D26DF" w:rsidRDefault="00BB6054" w:rsidP="007866CC">
            <w:pPr>
              <w:keepNext/>
              <w:spacing w:line="240" w:lineRule="auto"/>
              <w:jc w:val="center"/>
              <w:rPr>
                <w:lang w:val="es-ES_tradnl"/>
              </w:rPr>
            </w:pPr>
            <w:r w:rsidRPr="001D26DF">
              <w:rPr>
                <w:lang w:val="es-ES_tradnl"/>
              </w:rPr>
              <w:t>22 – 557</w:t>
            </w:r>
          </w:p>
        </w:tc>
        <w:tc>
          <w:tcPr>
            <w:tcW w:w="960" w:type="pct"/>
          </w:tcPr>
          <w:p w14:paraId="13AB6B69" w14:textId="49EFDCCA" w:rsidR="00BB6054" w:rsidRPr="001D26DF" w:rsidRDefault="00BB6054" w:rsidP="007866CC">
            <w:pPr>
              <w:keepNext/>
              <w:spacing w:line="240" w:lineRule="auto"/>
              <w:jc w:val="center"/>
              <w:rPr>
                <w:lang w:val="es-ES_tradnl"/>
              </w:rPr>
            </w:pPr>
            <w:r w:rsidRPr="001D26DF">
              <w:rPr>
                <w:lang w:val="es-ES_tradnl"/>
              </w:rPr>
              <w:t>90 – 322</w:t>
            </w:r>
          </w:p>
        </w:tc>
        <w:tc>
          <w:tcPr>
            <w:tcW w:w="1111" w:type="pct"/>
          </w:tcPr>
          <w:p w14:paraId="32444DB9" w14:textId="3C995A35" w:rsidR="00BB6054" w:rsidRPr="001D26DF" w:rsidRDefault="00BB6054" w:rsidP="007866CC">
            <w:pPr>
              <w:keepNext/>
              <w:spacing w:line="240" w:lineRule="auto"/>
              <w:jc w:val="center"/>
              <w:rPr>
                <w:lang w:val="es-ES_tradnl"/>
              </w:rPr>
            </w:pPr>
            <w:r w:rsidRPr="001D26DF">
              <w:rPr>
                <w:lang w:val="es-ES_tradnl"/>
              </w:rPr>
              <w:t>55 – 277</w:t>
            </w:r>
          </w:p>
        </w:tc>
      </w:tr>
      <w:tr w:rsidR="00BB6054" w:rsidRPr="001D26DF" w14:paraId="482D858B" w14:textId="77777777" w:rsidTr="007866CC">
        <w:tc>
          <w:tcPr>
            <w:tcW w:w="915" w:type="pct"/>
          </w:tcPr>
          <w:p w14:paraId="53D5B406" w14:textId="77777777" w:rsidR="00BB6054" w:rsidRPr="001D26DF" w:rsidRDefault="00BB6054" w:rsidP="007866CC">
            <w:pPr>
              <w:keepNext/>
              <w:spacing w:line="240" w:lineRule="auto"/>
              <w:rPr>
                <w:b/>
                <w:lang w:val="es-ES_tradnl"/>
              </w:rPr>
            </w:pPr>
            <w:r w:rsidRPr="001D26DF">
              <w:rPr>
                <w:b/>
                <w:lang w:val="es-ES_tradnl"/>
              </w:rPr>
              <w:t>Q2</w:t>
            </w:r>
          </w:p>
        </w:tc>
        <w:tc>
          <w:tcPr>
            <w:tcW w:w="1105" w:type="pct"/>
          </w:tcPr>
          <w:p w14:paraId="48683A46" w14:textId="5A860AB7" w:rsidR="00BB6054" w:rsidRPr="001D26DF" w:rsidRDefault="00BB6054" w:rsidP="007866CC">
            <w:pPr>
              <w:keepNext/>
              <w:spacing w:line="240" w:lineRule="auto"/>
              <w:jc w:val="center"/>
              <w:rPr>
                <w:lang w:val="es-ES_tradnl"/>
              </w:rPr>
            </w:pPr>
            <w:r w:rsidRPr="001D26DF">
              <w:rPr>
                <w:lang w:val="es-ES_tradnl"/>
              </w:rPr>
              <w:t>1</w:t>
            </w:r>
            <w:ins w:id="1010" w:author="Author">
              <w:r w:rsidR="00594397">
                <w:rPr>
                  <w:lang w:val="es-ES_tradnl"/>
                </w:rPr>
                <w:t> </w:t>
              </w:r>
            </w:ins>
            <w:del w:id="1011" w:author="Author">
              <w:r w:rsidRPr="001D26DF" w:rsidDel="00594397">
                <w:rPr>
                  <w:lang w:val="es-ES_tradnl"/>
                </w:rPr>
                <w:delText>.</w:delText>
              </w:r>
            </w:del>
            <w:r w:rsidRPr="001D26DF">
              <w:rPr>
                <w:lang w:val="es-ES_tradnl"/>
              </w:rPr>
              <w:t>240</w:t>
            </w:r>
            <w:ins w:id="1012" w:author="Author">
              <w:r w:rsidR="00D05797" w:rsidRPr="001D26DF">
                <w:rPr>
                  <w:lang w:val="es-ES_tradnl"/>
                </w:rPr>
                <w:t xml:space="preserve"> – </w:t>
              </w:r>
            </w:ins>
            <w:del w:id="1013" w:author="Author">
              <w:r w:rsidRPr="001D26DF" w:rsidDel="00594397">
                <w:rPr>
                  <w:lang w:val="es-ES_tradnl"/>
                </w:rPr>
                <w:delText>-</w:delText>
              </w:r>
            </w:del>
            <w:r w:rsidRPr="001D26DF">
              <w:rPr>
                <w:lang w:val="es-ES_tradnl"/>
              </w:rPr>
              <w:t>1</w:t>
            </w:r>
            <w:ins w:id="1014" w:author="Author">
              <w:r w:rsidR="00594397">
                <w:rPr>
                  <w:lang w:val="es-ES_tradnl"/>
                </w:rPr>
                <w:t> </w:t>
              </w:r>
            </w:ins>
            <w:del w:id="1015" w:author="Author">
              <w:r w:rsidRPr="001D26DF" w:rsidDel="00594397">
                <w:rPr>
                  <w:lang w:val="es-ES_tradnl"/>
                </w:rPr>
                <w:delText>.</w:delText>
              </w:r>
            </w:del>
            <w:r w:rsidRPr="001D26DF">
              <w:rPr>
                <w:lang w:val="es-ES_tradnl"/>
              </w:rPr>
              <w:t>710</w:t>
            </w:r>
          </w:p>
        </w:tc>
        <w:tc>
          <w:tcPr>
            <w:tcW w:w="909" w:type="pct"/>
          </w:tcPr>
          <w:p w14:paraId="61906A8A" w14:textId="02DBEEC2" w:rsidR="00BB6054" w:rsidRPr="001D26DF" w:rsidRDefault="00BB6054" w:rsidP="007866CC">
            <w:pPr>
              <w:keepNext/>
              <w:spacing w:line="240" w:lineRule="auto"/>
              <w:jc w:val="center"/>
              <w:rPr>
                <w:lang w:val="es-ES_tradnl"/>
              </w:rPr>
            </w:pPr>
            <w:r w:rsidRPr="001D26DF">
              <w:rPr>
                <w:lang w:val="es-ES_tradnl"/>
              </w:rPr>
              <w:t>557 – 915</w:t>
            </w:r>
          </w:p>
        </w:tc>
        <w:tc>
          <w:tcPr>
            <w:tcW w:w="960" w:type="pct"/>
          </w:tcPr>
          <w:p w14:paraId="7C542B89" w14:textId="0016B529" w:rsidR="00BB6054" w:rsidRPr="001D26DF" w:rsidRDefault="00BB6054" w:rsidP="007866CC">
            <w:pPr>
              <w:keepNext/>
              <w:spacing w:line="240" w:lineRule="auto"/>
              <w:jc w:val="center"/>
              <w:rPr>
                <w:lang w:val="es-ES_tradnl"/>
              </w:rPr>
            </w:pPr>
            <w:r w:rsidRPr="001D26DF">
              <w:rPr>
                <w:lang w:val="es-ES_tradnl"/>
              </w:rPr>
              <w:t>322 – 490</w:t>
            </w:r>
          </w:p>
        </w:tc>
        <w:tc>
          <w:tcPr>
            <w:tcW w:w="1111" w:type="pct"/>
          </w:tcPr>
          <w:p w14:paraId="44172D31" w14:textId="4FEB5926" w:rsidR="00BB6054" w:rsidRPr="001D26DF" w:rsidRDefault="00BB6054" w:rsidP="007866CC">
            <w:pPr>
              <w:keepNext/>
              <w:spacing w:line="240" w:lineRule="auto"/>
              <w:jc w:val="center"/>
              <w:rPr>
                <w:lang w:val="es-ES_tradnl"/>
              </w:rPr>
            </w:pPr>
            <w:r w:rsidRPr="001D26DF">
              <w:rPr>
                <w:lang w:val="es-ES_tradnl"/>
              </w:rPr>
              <w:t>290 – 544</w:t>
            </w:r>
          </w:p>
        </w:tc>
      </w:tr>
      <w:tr w:rsidR="00BB6054" w:rsidRPr="001D26DF" w14:paraId="3E9BC7C2" w14:textId="77777777" w:rsidTr="007866CC">
        <w:tc>
          <w:tcPr>
            <w:tcW w:w="915" w:type="pct"/>
          </w:tcPr>
          <w:p w14:paraId="1569100C" w14:textId="77777777" w:rsidR="00BB6054" w:rsidRPr="001D26DF" w:rsidRDefault="00BB6054" w:rsidP="007866CC">
            <w:pPr>
              <w:keepNext/>
              <w:spacing w:line="240" w:lineRule="auto"/>
              <w:rPr>
                <w:b/>
                <w:lang w:val="es-ES_tradnl"/>
              </w:rPr>
            </w:pPr>
            <w:r w:rsidRPr="001D26DF">
              <w:rPr>
                <w:b/>
                <w:lang w:val="es-ES_tradnl"/>
              </w:rPr>
              <w:t>Q3</w:t>
            </w:r>
          </w:p>
        </w:tc>
        <w:tc>
          <w:tcPr>
            <w:tcW w:w="1105" w:type="pct"/>
          </w:tcPr>
          <w:p w14:paraId="7A995B12" w14:textId="6AF14351" w:rsidR="00BB6054" w:rsidRPr="001D26DF" w:rsidRDefault="00BB6054" w:rsidP="007866CC">
            <w:pPr>
              <w:keepNext/>
              <w:spacing w:line="240" w:lineRule="auto"/>
              <w:jc w:val="center"/>
              <w:rPr>
                <w:lang w:val="es-ES_tradnl"/>
              </w:rPr>
            </w:pPr>
            <w:r w:rsidRPr="001D26DF">
              <w:rPr>
                <w:lang w:val="es-ES_tradnl"/>
              </w:rPr>
              <w:t>1</w:t>
            </w:r>
            <w:ins w:id="1016" w:author="Author">
              <w:r w:rsidR="00594397">
                <w:rPr>
                  <w:lang w:val="es-ES_tradnl"/>
                </w:rPr>
                <w:t> </w:t>
              </w:r>
            </w:ins>
            <w:del w:id="1017" w:author="Author">
              <w:r w:rsidRPr="001D26DF" w:rsidDel="00594397">
                <w:rPr>
                  <w:lang w:val="es-ES_tradnl"/>
                </w:rPr>
                <w:delText>.</w:delText>
              </w:r>
            </w:del>
            <w:r w:rsidRPr="001D26DF">
              <w:rPr>
                <w:lang w:val="es-ES_tradnl"/>
              </w:rPr>
              <w:t>719</w:t>
            </w:r>
            <w:ins w:id="1018" w:author="Author">
              <w:r w:rsidR="00D05797" w:rsidRPr="001D26DF">
                <w:rPr>
                  <w:lang w:val="es-ES_tradnl"/>
                </w:rPr>
                <w:t xml:space="preserve"> – </w:t>
              </w:r>
            </w:ins>
            <w:del w:id="1019" w:author="Author">
              <w:r w:rsidRPr="001D26DF" w:rsidDel="00594397">
                <w:rPr>
                  <w:lang w:val="es-ES_tradnl"/>
                </w:rPr>
                <w:delText>-</w:delText>
              </w:r>
            </w:del>
            <w:r w:rsidRPr="001D26DF">
              <w:rPr>
                <w:lang w:val="es-ES_tradnl"/>
              </w:rPr>
              <w:t>2</w:t>
            </w:r>
            <w:ins w:id="1020" w:author="Author">
              <w:r w:rsidR="00594397">
                <w:rPr>
                  <w:lang w:val="es-ES_tradnl"/>
                </w:rPr>
                <w:t> </w:t>
              </w:r>
            </w:ins>
            <w:del w:id="1021" w:author="Author">
              <w:r w:rsidRPr="001D26DF" w:rsidDel="00594397">
                <w:rPr>
                  <w:lang w:val="es-ES_tradnl"/>
                </w:rPr>
                <w:delText>.</w:delText>
              </w:r>
            </w:del>
            <w:r w:rsidRPr="001D26DF">
              <w:rPr>
                <w:lang w:val="es-ES_tradnl"/>
              </w:rPr>
              <w:t>291</w:t>
            </w:r>
          </w:p>
        </w:tc>
        <w:tc>
          <w:tcPr>
            <w:tcW w:w="909" w:type="pct"/>
          </w:tcPr>
          <w:p w14:paraId="6847C303" w14:textId="06A08C6C" w:rsidR="00BB6054" w:rsidRPr="001D26DF" w:rsidRDefault="00BB6054" w:rsidP="007866CC">
            <w:pPr>
              <w:keepNext/>
              <w:spacing w:line="240" w:lineRule="auto"/>
              <w:jc w:val="center"/>
              <w:rPr>
                <w:lang w:val="es-ES_tradnl"/>
              </w:rPr>
            </w:pPr>
            <w:r w:rsidRPr="001D26DF">
              <w:rPr>
                <w:lang w:val="es-ES_tradnl"/>
              </w:rPr>
              <w:t>915 – 1</w:t>
            </w:r>
            <w:ins w:id="1022" w:author="Author">
              <w:r w:rsidR="00594397">
                <w:rPr>
                  <w:lang w:val="es-ES_tradnl"/>
                </w:rPr>
                <w:t> </w:t>
              </w:r>
            </w:ins>
            <w:del w:id="1023" w:author="Author">
              <w:r w:rsidRPr="001D26DF" w:rsidDel="00594397">
                <w:rPr>
                  <w:lang w:val="es-ES_tradnl"/>
                </w:rPr>
                <w:delText>.</w:delText>
              </w:r>
            </w:del>
            <w:r w:rsidRPr="001D26DF">
              <w:rPr>
                <w:lang w:val="es-ES_tradnl"/>
              </w:rPr>
              <w:t>563</w:t>
            </w:r>
          </w:p>
        </w:tc>
        <w:tc>
          <w:tcPr>
            <w:tcW w:w="960" w:type="pct"/>
          </w:tcPr>
          <w:p w14:paraId="24114580" w14:textId="6163F4C3" w:rsidR="00BB6054" w:rsidRPr="001D26DF" w:rsidRDefault="00BB6054" w:rsidP="007866CC">
            <w:pPr>
              <w:keepNext/>
              <w:spacing w:line="240" w:lineRule="auto"/>
              <w:jc w:val="center"/>
              <w:rPr>
                <w:lang w:val="es-ES_tradnl"/>
              </w:rPr>
            </w:pPr>
            <w:r w:rsidRPr="001D26DF">
              <w:rPr>
                <w:lang w:val="es-ES_tradnl"/>
              </w:rPr>
              <w:t>490 – 734</w:t>
            </w:r>
          </w:p>
        </w:tc>
        <w:tc>
          <w:tcPr>
            <w:tcW w:w="1111" w:type="pct"/>
          </w:tcPr>
          <w:p w14:paraId="45A3F932" w14:textId="2274DB2B" w:rsidR="00BB6054" w:rsidRPr="001D26DF" w:rsidRDefault="00BB6054" w:rsidP="007866CC">
            <w:pPr>
              <w:keepNext/>
              <w:spacing w:line="240" w:lineRule="auto"/>
              <w:jc w:val="center"/>
              <w:rPr>
                <w:lang w:val="es-ES_tradnl"/>
              </w:rPr>
            </w:pPr>
            <w:r w:rsidRPr="001D26DF">
              <w:rPr>
                <w:lang w:val="es-ES_tradnl"/>
              </w:rPr>
              <w:t>550 – 861</w:t>
            </w:r>
          </w:p>
        </w:tc>
      </w:tr>
      <w:tr w:rsidR="00BB6054" w:rsidRPr="001D26DF" w14:paraId="08BFA2BD" w14:textId="77777777" w:rsidTr="007866CC">
        <w:tc>
          <w:tcPr>
            <w:tcW w:w="915" w:type="pct"/>
          </w:tcPr>
          <w:p w14:paraId="794B3A16" w14:textId="77777777" w:rsidR="00BB6054" w:rsidRPr="001D26DF" w:rsidRDefault="00BB6054" w:rsidP="007866CC">
            <w:pPr>
              <w:keepNext/>
              <w:spacing w:line="240" w:lineRule="auto"/>
              <w:rPr>
                <w:b/>
                <w:lang w:val="es-ES_tradnl"/>
              </w:rPr>
            </w:pPr>
            <w:r w:rsidRPr="001D26DF">
              <w:rPr>
                <w:b/>
                <w:lang w:val="es-ES_tradnl"/>
              </w:rPr>
              <w:t>Q4</w:t>
            </w:r>
          </w:p>
        </w:tc>
        <w:tc>
          <w:tcPr>
            <w:tcW w:w="1105" w:type="pct"/>
          </w:tcPr>
          <w:p w14:paraId="56004B50" w14:textId="34D9A517" w:rsidR="00BB6054" w:rsidRPr="001D26DF" w:rsidRDefault="00BB6054" w:rsidP="007866CC">
            <w:pPr>
              <w:keepNext/>
              <w:spacing w:line="240" w:lineRule="auto"/>
              <w:jc w:val="center"/>
              <w:rPr>
                <w:lang w:val="es-ES_tradnl"/>
              </w:rPr>
            </w:pPr>
            <w:r w:rsidRPr="001D26DF">
              <w:rPr>
                <w:lang w:val="es-ES_tradnl"/>
              </w:rPr>
              <w:t>2</w:t>
            </w:r>
            <w:ins w:id="1024" w:author="Author">
              <w:r w:rsidR="00594397">
                <w:rPr>
                  <w:lang w:val="es-ES_tradnl"/>
                </w:rPr>
                <w:t> </w:t>
              </w:r>
            </w:ins>
            <w:del w:id="1025" w:author="Author">
              <w:r w:rsidRPr="001D26DF" w:rsidDel="00594397">
                <w:rPr>
                  <w:lang w:val="es-ES_tradnl"/>
                </w:rPr>
                <w:delText>.</w:delText>
              </w:r>
            </w:del>
            <w:r w:rsidRPr="001D26DF">
              <w:rPr>
                <w:lang w:val="es-ES_tradnl"/>
              </w:rPr>
              <w:t>304</w:t>
            </w:r>
            <w:ins w:id="1026" w:author="Author">
              <w:r w:rsidR="00D05797" w:rsidRPr="001D26DF">
                <w:rPr>
                  <w:lang w:val="es-ES_tradnl"/>
                </w:rPr>
                <w:t xml:space="preserve"> – </w:t>
              </w:r>
            </w:ins>
            <w:del w:id="1027" w:author="Author">
              <w:r w:rsidRPr="001D26DF" w:rsidDel="00594397">
                <w:rPr>
                  <w:lang w:val="es-ES_tradnl"/>
                </w:rPr>
                <w:delText>-</w:delText>
              </w:r>
            </w:del>
            <w:r w:rsidRPr="001D26DF">
              <w:rPr>
                <w:lang w:val="es-ES_tradnl"/>
              </w:rPr>
              <w:t>9</w:t>
            </w:r>
            <w:ins w:id="1028" w:author="Author">
              <w:r w:rsidR="00594397">
                <w:rPr>
                  <w:lang w:val="es-ES_tradnl"/>
                </w:rPr>
                <w:t> </w:t>
              </w:r>
            </w:ins>
            <w:del w:id="1029" w:author="Author">
              <w:r w:rsidRPr="001D26DF" w:rsidDel="00594397">
                <w:rPr>
                  <w:lang w:val="es-ES_tradnl"/>
                </w:rPr>
                <w:delText>.</w:delText>
              </w:r>
            </w:del>
            <w:r w:rsidRPr="001D26DF">
              <w:rPr>
                <w:lang w:val="es-ES_tradnl"/>
              </w:rPr>
              <w:t>523</w:t>
            </w:r>
          </w:p>
        </w:tc>
        <w:tc>
          <w:tcPr>
            <w:tcW w:w="909" w:type="pct"/>
          </w:tcPr>
          <w:p w14:paraId="64561680" w14:textId="743457B8" w:rsidR="00BB6054" w:rsidRPr="001D26DF" w:rsidRDefault="00BB6054" w:rsidP="007866CC">
            <w:pPr>
              <w:keepNext/>
              <w:spacing w:line="240" w:lineRule="auto"/>
              <w:jc w:val="center"/>
              <w:rPr>
                <w:lang w:val="es-ES_tradnl"/>
              </w:rPr>
            </w:pPr>
            <w:r w:rsidRPr="001D26DF">
              <w:rPr>
                <w:lang w:val="es-ES_tradnl"/>
              </w:rPr>
              <w:t>1</w:t>
            </w:r>
            <w:ins w:id="1030" w:author="Author">
              <w:r w:rsidR="00594397">
                <w:rPr>
                  <w:lang w:val="es-ES_tradnl"/>
                </w:rPr>
                <w:t> </w:t>
              </w:r>
            </w:ins>
            <w:del w:id="1031" w:author="Author">
              <w:r w:rsidRPr="001D26DF" w:rsidDel="00594397">
                <w:rPr>
                  <w:lang w:val="es-ES_tradnl"/>
                </w:rPr>
                <w:delText>.</w:delText>
              </w:r>
            </w:del>
            <w:r w:rsidRPr="001D26DF">
              <w:rPr>
                <w:lang w:val="es-ES_tradnl"/>
              </w:rPr>
              <w:t xml:space="preserve">563 </w:t>
            </w:r>
            <w:ins w:id="1032" w:author="Author">
              <w:r w:rsidR="00D05797" w:rsidRPr="001D26DF">
                <w:rPr>
                  <w:lang w:val="es-ES_tradnl"/>
                </w:rPr>
                <w:t>–</w:t>
              </w:r>
            </w:ins>
            <w:del w:id="1033" w:author="Author">
              <w:r w:rsidRPr="001D26DF" w:rsidDel="00D05797">
                <w:rPr>
                  <w:lang w:val="es-ES_tradnl"/>
                </w:rPr>
                <w:delText>-</w:delText>
              </w:r>
            </w:del>
            <w:r w:rsidRPr="001D26DF">
              <w:rPr>
                <w:lang w:val="es-ES_tradnl"/>
              </w:rPr>
              <w:t xml:space="preserve"> 3</w:t>
            </w:r>
            <w:ins w:id="1034" w:author="Author">
              <w:r w:rsidR="00594397">
                <w:rPr>
                  <w:lang w:val="es-ES_tradnl"/>
                </w:rPr>
                <w:t> </w:t>
              </w:r>
            </w:ins>
            <w:del w:id="1035" w:author="Author">
              <w:r w:rsidRPr="001D26DF" w:rsidDel="00594397">
                <w:rPr>
                  <w:lang w:val="es-ES_tradnl"/>
                </w:rPr>
                <w:delText>.</w:delText>
              </w:r>
            </w:del>
            <w:r w:rsidRPr="001D26DF">
              <w:rPr>
                <w:lang w:val="es-ES_tradnl"/>
              </w:rPr>
              <w:t>650</w:t>
            </w:r>
          </w:p>
        </w:tc>
        <w:tc>
          <w:tcPr>
            <w:tcW w:w="960" w:type="pct"/>
          </w:tcPr>
          <w:p w14:paraId="55AA0F8E" w14:textId="5C2EC2F5" w:rsidR="00BB6054" w:rsidRPr="001D26DF" w:rsidRDefault="00BB6054" w:rsidP="007866CC">
            <w:pPr>
              <w:keepNext/>
              <w:spacing w:line="240" w:lineRule="auto"/>
              <w:jc w:val="center"/>
              <w:rPr>
                <w:lang w:val="es-ES_tradnl"/>
              </w:rPr>
            </w:pPr>
            <w:r w:rsidRPr="001D26DF">
              <w:rPr>
                <w:lang w:val="es-ES_tradnl"/>
              </w:rPr>
              <w:t xml:space="preserve">734 </w:t>
            </w:r>
            <w:ins w:id="1036" w:author="Author">
              <w:r w:rsidR="00D05797" w:rsidRPr="001D26DF">
                <w:rPr>
                  <w:lang w:val="es-ES_tradnl"/>
                </w:rPr>
                <w:t>–</w:t>
              </w:r>
            </w:ins>
            <w:del w:id="1037" w:author="Author">
              <w:r w:rsidRPr="001D26DF" w:rsidDel="00D05797">
                <w:rPr>
                  <w:lang w:val="es-ES_tradnl"/>
                </w:rPr>
                <w:noBreakHyphen/>
              </w:r>
            </w:del>
            <w:r w:rsidRPr="001D26DF">
              <w:rPr>
                <w:lang w:val="es-ES_tradnl"/>
              </w:rPr>
              <w:t xml:space="preserve"> 2</w:t>
            </w:r>
            <w:ins w:id="1038" w:author="Author">
              <w:r w:rsidR="00594397">
                <w:rPr>
                  <w:lang w:val="es-ES_tradnl"/>
                </w:rPr>
                <w:t> </w:t>
              </w:r>
            </w:ins>
            <w:del w:id="1039" w:author="Author">
              <w:r w:rsidRPr="001D26DF" w:rsidDel="00594397">
                <w:rPr>
                  <w:lang w:val="es-ES_tradnl"/>
                </w:rPr>
                <w:delText>.</w:delText>
              </w:r>
            </w:del>
            <w:r w:rsidRPr="001D26DF">
              <w:rPr>
                <w:lang w:val="es-ES_tradnl"/>
              </w:rPr>
              <w:t>200</w:t>
            </w:r>
          </w:p>
        </w:tc>
        <w:tc>
          <w:tcPr>
            <w:tcW w:w="1111" w:type="pct"/>
          </w:tcPr>
          <w:p w14:paraId="7823995E" w14:textId="03189D51" w:rsidR="00BB6054" w:rsidRPr="001D26DF" w:rsidRDefault="00BB6054" w:rsidP="007866CC">
            <w:pPr>
              <w:keepNext/>
              <w:spacing w:line="240" w:lineRule="auto"/>
              <w:jc w:val="center"/>
              <w:rPr>
                <w:lang w:val="es-ES_tradnl"/>
              </w:rPr>
            </w:pPr>
            <w:r w:rsidRPr="001D26DF">
              <w:rPr>
                <w:lang w:val="es-ES_tradnl"/>
              </w:rPr>
              <w:t>877 – 2</w:t>
            </w:r>
            <w:ins w:id="1040" w:author="Author">
              <w:r w:rsidR="00594397">
                <w:rPr>
                  <w:lang w:val="es-ES_tradnl"/>
                </w:rPr>
                <w:t> </w:t>
              </w:r>
            </w:ins>
            <w:del w:id="1041" w:author="Author">
              <w:r w:rsidRPr="001D26DF" w:rsidDel="00594397">
                <w:rPr>
                  <w:lang w:val="es-ES_tradnl"/>
                </w:rPr>
                <w:delText>.</w:delText>
              </w:r>
            </w:del>
            <w:r w:rsidRPr="001D26DF">
              <w:rPr>
                <w:lang w:val="es-ES_tradnl"/>
              </w:rPr>
              <w:t>010</w:t>
            </w:r>
          </w:p>
        </w:tc>
      </w:tr>
      <w:tr w:rsidR="00BB6054" w:rsidRPr="0079293B" w14:paraId="70BFA9BD" w14:textId="77777777" w:rsidTr="007866CC">
        <w:trPr>
          <w:trHeight w:val="364"/>
        </w:trPr>
        <w:tc>
          <w:tcPr>
            <w:tcW w:w="5000" w:type="pct"/>
            <w:gridSpan w:val="5"/>
          </w:tcPr>
          <w:p w14:paraId="3AD2DC3E" w14:textId="77777777" w:rsidR="00BB6054" w:rsidRPr="001D26DF" w:rsidRDefault="00BB6054" w:rsidP="007866CC">
            <w:pPr>
              <w:keepNext/>
              <w:spacing w:line="240" w:lineRule="auto"/>
              <w:rPr>
                <w:sz w:val="18"/>
                <w:szCs w:val="18"/>
                <w:lang w:val="es-ES_tradnl"/>
              </w:rPr>
            </w:pPr>
            <w:r w:rsidRPr="001D26DF">
              <w:rPr>
                <w:sz w:val="18"/>
                <w:szCs w:val="18"/>
                <w:lang w:val="es-ES_tradnl"/>
              </w:rPr>
              <w:t>pC</w:t>
            </w:r>
            <w:r w:rsidRPr="00FF6FDC">
              <w:rPr>
                <w:sz w:val="18"/>
                <w:szCs w:val="18"/>
                <w:vertAlign w:val="subscript"/>
                <w:lang w:val="es-ES_tradnl"/>
                <w:rPrChange w:id="1042" w:author="Author">
                  <w:rPr>
                    <w:sz w:val="18"/>
                    <w:szCs w:val="18"/>
                    <w:lang w:val="es-ES_tradnl"/>
                  </w:rPr>
                </w:rPrChange>
              </w:rPr>
              <w:t>m</w:t>
            </w:r>
            <w:r w:rsidRPr="001D26DF">
              <w:rPr>
                <w:sz w:val="18"/>
                <w:szCs w:val="18"/>
                <w:lang w:val="es-ES_tradnl"/>
              </w:rPr>
              <w:t>: Cm prevista</w:t>
            </w:r>
          </w:p>
          <w:p w14:paraId="4657F71D" w14:textId="77777777" w:rsidR="00BB6054" w:rsidRPr="001D26DF" w:rsidRDefault="00BB6054" w:rsidP="007866CC">
            <w:pPr>
              <w:keepNext/>
              <w:spacing w:line="240" w:lineRule="auto"/>
              <w:rPr>
                <w:sz w:val="18"/>
                <w:szCs w:val="18"/>
                <w:lang w:val="es-ES_tradnl"/>
              </w:rPr>
            </w:pPr>
            <w:r w:rsidRPr="001D26DF">
              <w:rPr>
                <w:sz w:val="18"/>
                <w:szCs w:val="18"/>
                <w:lang w:val="es-ES_tradnl"/>
              </w:rPr>
              <w:t>C</w:t>
            </w:r>
            <w:r w:rsidRPr="00FF6FDC">
              <w:rPr>
                <w:sz w:val="18"/>
                <w:szCs w:val="18"/>
                <w:vertAlign w:val="subscript"/>
                <w:lang w:val="es-ES_tradnl"/>
                <w:rPrChange w:id="1043" w:author="Author">
                  <w:rPr>
                    <w:sz w:val="18"/>
                    <w:szCs w:val="18"/>
                    <w:lang w:val="es-ES_tradnl"/>
                  </w:rPr>
                </w:rPrChange>
              </w:rPr>
              <w:t>m</w:t>
            </w:r>
            <w:r w:rsidRPr="001D26DF">
              <w:rPr>
                <w:sz w:val="18"/>
                <w:szCs w:val="18"/>
                <w:lang w:val="es-ES_tradnl"/>
              </w:rPr>
              <w:t xml:space="preserve"> = la concentración media medida en el estado </w:t>
            </w:r>
            <w:r w:rsidR="0012274E" w:rsidRPr="001D26DF">
              <w:rPr>
                <w:sz w:val="18"/>
                <w:szCs w:val="18"/>
                <w:lang w:val="es-ES_tradnl"/>
              </w:rPr>
              <w:t>estacionario</w:t>
            </w:r>
          </w:p>
          <w:p w14:paraId="37AFDD0A" w14:textId="77777777" w:rsidR="00BB6054" w:rsidRPr="001D26DF" w:rsidRDefault="00BB6054" w:rsidP="00D930F0">
            <w:pPr>
              <w:keepNext/>
              <w:spacing w:line="240" w:lineRule="auto"/>
              <w:rPr>
                <w:lang w:val="es-ES_tradnl"/>
              </w:rPr>
            </w:pPr>
            <w:r w:rsidRPr="001D26DF">
              <w:rPr>
                <w:sz w:val="18"/>
                <w:szCs w:val="18"/>
                <w:lang w:val="es-ES_tradnl"/>
              </w:rPr>
              <w:t xml:space="preserve">*20 pacientes recibieron 200 mg </w:t>
            </w:r>
            <w:r w:rsidR="00DC5932" w:rsidRPr="001D26DF">
              <w:rPr>
                <w:sz w:val="18"/>
                <w:szCs w:val="18"/>
                <w:lang w:val="es-ES_tradnl"/>
              </w:rPr>
              <w:t xml:space="preserve">una vez al día </w:t>
            </w:r>
            <w:r w:rsidRPr="001D26DF">
              <w:rPr>
                <w:sz w:val="18"/>
                <w:szCs w:val="18"/>
                <w:lang w:val="es-ES_tradnl"/>
              </w:rPr>
              <w:t xml:space="preserve">(Día 1, 200 mg </w:t>
            </w:r>
            <w:r w:rsidR="00DC5932" w:rsidRPr="001D26DF">
              <w:rPr>
                <w:sz w:val="18"/>
                <w:szCs w:val="18"/>
                <w:lang w:val="es-ES_tradnl"/>
              </w:rPr>
              <w:t>dos veces al día</w:t>
            </w:r>
            <w:r w:rsidRPr="001D26DF">
              <w:rPr>
                <w:sz w:val="18"/>
                <w:szCs w:val="18"/>
                <w:lang w:val="es-ES_tradnl"/>
              </w:rPr>
              <w:t>)</w:t>
            </w:r>
          </w:p>
        </w:tc>
      </w:tr>
    </w:tbl>
    <w:p w14:paraId="03DFA117" w14:textId="77777777" w:rsidR="00BB6054" w:rsidRPr="001D26DF" w:rsidRDefault="00BB6054" w:rsidP="00BB6054">
      <w:pPr>
        <w:tabs>
          <w:tab w:val="clear" w:pos="567"/>
        </w:tabs>
        <w:autoSpaceDE w:val="0"/>
        <w:autoSpaceDN w:val="0"/>
        <w:adjustRightInd w:val="0"/>
        <w:spacing w:line="240" w:lineRule="auto"/>
        <w:outlineLvl w:val="0"/>
        <w:rPr>
          <w:i/>
          <w:lang w:val="es-ES_tradnl"/>
        </w:rPr>
      </w:pPr>
    </w:p>
    <w:p w14:paraId="35339259" w14:textId="7D06AFDA" w:rsidR="00BB6054" w:rsidRPr="001D26DF" w:rsidRDefault="001B6A94" w:rsidP="00F315E5">
      <w:pPr>
        <w:keepNext/>
        <w:tabs>
          <w:tab w:val="clear" w:pos="567"/>
        </w:tabs>
        <w:autoSpaceDE w:val="0"/>
        <w:autoSpaceDN w:val="0"/>
        <w:adjustRightInd w:val="0"/>
        <w:spacing w:line="240" w:lineRule="auto"/>
        <w:outlineLvl w:val="0"/>
        <w:rPr>
          <w:i/>
          <w:u w:val="single"/>
          <w:lang w:val="es-ES_tradnl"/>
        </w:rPr>
      </w:pPr>
      <w:ins w:id="1044" w:author="Author">
        <w:r w:rsidRPr="00FF6FDC">
          <w:rPr>
            <w:i/>
            <w:lang w:val="es-ES_tradnl"/>
            <w:rPrChange w:id="1045" w:author="Author">
              <w:rPr>
                <w:i/>
                <w:u w:val="single"/>
                <w:lang w:val="es-ES_tradnl"/>
              </w:rPr>
            </w:rPrChange>
          </w:rPr>
          <w:t>Estudios previos de posaconazol suspensión oral</w:t>
        </w:r>
      </w:ins>
      <w:del w:id="1046" w:author="Author">
        <w:r w:rsidR="00BB6054" w:rsidRPr="00FF6FDC" w:rsidDel="00594397">
          <w:rPr>
            <w:i/>
            <w:lang w:val="es-ES_tradnl"/>
            <w:rPrChange w:id="1047" w:author="Author">
              <w:rPr>
                <w:i/>
                <w:u w:val="single"/>
                <w:lang w:val="es-ES_tradnl"/>
              </w:rPr>
            </w:rPrChange>
          </w:rPr>
          <w:delText>Resumen de los e</w:delText>
        </w:r>
        <w:r w:rsidR="00BB6054" w:rsidRPr="00FF6FDC" w:rsidDel="001B6A94">
          <w:rPr>
            <w:i/>
            <w:lang w:val="es-ES_tradnl"/>
            <w:rPrChange w:id="1048" w:author="Author">
              <w:rPr>
                <w:i/>
                <w:u w:val="single"/>
                <w:lang w:val="es-ES_tradnl"/>
              </w:rPr>
            </w:rPrChange>
          </w:rPr>
          <w:delText>studios de posaconazol suspensión</w:delText>
        </w:r>
        <w:r w:rsidR="00BB6054" w:rsidRPr="001D26DF" w:rsidDel="001B6A94">
          <w:rPr>
            <w:i/>
            <w:u w:val="single"/>
            <w:lang w:val="es-ES_tradnl"/>
          </w:rPr>
          <w:delText xml:space="preserve"> oral</w:delText>
        </w:r>
      </w:del>
    </w:p>
    <w:p w14:paraId="1BFEA72B" w14:textId="77777777" w:rsidR="00BB6054" w:rsidRPr="00FF6FDC" w:rsidRDefault="00BB6054" w:rsidP="00F315E5">
      <w:pPr>
        <w:keepNext/>
        <w:tabs>
          <w:tab w:val="clear" w:pos="567"/>
        </w:tabs>
        <w:autoSpaceDE w:val="0"/>
        <w:autoSpaceDN w:val="0"/>
        <w:adjustRightInd w:val="0"/>
        <w:spacing w:line="240" w:lineRule="auto"/>
        <w:outlineLvl w:val="0"/>
        <w:rPr>
          <w:i/>
          <w:u w:val="single"/>
          <w:lang w:val="es-ES_tradnl"/>
          <w:rPrChange w:id="1049" w:author="Author">
            <w:rPr>
              <w:i/>
              <w:lang w:val="es-ES_tradnl"/>
            </w:rPr>
          </w:rPrChange>
        </w:rPr>
      </w:pPr>
      <w:r w:rsidRPr="00FF6FDC">
        <w:rPr>
          <w:i/>
          <w:u w:val="single"/>
          <w:lang w:val="es-ES_tradnl"/>
          <w:rPrChange w:id="1050" w:author="Author">
            <w:rPr>
              <w:i/>
              <w:lang w:val="es-ES_tradnl"/>
            </w:rPr>
          </w:rPrChange>
        </w:rPr>
        <w:t>Aspergilosis invasora</w:t>
      </w:r>
    </w:p>
    <w:p w14:paraId="135FE528" w14:textId="0BCE9EF3" w:rsidR="00BB6054" w:rsidRPr="001D26DF" w:rsidRDefault="00BB6054" w:rsidP="00F315E5">
      <w:pPr>
        <w:keepNext/>
        <w:widowControl w:val="0"/>
        <w:tabs>
          <w:tab w:val="clear" w:pos="567"/>
        </w:tabs>
        <w:spacing w:line="240" w:lineRule="auto"/>
        <w:rPr>
          <w:lang w:val="es-ES_tradnl"/>
        </w:rPr>
      </w:pPr>
      <w:r w:rsidRPr="001D26DF">
        <w:rPr>
          <w:lang w:val="es-ES_tradnl"/>
        </w:rPr>
        <w:t xml:space="preserve">Se evaluó posaconazol suspensión oral 800 mg/día en dosis fraccionadas para el tratamiento de la aspergilosis invasora en pacientes con una enfermedad </w:t>
      </w:r>
      <w:del w:id="1051" w:author="Author">
        <w:r w:rsidRPr="001D26DF" w:rsidDel="00702123">
          <w:rPr>
            <w:lang w:val="es-ES_tradnl"/>
          </w:rPr>
          <w:delText xml:space="preserve">resistente </w:delText>
        </w:r>
      </w:del>
      <w:ins w:id="1052" w:author="Author">
        <w:r w:rsidR="00702123">
          <w:rPr>
            <w:lang w:val="es-ES_tradnl"/>
          </w:rPr>
          <w:t xml:space="preserve">refractaria </w:t>
        </w:r>
      </w:ins>
      <w:r w:rsidRPr="001D26DF">
        <w:rPr>
          <w:lang w:val="es-ES_tradnl"/>
        </w:rPr>
        <w:t xml:space="preserve">a la amfotericina B (incluyendo formulaciones liposómicas) o a itraconazol, o en pacientes que eran intolerantes a estos medicamentos en un </w:t>
      </w:r>
      <w:r w:rsidR="00C627A1" w:rsidRPr="001D26DF">
        <w:rPr>
          <w:lang w:val="es-ES_tradnl"/>
        </w:rPr>
        <w:t xml:space="preserve">estudio </w:t>
      </w:r>
      <w:r w:rsidRPr="001D26DF">
        <w:rPr>
          <w:lang w:val="es-ES_tradnl"/>
        </w:rPr>
        <w:t>no comparativo de tratamiento de rescate (Estudio 0041). Los resultados clínicos se compararon con los de un grupo control externo obtenido</w:t>
      </w:r>
      <w:r w:rsidR="008403F2" w:rsidRPr="001D26DF">
        <w:rPr>
          <w:lang w:val="es-ES_tradnl"/>
        </w:rPr>
        <w:t>s</w:t>
      </w:r>
      <w:r w:rsidRPr="001D26DF">
        <w:rPr>
          <w:lang w:val="es-ES_tradnl"/>
        </w:rPr>
        <w:t xml:space="preserve"> a partir de la revisión retrospectiva de historias clínicas. El grupo control externo incluyó 86 pacientes tratados con la terapia disponible (las mencionadas anteriormente) en su mayor parte al mismo tiempo y en los mismos centros que los pacientes tratados con posaconazol. La mayoría de los casos de aspergilosis se consideraron </w:t>
      </w:r>
      <w:del w:id="1053" w:author="Author">
        <w:r w:rsidRPr="001D26DF" w:rsidDel="00322533">
          <w:rPr>
            <w:lang w:val="es-ES_tradnl"/>
          </w:rPr>
          <w:delText xml:space="preserve">resistentes </w:delText>
        </w:r>
      </w:del>
      <w:ins w:id="1054" w:author="Author">
        <w:r w:rsidR="00322533">
          <w:rPr>
            <w:lang w:val="es-ES_tradnl"/>
          </w:rPr>
          <w:t xml:space="preserve">refractarios </w:t>
        </w:r>
      </w:ins>
      <w:r w:rsidRPr="001D26DF">
        <w:rPr>
          <w:lang w:val="es-ES_tradnl"/>
        </w:rPr>
        <w:t>al tratamiento previo tanto en el grupo de posaconazol (88 %) como en el grupo control externo (79 %).</w:t>
      </w:r>
    </w:p>
    <w:p w14:paraId="60E6DC69" w14:textId="77777777" w:rsidR="00BB6054" w:rsidRPr="001D26DF" w:rsidRDefault="00BB6054" w:rsidP="00BB6054">
      <w:pPr>
        <w:tabs>
          <w:tab w:val="clear" w:pos="567"/>
        </w:tabs>
        <w:autoSpaceDE w:val="0"/>
        <w:autoSpaceDN w:val="0"/>
        <w:adjustRightInd w:val="0"/>
        <w:spacing w:line="240" w:lineRule="auto"/>
        <w:rPr>
          <w:lang w:val="es-ES_tradnl"/>
        </w:rPr>
      </w:pPr>
      <w:r w:rsidRPr="001D26DF">
        <w:rPr>
          <w:lang w:val="es-ES_tradnl"/>
        </w:rPr>
        <w:t>Según se muestra en la Tabla </w:t>
      </w:r>
      <w:r w:rsidR="00FE0B55" w:rsidRPr="001D26DF">
        <w:rPr>
          <w:lang w:val="es-ES_tradnl"/>
        </w:rPr>
        <w:t>6</w:t>
      </w:r>
      <w:r w:rsidRPr="001D26DF">
        <w:rPr>
          <w:lang w:val="es-ES_tradnl"/>
        </w:rPr>
        <w:t>, se observó una respuesta satisfactoria (resolución completa o parcial)</w:t>
      </w:r>
      <w:r w:rsidRPr="001D26DF">
        <w:rPr>
          <w:b/>
          <w:i/>
          <w:lang w:val="es-ES_tradnl"/>
        </w:rPr>
        <w:t xml:space="preserve"> </w:t>
      </w:r>
      <w:r w:rsidRPr="001D26DF">
        <w:rPr>
          <w:lang w:val="es-ES_tradnl"/>
        </w:rPr>
        <w:t>al final del tratamiento en un 42 % de los pacientes tratados con posaconazol comparados con el 26 % del grupo externo. No obstante, no era un estudio prospectivo, aleatorizado y controlado, por lo que todas las comparaciones con el grupo control externo se deben considerar con precaución.</w:t>
      </w:r>
    </w:p>
    <w:p w14:paraId="13A2A0C8" w14:textId="77777777" w:rsidR="00BB6054" w:rsidRPr="001D26DF" w:rsidRDefault="00BB6054" w:rsidP="00BB6054">
      <w:pPr>
        <w:tabs>
          <w:tab w:val="clear" w:pos="567"/>
        </w:tabs>
        <w:spacing w:line="240" w:lineRule="auto"/>
        <w:rPr>
          <w:lang w:val="es-ES_tradnl"/>
        </w:rPr>
      </w:pPr>
    </w:p>
    <w:p w14:paraId="60FEDD10" w14:textId="77777777" w:rsidR="00BB6054" w:rsidRPr="001D26DF" w:rsidRDefault="00BB6054" w:rsidP="00D04C40">
      <w:pPr>
        <w:pStyle w:val="headtable9"/>
        <w:tabs>
          <w:tab w:val="clear" w:pos="0"/>
          <w:tab w:val="clear" w:pos="864"/>
        </w:tabs>
        <w:spacing w:before="0"/>
        <w:ind w:left="0" w:firstLine="0"/>
        <w:jc w:val="left"/>
        <w:rPr>
          <w:rFonts w:ascii="Times New Roman" w:hAnsi="Times New Roman"/>
          <w:sz w:val="22"/>
          <w:lang w:val="es-ES_tradnl"/>
        </w:rPr>
      </w:pPr>
      <w:r w:rsidRPr="001D26DF">
        <w:rPr>
          <w:rFonts w:ascii="Times New Roman" w:hAnsi="Times New Roman"/>
          <w:b/>
          <w:sz w:val="22"/>
          <w:lang w:val="es-ES_tradnl"/>
        </w:rPr>
        <w:t>Tabla </w:t>
      </w:r>
      <w:r w:rsidR="003A2D30" w:rsidRPr="001D26DF">
        <w:rPr>
          <w:rFonts w:ascii="Times New Roman" w:hAnsi="Times New Roman"/>
          <w:b/>
          <w:sz w:val="22"/>
          <w:lang w:val="es-ES_tradnl"/>
        </w:rPr>
        <w:t>6</w:t>
      </w:r>
      <w:r w:rsidRPr="001D26DF">
        <w:rPr>
          <w:rFonts w:ascii="Times New Roman" w:hAnsi="Times New Roman"/>
          <w:b/>
          <w:bCs/>
          <w:sz w:val="22"/>
          <w:lang w:val="es-ES_tradnl"/>
        </w:rPr>
        <w:t>.</w:t>
      </w:r>
      <w:r w:rsidRPr="001D26DF">
        <w:rPr>
          <w:rFonts w:ascii="Times New Roman" w:hAnsi="Times New Roman"/>
          <w:sz w:val="22"/>
          <w:lang w:val="es-ES_tradnl"/>
        </w:rPr>
        <w:t xml:space="preserve"> Eficacia global de posaconazol suspensión oral al final del tratamiento de la aspergilosis invasora en comparación con un grupo control externo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2738"/>
        <w:gridCol w:w="3085"/>
      </w:tblGrid>
      <w:tr w:rsidR="00BB6054" w:rsidRPr="001D26DF" w14:paraId="73B8C5FF" w14:textId="77777777" w:rsidTr="00D04C40">
        <w:trPr>
          <w:tblHeader/>
        </w:trPr>
        <w:tc>
          <w:tcPr>
            <w:tcW w:w="1865" w:type="pct"/>
          </w:tcPr>
          <w:p w14:paraId="2C73A8CC" w14:textId="77777777" w:rsidR="00BB6054" w:rsidRPr="001D26DF" w:rsidRDefault="00BB6054" w:rsidP="007866CC">
            <w:pPr>
              <w:pStyle w:val="cellleft9"/>
              <w:keepNext/>
              <w:keepLines/>
              <w:widowControl w:val="0"/>
              <w:spacing w:before="0" w:after="0"/>
              <w:rPr>
                <w:rFonts w:ascii="Times New Roman" w:hAnsi="Times New Roman"/>
                <w:sz w:val="22"/>
                <w:lang w:val="es-ES_tradnl"/>
              </w:rPr>
            </w:pPr>
          </w:p>
        </w:tc>
        <w:tc>
          <w:tcPr>
            <w:tcW w:w="1474" w:type="pct"/>
            <w:tcBorders>
              <w:bottom w:val="single" w:sz="4" w:space="0" w:color="auto"/>
            </w:tcBorders>
          </w:tcPr>
          <w:p w14:paraId="6C1F68DB" w14:textId="77777777" w:rsidR="00BB6054" w:rsidRPr="00ED125A" w:rsidRDefault="00BB6054" w:rsidP="007866CC">
            <w:pPr>
              <w:pStyle w:val="Header"/>
              <w:keepNext/>
              <w:keepLines/>
              <w:widowControl w:val="0"/>
              <w:rPr>
                <w:rFonts w:ascii="Times New Roman" w:hAnsi="Times New Roman"/>
                <w:b/>
                <w:bCs/>
                <w:sz w:val="22"/>
                <w:lang w:val="es-ES_tradnl"/>
              </w:rPr>
            </w:pPr>
            <w:r w:rsidRPr="00ED125A">
              <w:rPr>
                <w:rFonts w:ascii="Times New Roman" w:hAnsi="Times New Roman"/>
                <w:b/>
                <w:bCs/>
                <w:sz w:val="22"/>
                <w:lang w:val="es-ES_tradnl"/>
              </w:rPr>
              <w:t xml:space="preserve">Posaconazol suspensión oral </w:t>
            </w:r>
          </w:p>
        </w:tc>
        <w:tc>
          <w:tcPr>
            <w:tcW w:w="1661" w:type="pct"/>
            <w:tcBorders>
              <w:bottom w:val="single" w:sz="4" w:space="0" w:color="auto"/>
            </w:tcBorders>
          </w:tcPr>
          <w:p w14:paraId="0C069618" w14:textId="77777777" w:rsidR="00BB6054" w:rsidRPr="00ED125A" w:rsidRDefault="00BB6054" w:rsidP="007866CC">
            <w:pPr>
              <w:pStyle w:val="Header"/>
              <w:keepNext/>
              <w:keepLines/>
              <w:widowControl w:val="0"/>
              <w:rPr>
                <w:rFonts w:ascii="Times New Roman" w:hAnsi="Times New Roman"/>
                <w:b/>
                <w:bCs/>
                <w:sz w:val="22"/>
                <w:lang w:val="es-ES_tradnl"/>
              </w:rPr>
            </w:pPr>
            <w:r w:rsidRPr="00ED125A">
              <w:rPr>
                <w:rFonts w:ascii="Times New Roman" w:hAnsi="Times New Roman"/>
                <w:b/>
                <w:bCs/>
                <w:sz w:val="22"/>
                <w:lang w:val="es-ES_tradnl"/>
              </w:rPr>
              <w:t xml:space="preserve">Grupo control externo </w:t>
            </w:r>
          </w:p>
        </w:tc>
      </w:tr>
      <w:tr w:rsidR="00BB6054" w:rsidRPr="001D26DF" w14:paraId="6C2936A2" w14:textId="77777777" w:rsidTr="00D04C40">
        <w:trPr>
          <w:cantSplit/>
          <w:tblHeader/>
        </w:trPr>
        <w:tc>
          <w:tcPr>
            <w:tcW w:w="1865" w:type="pct"/>
            <w:tcBorders>
              <w:bottom w:val="single" w:sz="4" w:space="0" w:color="auto"/>
            </w:tcBorders>
          </w:tcPr>
          <w:p w14:paraId="1290B915" w14:textId="77777777" w:rsidR="00BB6054" w:rsidRPr="001D26DF" w:rsidRDefault="00BB6054" w:rsidP="007866CC">
            <w:pPr>
              <w:pStyle w:val="cellleft9"/>
              <w:keepNext/>
              <w:keepLines/>
              <w:spacing w:before="0" w:after="0"/>
              <w:rPr>
                <w:rFonts w:ascii="Times New Roman" w:hAnsi="Times New Roman"/>
                <w:sz w:val="22"/>
                <w:lang w:val="es-ES_tradnl"/>
              </w:rPr>
            </w:pPr>
            <w:r w:rsidRPr="001D26DF">
              <w:rPr>
                <w:rFonts w:ascii="Times New Roman" w:hAnsi="Times New Roman"/>
                <w:sz w:val="22"/>
                <w:lang w:val="es-ES_tradnl"/>
              </w:rPr>
              <w:t>Respuesta Global</w:t>
            </w:r>
          </w:p>
        </w:tc>
        <w:tc>
          <w:tcPr>
            <w:tcW w:w="1474" w:type="pct"/>
          </w:tcPr>
          <w:p w14:paraId="55190E67"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45/107 (42 %)</w:t>
            </w:r>
          </w:p>
        </w:tc>
        <w:tc>
          <w:tcPr>
            <w:tcW w:w="1661" w:type="pct"/>
          </w:tcPr>
          <w:p w14:paraId="3D4A72F7"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22/86 (26 %)</w:t>
            </w:r>
          </w:p>
        </w:tc>
      </w:tr>
      <w:tr w:rsidR="00BB6054" w:rsidRPr="001D26DF" w14:paraId="1B155981" w14:textId="77777777" w:rsidTr="007866CC">
        <w:trPr>
          <w:cantSplit/>
        </w:trPr>
        <w:tc>
          <w:tcPr>
            <w:tcW w:w="1865" w:type="pct"/>
            <w:tcBorders>
              <w:bottom w:val="nil"/>
              <w:right w:val="single" w:sz="4" w:space="0" w:color="auto"/>
            </w:tcBorders>
          </w:tcPr>
          <w:p w14:paraId="0421DAF1" w14:textId="77777777" w:rsidR="00BB6054" w:rsidRPr="001D26DF" w:rsidRDefault="00BB6054" w:rsidP="00D930F0">
            <w:pPr>
              <w:pStyle w:val="cellleft9"/>
              <w:keepNext/>
              <w:keepLines/>
              <w:spacing w:before="0" w:after="0"/>
              <w:rPr>
                <w:rFonts w:ascii="Times New Roman" w:hAnsi="Times New Roman"/>
                <w:b/>
                <w:sz w:val="22"/>
                <w:lang w:val="es-ES_tradnl"/>
              </w:rPr>
            </w:pPr>
            <w:r w:rsidRPr="001D26DF">
              <w:rPr>
                <w:rFonts w:ascii="Times New Roman" w:hAnsi="Times New Roman"/>
                <w:b/>
                <w:sz w:val="22"/>
                <w:lang w:val="es-ES_tradnl"/>
              </w:rPr>
              <w:t xml:space="preserve">Éxito por </w:t>
            </w:r>
            <w:r w:rsidR="008403F2" w:rsidRPr="001D26DF">
              <w:rPr>
                <w:rFonts w:ascii="Times New Roman" w:hAnsi="Times New Roman"/>
                <w:b/>
                <w:sz w:val="22"/>
                <w:lang w:val="es-ES_tradnl"/>
              </w:rPr>
              <w:t>e</w:t>
            </w:r>
            <w:r w:rsidRPr="001D26DF">
              <w:rPr>
                <w:rFonts w:ascii="Times New Roman" w:hAnsi="Times New Roman"/>
                <w:b/>
                <w:sz w:val="22"/>
                <w:lang w:val="es-ES_tradnl"/>
              </w:rPr>
              <w:t>species</w:t>
            </w:r>
          </w:p>
        </w:tc>
        <w:tc>
          <w:tcPr>
            <w:tcW w:w="1474" w:type="pct"/>
            <w:tcBorders>
              <w:left w:val="single" w:sz="4" w:space="0" w:color="auto"/>
              <w:bottom w:val="nil"/>
              <w:right w:val="single" w:sz="4" w:space="0" w:color="auto"/>
            </w:tcBorders>
          </w:tcPr>
          <w:p w14:paraId="21D90D38" w14:textId="77777777" w:rsidR="00BB6054" w:rsidRPr="001D26DF" w:rsidRDefault="00BB6054" w:rsidP="007866CC">
            <w:pPr>
              <w:pStyle w:val="cellleft9"/>
              <w:keepNext/>
              <w:keepLines/>
              <w:spacing w:before="0" w:after="0"/>
              <w:rPr>
                <w:rFonts w:ascii="Times New Roman" w:hAnsi="Times New Roman"/>
                <w:sz w:val="22"/>
                <w:lang w:val="es-ES_tradnl"/>
              </w:rPr>
            </w:pPr>
          </w:p>
        </w:tc>
        <w:tc>
          <w:tcPr>
            <w:tcW w:w="1661" w:type="pct"/>
            <w:tcBorders>
              <w:left w:val="single" w:sz="4" w:space="0" w:color="auto"/>
              <w:bottom w:val="nil"/>
            </w:tcBorders>
          </w:tcPr>
          <w:p w14:paraId="1EDCE3A1" w14:textId="77777777" w:rsidR="00BB6054" w:rsidRPr="001D26DF" w:rsidRDefault="00BB6054" w:rsidP="007866CC">
            <w:pPr>
              <w:pStyle w:val="cellleft9"/>
              <w:keepNext/>
              <w:keepLines/>
              <w:spacing w:before="0" w:after="0"/>
              <w:rPr>
                <w:rFonts w:ascii="Times New Roman" w:hAnsi="Times New Roman"/>
                <w:sz w:val="22"/>
                <w:lang w:val="es-ES_tradnl"/>
              </w:rPr>
            </w:pPr>
          </w:p>
        </w:tc>
      </w:tr>
    </w:tbl>
    <w:p w14:paraId="1D175E51" w14:textId="77777777" w:rsidR="00592FC5" w:rsidRPr="001D26DF" w:rsidRDefault="00592FC5" w:rsidP="007866CC">
      <w:pPr>
        <w:pStyle w:val="cellleft9"/>
        <w:keepNext/>
        <w:keepLines/>
        <w:tabs>
          <w:tab w:val="left" w:pos="360"/>
        </w:tabs>
        <w:spacing w:before="0" w:after="0"/>
        <w:jc w:val="center"/>
        <w:rPr>
          <w:rFonts w:ascii="Times New Roman" w:hAnsi="Times New Roman"/>
          <w:sz w:val="22"/>
          <w:lang w:val="es-ES_tradnl"/>
        </w:rPr>
        <w:sectPr w:rsidR="00592FC5" w:rsidRPr="001D26DF" w:rsidSect="00DE54CC">
          <w:footerReference w:type="default" r:id="rId9"/>
          <w:footerReference w:type="first" r:id="rId10"/>
          <w:endnotePr>
            <w:numFmt w:val="decimal"/>
          </w:endnotePr>
          <w:pgSz w:w="11907" w:h="16840" w:code="9"/>
          <w:pgMar w:top="1134" w:right="1418" w:bottom="1134" w:left="1418" w:header="737" w:footer="737"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4"/>
        <w:gridCol w:w="1360"/>
        <w:gridCol w:w="1378"/>
        <w:gridCol w:w="1534"/>
        <w:gridCol w:w="1551"/>
      </w:tblGrid>
      <w:tr w:rsidR="00BB6054" w:rsidRPr="001D26DF" w14:paraId="7C637B0A" w14:textId="77777777" w:rsidTr="007866CC">
        <w:trPr>
          <w:cantSplit/>
        </w:trPr>
        <w:tc>
          <w:tcPr>
            <w:tcW w:w="1865" w:type="pct"/>
            <w:tcBorders>
              <w:top w:val="nil"/>
              <w:left w:val="single" w:sz="4" w:space="0" w:color="auto"/>
              <w:bottom w:val="single" w:sz="4" w:space="0" w:color="auto"/>
              <w:right w:val="single" w:sz="4" w:space="0" w:color="auto"/>
            </w:tcBorders>
          </w:tcPr>
          <w:p w14:paraId="248A0299" w14:textId="77777777" w:rsidR="00BB6054" w:rsidRPr="001D26DF" w:rsidRDefault="00BB6054" w:rsidP="007866CC">
            <w:pPr>
              <w:pStyle w:val="cellleft9"/>
              <w:keepNext/>
              <w:keepLines/>
              <w:tabs>
                <w:tab w:val="left" w:pos="360"/>
              </w:tabs>
              <w:spacing w:before="0" w:after="0"/>
              <w:jc w:val="center"/>
              <w:rPr>
                <w:rFonts w:ascii="Times New Roman" w:hAnsi="Times New Roman"/>
                <w:sz w:val="22"/>
                <w:lang w:val="es-ES_tradnl"/>
              </w:rPr>
            </w:pPr>
            <w:r w:rsidRPr="001D26DF">
              <w:rPr>
                <w:rFonts w:ascii="Times New Roman" w:hAnsi="Times New Roman"/>
                <w:sz w:val="22"/>
                <w:lang w:val="es-ES_tradnl"/>
              </w:rPr>
              <w:t>Todas confirmadas micológicamente</w:t>
            </w:r>
          </w:p>
          <w:p w14:paraId="5D9271C2" w14:textId="77777777" w:rsidR="00BB6054" w:rsidRPr="001D26DF" w:rsidRDefault="00BB6054" w:rsidP="007866CC">
            <w:pPr>
              <w:pStyle w:val="cellleft9"/>
              <w:keepNext/>
              <w:keepLines/>
              <w:tabs>
                <w:tab w:val="left" w:pos="370"/>
              </w:tabs>
              <w:spacing w:before="0" w:after="0"/>
              <w:jc w:val="center"/>
              <w:rPr>
                <w:rFonts w:ascii="Times New Roman" w:hAnsi="Times New Roman"/>
                <w:sz w:val="22"/>
                <w:lang w:val="es-ES_tradnl"/>
              </w:rPr>
            </w:pPr>
            <w:r w:rsidRPr="001D26DF">
              <w:rPr>
                <w:rFonts w:ascii="Times New Roman" w:hAnsi="Times New Roman"/>
                <w:i/>
                <w:sz w:val="22"/>
                <w:lang w:val="es-ES_tradnl"/>
              </w:rPr>
              <w:t>Aspergillus</w:t>
            </w:r>
            <w:r w:rsidRPr="001D26DF">
              <w:rPr>
                <w:rFonts w:ascii="Times New Roman" w:hAnsi="Times New Roman"/>
                <w:sz w:val="22"/>
                <w:lang w:val="es-ES_tradnl"/>
              </w:rPr>
              <w:t xml:space="preserve"> spp.</w:t>
            </w:r>
            <w:r w:rsidRPr="001D26DF">
              <w:rPr>
                <w:rStyle w:val="FootnoteReference"/>
                <w:rFonts w:ascii="Times New Roman" w:hAnsi="Times New Roman"/>
                <w:sz w:val="22"/>
                <w:lang w:val="es-ES_tradnl"/>
              </w:rPr>
              <w:footnoteReference w:id="2"/>
            </w:r>
          </w:p>
        </w:tc>
        <w:tc>
          <w:tcPr>
            <w:tcW w:w="732" w:type="pct"/>
            <w:tcBorders>
              <w:top w:val="nil"/>
              <w:left w:val="single" w:sz="4" w:space="0" w:color="auto"/>
              <w:right w:val="nil"/>
            </w:tcBorders>
          </w:tcPr>
          <w:p w14:paraId="562318EF" w14:textId="77777777" w:rsidR="00BB6054" w:rsidRPr="001D26DF" w:rsidRDefault="00BB6054" w:rsidP="007866CC">
            <w:pPr>
              <w:pStyle w:val="Header"/>
              <w:keepNext/>
              <w:keepLines/>
              <w:rPr>
                <w:rFonts w:ascii="Times New Roman" w:hAnsi="Times New Roman"/>
                <w:sz w:val="22"/>
                <w:lang w:val="es-ES_tradnl"/>
              </w:rPr>
            </w:pPr>
          </w:p>
          <w:p w14:paraId="1B807386" w14:textId="77777777" w:rsidR="00BB6054" w:rsidRPr="001D26DF" w:rsidRDefault="00BB6054" w:rsidP="007866CC">
            <w:pPr>
              <w:pStyle w:val="Header"/>
              <w:keepNext/>
              <w:keepLines/>
              <w:rPr>
                <w:rFonts w:ascii="Times New Roman" w:hAnsi="Times New Roman"/>
                <w:sz w:val="22"/>
                <w:lang w:val="es-ES_tradnl"/>
              </w:rPr>
            </w:pPr>
          </w:p>
          <w:p w14:paraId="29DCA855"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34/76</w:t>
            </w:r>
          </w:p>
        </w:tc>
        <w:tc>
          <w:tcPr>
            <w:tcW w:w="742" w:type="pct"/>
            <w:tcBorders>
              <w:top w:val="nil"/>
              <w:left w:val="nil"/>
              <w:right w:val="single" w:sz="4" w:space="0" w:color="auto"/>
            </w:tcBorders>
          </w:tcPr>
          <w:p w14:paraId="113297C1" w14:textId="77777777" w:rsidR="00BB6054" w:rsidRPr="001D26DF" w:rsidRDefault="00BB6054" w:rsidP="007866CC">
            <w:pPr>
              <w:pStyle w:val="Header"/>
              <w:keepNext/>
              <w:keepLines/>
              <w:rPr>
                <w:rFonts w:ascii="Times New Roman" w:hAnsi="Times New Roman"/>
                <w:sz w:val="22"/>
                <w:lang w:val="es-ES_tradnl"/>
              </w:rPr>
            </w:pPr>
          </w:p>
          <w:p w14:paraId="5CF4768B" w14:textId="77777777" w:rsidR="00BB6054" w:rsidRPr="001D26DF" w:rsidRDefault="00BB6054" w:rsidP="007866CC">
            <w:pPr>
              <w:pStyle w:val="Header"/>
              <w:keepNext/>
              <w:keepLines/>
              <w:rPr>
                <w:rFonts w:ascii="Times New Roman" w:hAnsi="Times New Roman"/>
                <w:sz w:val="22"/>
                <w:lang w:val="es-ES_tradnl"/>
              </w:rPr>
            </w:pPr>
          </w:p>
          <w:p w14:paraId="29748B83"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(45 %)</w:t>
            </w:r>
          </w:p>
        </w:tc>
        <w:tc>
          <w:tcPr>
            <w:tcW w:w="826" w:type="pct"/>
            <w:tcBorders>
              <w:top w:val="nil"/>
              <w:left w:val="single" w:sz="4" w:space="0" w:color="auto"/>
              <w:right w:val="nil"/>
            </w:tcBorders>
          </w:tcPr>
          <w:p w14:paraId="7718F255" w14:textId="77777777" w:rsidR="00BB6054" w:rsidRPr="001D26DF" w:rsidRDefault="00BB6054" w:rsidP="007866CC">
            <w:pPr>
              <w:pStyle w:val="Header"/>
              <w:keepNext/>
              <w:keepLines/>
              <w:rPr>
                <w:rFonts w:ascii="Times New Roman" w:hAnsi="Times New Roman"/>
                <w:sz w:val="22"/>
                <w:lang w:val="es-ES_tradnl"/>
              </w:rPr>
            </w:pPr>
          </w:p>
          <w:p w14:paraId="1315AD9A" w14:textId="77777777" w:rsidR="00BB6054" w:rsidRPr="001D26DF" w:rsidRDefault="00BB6054" w:rsidP="007866CC">
            <w:pPr>
              <w:pStyle w:val="Header"/>
              <w:keepNext/>
              <w:keepLines/>
              <w:rPr>
                <w:rFonts w:ascii="Times New Roman" w:hAnsi="Times New Roman"/>
                <w:sz w:val="22"/>
                <w:lang w:val="es-ES_tradnl"/>
              </w:rPr>
            </w:pPr>
          </w:p>
          <w:p w14:paraId="41B1B733"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19/74</w:t>
            </w:r>
          </w:p>
        </w:tc>
        <w:tc>
          <w:tcPr>
            <w:tcW w:w="835" w:type="pct"/>
            <w:tcBorders>
              <w:top w:val="nil"/>
              <w:left w:val="nil"/>
              <w:right w:val="single" w:sz="4" w:space="0" w:color="auto"/>
            </w:tcBorders>
          </w:tcPr>
          <w:p w14:paraId="59CDF997" w14:textId="77777777" w:rsidR="00BB6054" w:rsidRPr="001D26DF" w:rsidRDefault="00BB6054" w:rsidP="007866CC">
            <w:pPr>
              <w:pStyle w:val="Header"/>
              <w:keepNext/>
              <w:keepLines/>
              <w:rPr>
                <w:rFonts w:ascii="Times New Roman" w:hAnsi="Times New Roman"/>
                <w:sz w:val="22"/>
                <w:lang w:val="es-ES_tradnl"/>
              </w:rPr>
            </w:pPr>
          </w:p>
          <w:p w14:paraId="4DECFC6F" w14:textId="77777777" w:rsidR="00BB6054" w:rsidRPr="001D26DF" w:rsidRDefault="00BB6054" w:rsidP="007866CC">
            <w:pPr>
              <w:pStyle w:val="Header"/>
              <w:keepNext/>
              <w:keepLines/>
              <w:rPr>
                <w:rFonts w:ascii="Times New Roman" w:hAnsi="Times New Roman"/>
                <w:sz w:val="22"/>
                <w:lang w:val="es-ES_tradnl"/>
              </w:rPr>
            </w:pPr>
          </w:p>
          <w:p w14:paraId="179CFB5A"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(26 %)</w:t>
            </w:r>
          </w:p>
        </w:tc>
      </w:tr>
      <w:tr w:rsidR="00BB6054" w:rsidRPr="001D26DF" w14:paraId="54ACCF85" w14:textId="77777777" w:rsidTr="007866CC">
        <w:trPr>
          <w:cantSplit/>
        </w:trPr>
        <w:tc>
          <w:tcPr>
            <w:tcW w:w="1865" w:type="pct"/>
            <w:tcBorders>
              <w:top w:val="single" w:sz="4" w:space="0" w:color="auto"/>
              <w:left w:val="single" w:sz="4" w:space="0" w:color="auto"/>
              <w:bottom w:val="single" w:sz="4" w:space="0" w:color="auto"/>
              <w:right w:val="single" w:sz="4" w:space="0" w:color="auto"/>
            </w:tcBorders>
          </w:tcPr>
          <w:p w14:paraId="0F743C8D" w14:textId="77777777" w:rsidR="00BB6054" w:rsidRPr="001D26DF" w:rsidRDefault="00BB6054" w:rsidP="007866CC">
            <w:pPr>
              <w:pStyle w:val="cellleft9"/>
              <w:keepNext/>
              <w:keepLines/>
              <w:spacing w:before="0" w:after="0"/>
              <w:rPr>
                <w:rFonts w:ascii="Times New Roman" w:hAnsi="Times New Roman"/>
                <w:i/>
                <w:sz w:val="22"/>
                <w:lang w:val="es-ES_tradnl"/>
              </w:rPr>
            </w:pPr>
            <w:r w:rsidRPr="001D26DF">
              <w:rPr>
                <w:rFonts w:ascii="Times New Roman" w:hAnsi="Times New Roman"/>
                <w:i/>
                <w:sz w:val="22"/>
                <w:lang w:val="es-ES_tradnl"/>
              </w:rPr>
              <w:tab/>
              <w:t>A. fumigatus</w:t>
            </w:r>
          </w:p>
        </w:tc>
        <w:tc>
          <w:tcPr>
            <w:tcW w:w="732" w:type="pct"/>
            <w:tcBorders>
              <w:left w:val="single" w:sz="4" w:space="0" w:color="auto"/>
              <w:right w:val="nil"/>
            </w:tcBorders>
          </w:tcPr>
          <w:p w14:paraId="7943A1E5"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12/29</w:t>
            </w:r>
          </w:p>
        </w:tc>
        <w:tc>
          <w:tcPr>
            <w:tcW w:w="742" w:type="pct"/>
            <w:tcBorders>
              <w:left w:val="nil"/>
              <w:right w:val="single" w:sz="4" w:space="0" w:color="auto"/>
            </w:tcBorders>
          </w:tcPr>
          <w:p w14:paraId="32A6C2A2"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(41 %)</w:t>
            </w:r>
          </w:p>
        </w:tc>
        <w:tc>
          <w:tcPr>
            <w:tcW w:w="826" w:type="pct"/>
            <w:tcBorders>
              <w:left w:val="single" w:sz="4" w:space="0" w:color="auto"/>
              <w:right w:val="nil"/>
            </w:tcBorders>
          </w:tcPr>
          <w:p w14:paraId="42857ED1"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12/34</w:t>
            </w:r>
          </w:p>
        </w:tc>
        <w:tc>
          <w:tcPr>
            <w:tcW w:w="835" w:type="pct"/>
            <w:tcBorders>
              <w:left w:val="nil"/>
              <w:right w:val="single" w:sz="4" w:space="0" w:color="auto"/>
            </w:tcBorders>
          </w:tcPr>
          <w:p w14:paraId="165EFA16"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(35 %)</w:t>
            </w:r>
          </w:p>
        </w:tc>
      </w:tr>
      <w:tr w:rsidR="00BB6054" w:rsidRPr="001D26DF" w14:paraId="4E2458D2" w14:textId="77777777" w:rsidTr="007866CC">
        <w:trPr>
          <w:cantSplit/>
        </w:trPr>
        <w:tc>
          <w:tcPr>
            <w:tcW w:w="1865" w:type="pct"/>
            <w:tcBorders>
              <w:top w:val="single" w:sz="4" w:space="0" w:color="auto"/>
              <w:left w:val="single" w:sz="4" w:space="0" w:color="auto"/>
              <w:bottom w:val="single" w:sz="4" w:space="0" w:color="auto"/>
              <w:right w:val="single" w:sz="4" w:space="0" w:color="auto"/>
            </w:tcBorders>
          </w:tcPr>
          <w:p w14:paraId="04A1FDA2" w14:textId="77777777" w:rsidR="00BB6054" w:rsidRPr="001D26DF" w:rsidRDefault="00BB6054" w:rsidP="007866CC">
            <w:pPr>
              <w:pStyle w:val="cellleft9"/>
              <w:keepNext/>
              <w:keepLines/>
              <w:spacing w:before="0" w:after="0"/>
              <w:rPr>
                <w:rFonts w:ascii="Times New Roman" w:hAnsi="Times New Roman"/>
                <w:i/>
                <w:sz w:val="22"/>
                <w:lang w:val="es-ES_tradnl"/>
              </w:rPr>
            </w:pPr>
            <w:r w:rsidRPr="001D26DF">
              <w:rPr>
                <w:rFonts w:ascii="Times New Roman" w:hAnsi="Times New Roman"/>
                <w:i/>
                <w:sz w:val="22"/>
                <w:lang w:val="es-ES_tradnl"/>
              </w:rPr>
              <w:tab/>
              <w:t>A. flavus</w:t>
            </w:r>
          </w:p>
        </w:tc>
        <w:tc>
          <w:tcPr>
            <w:tcW w:w="732" w:type="pct"/>
            <w:tcBorders>
              <w:left w:val="single" w:sz="4" w:space="0" w:color="auto"/>
              <w:right w:val="nil"/>
            </w:tcBorders>
          </w:tcPr>
          <w:p w14:paraId="558BDAEF"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10/19</w:t>
            </w:r>
          </w:p>
        </w:tc>
        <w:tc>
          <w:tcPr>
            <w:tcW w:w="742" w:type="pct"/>
            <w:tcBorders>
              <w:left w:val="nil"/>
              <w:right w:val="single" w:sz="4" w:space="0" w:color="auto"/>
            </w:tcBorders>
          </w:tcPr>
          <w:p w14:paraId="715AEDAB"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(53 %)</w:t>
            </w:r>
          </w:p>
        </w:tc>
        <w:tc>
          <w:tcPr>
            <w:tcW w:w="826" w:type="pct"/>
            <w:tcBorders>
              <w:left w:val="single" w:sz="4" w:space="0" w:color="auto"/>
              <w:right w:val="nil"/>
            </w:tcBorders>
          </w:tcPr>
          <w:p w14:paraId="485CBA13"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3/16</w:t>
            </w:r>
          </w:p>
        </w:tc>
        <w:tc>
          <w:tcPr>
            <w:tcW w:w="835" w:type="pct"/>
            <w:tcBorders>
              <w:left w:val="nil"/>
              <w:right w:val="single" w:sz="4" w:space="0" w:color="auto"/>
            </w:tcBorders>
          </w:tcPr>
          <w:p w14:paraId="285B359C"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(19 %)</w:t>
            </w:r>
          </w:p>
        </w:tc>
      </w:tr>
      <w:tr w:rsidR="00BB6054" w:rsidRPr="001D26DF" w14:paraId="66450086" w14:textId="77777777" w:rsidTr="007866CC">
        <w:trPr>
          <w:cantSplit/>
        </w:trPr>
        <w:tc>
          <w:tcPr>
            <w:tcW w:w="1865" w:type="pct"/>
            <w:tcBorders>
              <w:top w:val="single" w:sz="4" w:space="0" w:color="auto"/>
              <w:left w:val="single" w:sz="4" w:space="0" w:color="auto"/>
              <w:bottom w:val="single" w:sz="4" w:space="0" w:color="auto"/>
              <w:right w:val="single" w:sz="4" w:space="0" w:color="auto"/>
            </w:tcBorders>
          </w:tcPr>
          <w:p w14:paraId="63703E23" w14:textId="77777777" w:rsidR="00BB6054" w:rsidRPr="001D26DF" w:rsidRDefault="00BB6054" w:rsidP="007866CC">
            <w:pPr>
              <w:pStyle w:val="cellleft9"/>
              <w:keepNext/>
              <w:keepLines/>
              <w:spacing w:before="0" w:after="0"/>
              <w:rPr>
                <w:rFonts w:ascii="Times New Roman" w:hAnsi="Times New Roman"/>
                <w:i/>
                <w:sz w:val="22"/>
                <w:lang w:val="es-ES_tradnl"/>
              </w:rPr>
            </w:pPr>
            <w:r w:rsidRPr="001D26DF">
              <w:rPr>
                <w:rFonts w:ascii="Times New Roman" w:hAnsi="Times New Roman"/>
                <w:i/>
                <w:sz w:val="22"/>
                <w:lang w:val="es-ES_tradnl"/>
              </w:rPr>
              <w:tab/>
              <w:t>A. terreus</w:t>
            </w:r>
          </w:p>
        </w:tc>
        <w:tc>
          <w:tcPr>
            <w:tcW w:w="732" w:type="pct"/>
            <w:tcBorders>
              <w:left w:val="single" w:sz="4" w:space="0" w:color="auto"/>
              <w:right w:val="nil"/>
            </w:tcBorders>
          </w:tcPr>
          <w:p w14:paraId="640CBA5A"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4/14</w:t>
            </w:r>
          </w:p>
        </w:tc>
        <w:tc>
          <w:tcPr>
            <w:tcW w:w="742" w:type="pct"/>
            <w:tcBorders>
              <w:left w:val="nil"/>
              <w:right w:val="single" w:sz="4" w:space="0" w:color="auto"/>
            </w:tcBorders>
          </w:tcPr>
          <w:p w14:paraId="5755EF47"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(29 %)</w:t>
            </w:r>
          </w:p>
        </w:tc>
        <w:tc>
          <w:tcPr>
            <w:tcW w:w="826" w:type="pct"/>
            <w:tcBorders>
              <w:left w:val="single" w:sz="4" w:space="0" w:color="auto"/>
              <w:right w:val="nil"/>
            </w:tcBorders>
          </w:tcPr>
          <w:p w14:paraId="16C955CE"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2/13</w:t>
            </w:r>
          </w:p>
        </w:tc>
        <w:tc>
          <w:tcPr>
            <w:tcW w:w="835" w:type="pct"/>
            <w:tcBorders>
              <w:left w:val="nil"/>
              <w:right w:val="single" w:sz="4" w:space="0" w:color="auto"/>
            </w:tcBorders>
          </w:tcPr>
          <w:p w14:paraId="44ED7F9A" w14:textId="77777777" w:rsidR="00BB6054" w:rsidRPr="001D26DF" w:rsidRDefault="00BB6054" w:rsidP="007866CC">
            <w:pPr>
              <w:pStyle w:val="Header"/>
              <w:keepNext/>
              <w:keepLines/>
              <w:rPr>
                <w:rFonts w:ascii="Times New Roman" w:hAnsi="Times New Roman"/>
                <w:sz w:val="22"/>
                <w:lang w:val="es-ES_tradnl"/>
              </w:rPr>
            </w:pPr>
            <w:r w:rsidRPr="001D26DF">
              <w:rPr>
                <w:rFonts w:ascii="Times New Roman" w:hAnsi="Times New Roman"/>
                <w:sz w:val="22"/>
                <w:lang w:val="es-ES_tradnl"/>
              </w:rPr>
              <w:t>(15 %)</w:t>
            </w:r>
          </w:p>
        </w:tc>
      </w:tr>
      <w:tr w:rsidR="00BB6054" w:rsidRPr="001D26DF" w14:paraId="6F49A2DB" w14:textId="77777777" w:rsidTr="007866CC">
        <w:trPr>
          <w:cantSplit/>
        </w:trPr>
        <w:tc>
          <w:tcPr>
            <w:tcW w:w="1865" w:type="pct"/>
            <w:tcBorders>
              <w:top w:val="single" w:sz="4" w:space="0" w:color="auto"/>
              <w:left w:val="single" w:sz="4" w:space="0" w:color="auto"/>
              <w:bottom w:val="single" w:sz="4" w:space="0" w:color="auto"/>
              <w:right w:val="single" w:sz="4" w:space="0" w:color="auto"/>
            </w:tcBorders>
          </w:tcPr>
          <w:p w14:paraId="0031FCC2" w14:textId="77777777" w:rsidR="00BB6054" w:rsidRPr="001D26DF" w:rsidRDefault="00BB6054" w:rsidP="007866CC">
            <w:pPr>
              <w:pStyle w:val="cellleft9"/>
              <w:spacing w:before="0" w:after="0"/>
              <w:rPr>
                <w:rFonts w:ascii="Times New Roman" w:hAnsi="Times New Roman"/>
                <w:i/>
                <w:sz w:val="22"/>
                <w:lang w:val="es-ES_tradnl"/>
              </w:rPr>
            </w:pPr>
            <w:r w:rsidRPr="001D26DF">
              <w:rPr>
                <w:rFonts w:ascii="Times New Roman" w:hAnsi="Times New Roman"/>
                <w:i/>
                <w:sz w:val="22"/>
                <w:lang w:val="es-ES_tradnl"/>
              </w:rPr>
              <w:tab/>
              <w:t>A. níger</w:t>
            </w:r>
          </w:p>
        </w:tc>
        <w:tc>
          <w:tcPr>
            <w:tcW w:w="732" w:type="pct"/>
            <w:tcBorders>
              <w:left w:val="single" w:sz="4" w:space="0" w:color="auto"/>
              <w:right w:val="nil"/>
            </w:tcBorders>
          </w:tcPr>
          <w:p w14:paraId="18BA5D6B" w14:textId="77777777" w:rsidR="00BB6054" w:rsidRPr="001D26DF" w:rsidRDefault="00BB6054" w:rsidP="007866CC">
            <w:pPr>
              <w:pStyle w:val="Header"/>
              <w:rPr>
                <w:rFonts w:ascii="Times New Roman" w:hAnsi="Times New Roman"/>
                <w:sz w:val="22"/>
                <w:lang w:val="es-ES_tradnl"/>
              </w:rPr>
            </w:pPr>
            <w:r w:rsidRPr="001D26DF">
              <w:rPr>
                <w:rFonts w:ascii="Times New Roman" w:hAnsi="Times New Roman"/>
                <w:sz w:val="22"/>
                <w:lang w:val="es-ES_tradnl"/>
              </w:rPr>
              <w:t>3/5</w:t>
            </w:r>
          </w:p>
        </w:tc>
        <w:tc>
          <w:tcPr>
            <w:tcW w:w="742" w:type="pct"/>
            <w:tcBorders>
              <w:left w:val="nil"/>
              <w:right w:val="single" w:sz="4" w:space="0" w:color="auto"/>
            </w:tcBorders>
          </w:tcPr>
          <w:p w14:paraId="409E9B87" w14:textId="77777777" w:rsidR="00BB6054" w:rsidRPr="001D26DF" w:rsidRDefault="00BB6054" w:rsidP="007866CC">
            <w:pPr>
              <w:pStyle w:val="Header"/>
              <w:rPr>
                <w:rFonts w:ascii="Times New Roman" w:hAnsi="Times New Roman"/>
                <w:sz w:val="22"/>
                <w:lang w:val="es-ES_tradnl"/>
              </w:rPr>
            </w:pPr>
            <w:r w:rsidRPr="001D26DF">
              <w:rPr>
                <w:rFonts w:ascii="Times New Roman" w:hAnsi="Times New Roman"/>
                <w:sz w:val="22"/>
                <w:lang w:val="es-ES_tradnl"/>
              </w:rPr>
              <w:t>(60 %)</w:t>
            </w:r>
          </w:p>
        </w:tc>
        <w:tc>
          <w:tcPr>
            <w:tcW w:w="826" w:type="pct"/>
            <w:tcBorders>
              <w:left w:val="single" w:sz="4" w:space="0" w:color="auto"/>
              <w:right w:val="nil"/>
            </w:tcBorders>
          </w:tcPr>
          <w:p w14:paraId="1FC16118" w14:textId="77777777" w:rsidR="00BB6054" w:rsidRPr="001D26DF" w:rsidRDefault="00BB6054" w:rsidP="007866CC">
            <w:pPr>
              <w:pStyle w:val="Header"/>
              <w:rPr>
                <w:rFonts w:ascii="Times New Roman" w:hAnsi="Times New Roman"/>
                <w:sz w:val="22"/>
                <w:lang w:val="es-ES_tradnl"/>
              </w:rPr>
            </w:pPr>
            <w:r w:rsidRPr="001D26DF">
              <w:rPr>
                <w:rFonts w:ascii="Times New Roman" w:hAnsi="Times New Roman"/>
                <w:sz w:val="22"/>
                <w:lang w:val="es-ES_tradnl"/>
              </w:rPr>
              <w:t>2/7</w:t>
            </w:r>
          </w:p>
        </w:tc>
        <w:tc>
          <w:tcPr>
            <w:tcW w:w="835" w:type="pct"/>
            <w:tcBorders>
              <w:left w:val="nil"/>
              <w:right w:val="single" w:sz="4" w:space="0" w:color="auto"/>
            </w:tcBorders>
          </w:tcPr>
          <w:p w14:paraId="58B6939C" w14:textId="77777777" w:rsidR="00BB6054" w:rsidRPr="001D26DF" w:rsidRDefault="00BB6054" w:rsidP="007866CC">
            <w:pPr>
              <w:pStyle w:val="Header"/>
              <w:rPr>
                <w:rFonts w:ascii="Times New Roman" w:hAnsi="Times New Roman"/>
                <w:sz w:val="22"/>
                <w:lang w:val="es-ES_tradnl"/>
              </w:rPr>
            </w:pPr>
            <w:r w:rsidRPr="001D26DF">
              <w:rPr>
                <w:rFonts w:ascii="Times New Roman" w:hAnsi="Times New Roman"/>
                <w:sz w:val="22"/>
                <w:lang w:val="es-ES_tradnl"/>
              </w:rPr>
              <w:t>(29 %)</w:t>
            </w:r>
          </w:p>
        </w:tc>
      </w:tr>
    </w:tbl>
    <w:p w14:paraId="76F9ADEE" w14:textId="77777777" w:rsidR="00BB6054" w:rsidRPr="001D26DF" w:rsidRDefault="00BB6054" w:rsidP="00D04C40">
      <w:pPr>
        <w:widowControl w:val="0"/>
        <w:tabs>
          <w:tab w:val="clear" w:pos="567"/>
        </w:tabs>
        <w:spacing w:line="240" w:lineRule="auto"/>
        <w:rPr>
          <w:lang w:val="es-ES_tradnl"/>
        </w:rPr>
      </w:pPr>
    </w:p>
    <w:p w14:paraId="639285C2" w14:textId="77777777" w:rsidR="00BB6054" w:rsidRPr="001D26DF" w:rsidRDefault="00BB6054" w:rsidP="00BB6054">
      <w:pPr>
        <w:keepNext/>
        <w:widowControl w:val="0"/>
        <w:tabs>
          <w:tab w:val="clear" w:pos="567"/>
        </w:tabs>
        <w:spacing w:line="240" w:lineRule="auto"/>
        <w:rPr>
          <w:lang w:val="es-ES_tradnl"/>
        </w:rPr>
      </w:pPr>
      <w:r w:rsidRPr="00FF6FDC">
        <w:rPr>
          <w:i/>
          <w:u w:val="single"/>
          <w:lang w:val="es-ES_tradnl"/>
          <w:rPrChange w:id="1055" w:author="Author">
            <w:rPr>
              <w:i/>
              <w:lang w:val="es-ES_tradnl"/>
            </w:rPr>
          </w:rPrChange>
        </w:rPr>
        <w:t xml:space="preserve">Fusarium </w:t>
      </w:r>
      <w:r w:rsidRPr="00FF6FDC">
        <w:rPr>
          <w:u w:val="single"/>
          <w:lang w:val="es-ES_tradnl"/>
          <w:rPrChange w:id="1056" w:author="Author">
            <w:rPr>
              <w:lang w:val="es-ES_tradnl"/>
            </w:rPr>
          </w:rPrChange>
        </w:rPr>
        <w:t>spp</w:t>
      </w:r>
      <w:r w:rsidRPr="001D26DF">
        <w:rPr>
          <w:i/>
          <w:lang w:val="es-ES_tradnl"/>
        </w:rPr>
        <w:t>.</w:t>
      </w:r>
    </w:p>
    <w:p w14:paraId="07225EE3" w14:textId="691AFAC0" w:rsidR="00BB6054" w:rsidRPr="001D26DF" w:rsidRDefault="00BB6054" w:rsidP="00BB6054">
      <w:pPr>
        <w:tabs>
          <w:tab w:val="clear" w:pos="567"/>
        </w:tabs>
        <w:spacing w:line="240" w:lineRule="auto"/>
        <w:rPr>
          <w:lang w:val="es-ES_tradnl"/>
        </w:rPr>
      </w:pPr>
      <w:del w:id="1057" w:author="Author">
        <w:r w:rsidRPr="001D26DF" w:rsidDel="00594397">
          <w:rPr>
            <w:lang w:val="es-ES_tradnl"/>
          </w:rPr>
          <w:delText>11 </w:delText>
        </w:r>
      </w:del>
      <w:ins w:id="1058" w:author="Author">
        <w:r w:rsidR="00594397">
          <w:rPr>
            <w:lang w:val="es-ES_tradnl"/>
          </w:rPr>
          <w:t>Once</w:t>
        </w:r>
        <w:r w:rsidR="00D05797">
          <w:rPr>
            <w:lang w:val="es-ES_tradnl"/>
          </w:rPr>
          <w:t> </w:t>
        </w:r>
      </w:ins>
      <w:r w:rsidRPr="001D26DF">
        <w:rPr>
          <w:lang w:val="es-ES_tradnl"/>
        </w:rPr>
        <w:t xml:space="preserve">de 24 pacientes que tenían fusariosis probada o probable se trataron con éxito con posaconazol suspensión oral 800 mg/día en dosis fraccionadas durante una mediana de 124 días y hasta 212 días. De entre dieciocho pacientes que fueron intolerantes o que presentaron infecciones </w:t>
      </w:r>
      <w:del w:id="1059" w:author="Author">
        <w:r w:rsidRPr="001D26DF" w:rsidDel="00322533">
          <w:rPr>
            <w:lang w:val="es-ES_tradnl"/>
          </w:rPr>
          <w:delText xml:space="preserve">resistentes </w:delText>
        </w:r>
      </w:del>
      <w:ins w:id="1060" w:author="Author">
        <w:r w:rsidR="00322533">
          <w:rPr>
            <w:lang w:val="es-ES_tradnl"/>
          </w:rPr>
          <w:t xml:space="preserve">refractarias </w:t>
        </w:r>
      </w:ins>
      <w:r w:rsidRPr="001D26DF">
        <w:rPr>
          <w:lang w:val="es-ES_tradnl"/>
        </w:rPr>
        <w:t>a amfotericina B o itraconazol, siete pacientes se clasificaron como respondedores.</w:t>
      </w:r>
    </w:p>
    <w:p w14:paraId="4C9EE429" w14:textId="77777777" w:rsidR="00BB6054" w:rsidRPr="001D26DF" w:rsidRDefault="00BB6054" w:rsidP="00BB6054">
      <w:pPr>
        <w:tabs>
          <w:tab w:val="clear" w:pos="567"/>
        </w:tabs>
        <w:spacing w:line="240" w:lineRule="auto"/>
        <w:rPr>
          <w:lang w:val="es-ES_tradnl"/>
        </w:rPr>
      </w:pPr>
    </w:p>
    <w:p w14:paraId="06A3CD7E" w14:textId="77777777" w:rsidR="00BB6054" w:rsidRPr="00FF6FDC" w:rsidRDefault="00BB6054" w:rsidP="00BB6054">
      <w:pPr>
        <w:keepNext/>
        <w:widowControl w:val="0"/>
        <w:tabs>
          <w:tab w:val="clear" w:pos="567"/>
        </w:tabs>
        <w:spacing w:line="240" w:lineRule="auto"/>
        <w:rPr>
          <w:u w:val="single"/>
          <w:lang w:val="es-ES_tradnl"/>
          <w:rPrChange w:id="1061" w:author="Author">
            <w:rPr>
              <w:lang w:val="es-ES_tradnl"/>
            </w:rPr>
          </w:rPrChange>
        </w:rPr>
      </w:pPr>
      <w:r w:rsidRPr="00FF6FDC">
        <w:rPr>
          <w:i/>
          <w:u w:val="single"/>
          <w:lang w:val="es-ES_tradnl"/>
          <w:rPrChange w:id="1062" w:author="Author">
            <w:rPr>
              <w:i/>
              <w:lang w:val="es-ES_tradnl"/>
            </w:rPr>
          </w:rPrChange>
        </w:rPr>
        <w:t>Cromoblastomicosis/Micetoma</w:t>
      </w:r>
    </w:p>
    <w:p w14:paraId="550F1105" w14:textId="6EF7AEB9" w:rsidR="00BB6054" w:rsidRPr="001D26DF" w:rsidRDefault="00BB6054" w:rsidP="00BB6054">
      <w:pPr>
        <w:tabs>
          <w:tab w:val="clear" w:pos="567"/>
        </w:tabs>
        <w:spacing w:line="240" w:lineRule="auto"/>
        <w:rPr>
          <w:lang w:val="es-ES_tradnl"/>
        </w:rPr>
      </w:pPr>
      <w:del w:id="1063" w:author="Author">
        <w:r w:rsidRPr="001D26DF" w:rsidDel="00594397">
          <w:rPr>
            <w:lang w:val="es-ES_tradnl"/>
          </w:rPr>
          <w:delText>9 </w:delText>
        </w:r>
      </w:del>
      <w:ins w:id="1064" w:author="Author">
        <w:r w:rsidR="00594397">
          <w:rPr>
            <w:lang w:val="es-ES_tradnl"/>
          </w:rPr>
          <w:t>Nueve</w:t>
        </w:r>
        <w:r w:rsidR="00D05797">
          <w:rPr>
            <w:lang w:val="es-ES_tradnl"/>
          </w:rPr>
          <w:t> </w:t>
        </w:r>
      </w:ins>
      <w:r w:rsidRPr="001D26DF">
        <w:rPr>
          <w:lang w:val="es-ES_tradnl"/>
        </w:rPr>
        <w:t xml:space="preserve">de 11 pacientes se trataron con éxito con posaconazol suspensión oral 800 mg/día en dosis fraccionadas durante una mediana de 268 días y hasta 377 días. Cinco de estos pacientes tenían cromoblastomicosis debida a </w:t>
      </w:r>
      <w:r w:rsidRPr="001D26DF">
        <w:rPr>
          <w:i/>
          <w:lang w:val="es-ES_tradnl"/>
        </w:rPr>
        <w:t>Fonsecaea pedrosoi</w:t>
      </w:r>
      <w:r w:rsidRPr="001D26DF">
        <w:rPr>
          <w:lang w:val="es-ES_tradnl"/>
        </w:rPr>
        <w:t xml:space="preserve"> y 4 tenían micetoma, en su mayor parte debido a especies de </w:t>
      </w:r>
      <w:r w:rsidRPr="001D26DF">
        <w:rPr>
          <w:i/>
          <w:lang w:val="es-ES_tradnl"/>
        </w:rPr>
        <w:t>Madurella</w:t>
      </w:r>
      <w:r w:rsidRPr="001D26DF">
        <w:rPr>
          <w:lang w:val="es-ES_tradnl"/>
        </w:rPr>
        <w:t xml:space="preserve">. </w:t>
      </w:r>
    </w:p>
    <w:p w14:paraId="3E0CDA23" w14:textId="77777777" w:rsidR="00BB6054" w:rsidRPr="001D26DF" w:rsidRDefault="00BB6054" w:rsidP="00BB6054">
      <w:pPr>
        <w:tabs>
          <w:tab w:val="clear" w:pos="567"/>
        </w:tabs>
        <w:spacing w:line="240" w:lineRule="auto"/>
        <w:rPr>
          <w:lang w:val="es-ES_tradnl"/>
        </w:rPr>
      </w:pPr>
    </w:p>
    <w:p w14:paraId="0E194B15" w14:textId="77777777" w:rsidR="00BB6054" w:rsidRPr="00FF6FDC" w:rsidRDefault="00BB6054" w:rsidP="003B0B52">
      <w:pPr>
        <w:keepNext/>
        <w:tabs>
          <w:tab w:val="clear" w:pos="567"/>
        </w:tabs>
        <w:spacing w:line="240" w:lineRule="auto"/>
        <w:rPr>
          <w:u w:val="single"/>
          <w:lang w:val="es-ES_tradnl"/>
          <w:rPrChange w:id="1065" w:author="Author">
            <w:rPr>
              <w:lang w:val="es-ES_tradnl"/>
            </w:rPr>
          </w:rPrChange>
        </w:rPr>
      </w:pPr>
      <w:r w:rsidRPr="00FF6FDC">
        <w:rPr>
          <w:i/>
          <w:u w:val="single"/>
          <w:lang w:val="es-ES_tradnl"/>
          <w:rPrChange w:id="1066" w:author="Author">
            <w:rPr>
              <w:i/>
              <w:lang w:val="es-ES_tradnl"/>
            </w:rPr>
          </w:rPrChange>
        </w:rPr>
        <w:t>Coccidioidomicosis</w:t>
      </w:r>
    </w:p>
    <w:p w14:paraId="7B621A59" w14:textId="0B18B413" w:rsidR="00BB6054" w:rsidRPr="001D26DF" w:rsidRDefault="00BB6054" w:rsidP="00BB6054">
      <w:pPr>
        <w:tabs>
          <w:tab w:val="clear" w:pos="567"/>
        </w:tabs>
        <w:spacing w:line="240" w:lineRule="auto"/>
        <w:rPr>
          <w:lang w:val="es-ES_tradnl"/>
        </w:rPr>
      </w:pPr>
      <w:del w:id="1067" w:author="Author">
        <w:r w:rsidRPr="001D26DF" w:rsidDel="00594397">
          <w:rPr>
            <w:lang w:val="es-ES_tradnl"/>
          </w:rPr>
          <w:delText>11 </w:delText>
        </w:r>
      </w:del>
      <w:ins w:id="1068" w:author="Author">
        <w:r w:rsidR="00594397">
          <w:rPr>
            <w:lang w:val="es-ES_tradnl"/>
          </w:rPr>
          <w:t>Once</w:t>
        </w:r>
        <w:r w:rsidR="00D05797">
          <w:rPr>
            <w:lang w:val="es-ES_tradnl"/>
          </w:rPr>
          <w:t> </w:t>
        </w:r>
      </w:ins>
      <w:r w:rsidRPr="001D26DF">
        <w:rPr>
          <w:lang w:val="es-ES_tradnl"/>
        </w:rPr>
        <w:t>de 16 pacientes se trataron con éxito (al final del tratamiento resolución completa o parcial de los signos y síntomas presentes en el estado basal) con posaconazol suspensión oral 800 mg/día en dosis fraccionadas durante una mediana de 296 días y hasta 460 días.</w:t>
      </w:r>
    </w:p>
    <w:p w14:paraId="7D99D199" w14:textId="77777777" w:rsidR="00BB6054" w:rsidRPr="001D26DF" w:rsidRDefault="00BB6054" w:rsidP="00BB6054">
      <w:pPr>
        <w:tabs>
          <w:tab w:val="clear" w:pos="567"/>
        </w:tabs>
        <w:spacing w:line="240" w:lineRule="auto"/>
        <w:rPr>
          <w:lang w:val="es-ES_tradnl"/>
        </w:rPr>
      </w:pPr>
    </w:p>
    <w:p w14:paraId="110AD1CC" w14:textId="77777777" w:rsidR="00BB6054" w:rsidRPr="001D26DF" w:rsidRDefault="00594397" w:rsidP="00BB6054">
      <w:pPr>
        <w:keepNext/>
        <w:widowControl w:val="0"/>
        <w:tabs>
          <w:tab w:val="clear" w:pos="567"/>
        </w:tabs>
        <w:spacing w:line="240" w:lineRule="auto"/>
        <w:outlineLvl w:val="0"/>
        <w:rPr>
          <w:i/>
          <w:lang w:val="es-ES_tradnl"/>
        </w:rPr>
      </w:pPr>
      <w:ins w:id="1069" w:author="Author">
        <w:r w:rsidRPr="0055636D">
          <w:rPr>
            <w:i/>
            <w:lang w:val="es-ES_tradnl"/>
          </w:rPr>
          <w:t>Estudios C/I98-316 y P01899 (p</w:t>
        </w:r>
      </w:ins>
      <w:del w:id="1070" w:author="Author">
        <w:r w:rsidR="00BB6054" w:rsidRPr="0055636D" w:rsidDel="00594397">
          <w:rPr>
            <w:i/>
            <w:lang w:val="es-ES_tradnl"/>
          </w:rPr>
          <w:delText>P</w:delText>
        </w:r>
      </w:del>
      <w:r w:rsidR="00BB6054" w:rsidRPr="0055636D">
        <w:rPr>
          <w:i/>
          <w:lang w:val="es-ES_tradnl"/>
        </w:rPr>
        <w:t xml:space="preserve">rofilaxis de </w:t>
      </w:r>
      <w:ins w:id="1071" w:author="Author">
        <w:r w:rsidRPr="0055636D">
          <w:rPr>
            <w:i/>
            <w:lang w:val="es-ES_tradnl"/>
          </w:rPr>
          <w:t>i</w:t>
        </w:r>
      </w:ins>
      <w:del w:id="1072" w:author="Author">
        <w:r w:rsidR="00BB6054" w:rsidRPr="0055636D" w:rsidDel="00594397">
          <w:rPr>
            <w:i/>
            <w:lang w:val="es-ES_tradnl"/>
          </w:rPr>
          <w:delText>I</w:delText>
        </w:r>
      </w:del>
      <w:r w:rsidR="00BB6054" w:rsidRPr="0055636D">
        <w:rPr>
          <w:i/>
          <w:lang w:val="es-ES_tradnl"/>
        </w:rPr>
        <w:t xml:space="preserve">nfecciones </w:t>
      </w:r>
      <w:ins w:id="1073" w:author="Author">
        <w:r w:rsidRPr="0055636D">
          <w:rPr>
            <w:i/>
            <w:lang w:val="es-ES_tradnl"/>
          </w:rPr>
          <w:t>f</w:t>
        </w:r>
      </w:ins>
      <w:del w:id="1074" w:author="Author">
        <w:r w:rsidR="00BB6054" w:rsidRPr="0055636D" w:rsidDel="00594397">
          <w:rPr>
            <w:i/>
            <w:lang w:val="es-ES_tradnl"/>
          </w:rPr>
          <w:delText>F</w:delText>
        </w:r>
      </w:del>
      <w:r w:rsidR="00BB6054" w:rsidRPr="0055636D">
        <w:rPr>
          <w:i/>
          <w:lang w:val="es-ES_tradnl"/>
        </w:rPr>
        <w:t xml:space="preserve">úngicas </w:t>
      </w:r>
      <w:ins w:id="1075" w:author="Author">
        <w:r w:rsidRPr="0055636D">
          <w:rPr>
            <w:i/>
            <w:lang w:val="es-ES_tradnl"/>
          </w:rPr>
          <w:t>i</w:t>
        </w:r>
      </w:ins>
      <w:del w:id="1076" w:author="Author">
        <w:r w:rsidR="00BB6054" w:rsidRPr="0055636D" w:rsidDel="00594397">
          <w:rPr>
            <w:i/>
            <w:lang w:val="es-ES_tradnl"/>
          </w:rPr>
          <w:delText>I</w:delText>
        </w:r>
      </w:del>
      <w:r w:rsidR="00BB6054" w:rsidRPr="0055636D">
        <w:rPr>
          <w:i/>
          <w:lang w:val="es-ES_tradnl"/>
        </w:rPr>
        <w:t>nvasoras</w:t>
      </w:r>
      <w:ins w:id="1077" w:author="Author">
        <w:r w:rsidRPr="0055636D">
          <w:rPr>
            <w:i/>
            <w:lang w:val="es-ES_tradnl"/>
          </w:rPr>
          <w:t>,</w:t>
        </w:r>
      </w:ins>
      <w:r w:rsidR="00BB6054" w:rsidRPr="0055636D">
        <w:rPr>
          <w:i/>
          <w:lang w:val="es-ES_tradnl"/>
        </w:rPr>
        <w:t xml:space="preserve"> </w:t>
      </w:r>
      <w:del w:id="1078" w:author="Author">
        <w:r w:rsidR="00BB6054" w:rsidRPr="0055636D" w:rsidDel="00594397">
          <w:rPr>
            <w:i/>
            <w:lang w:val="es-ES_tradnl"/>
          </w:rPr>
          <w:delText>(</w:delText>
        </w:r>
      </w:del>
      <w:r w:rsidR="00BB6054" w:rsidRPr="0055636D">
        <w:rPr>
          <w:i/>
          <w:lang w:val="es-ES_tradnl"/>
        </w:rPr>
        <w:t>IFI)</w:t>
      </w:r>
      <w:del w:id="1079" w:author="Author">
        <w:r w:rsidR="00BB6054" w:rsidRPr="0055636D" w:rsidDel="00594397">
          <w:rPr>
            <w:i/>
            <w:lang w:val="es-ES_tradnl"/>
          </w:rPr>
          <w:delText xml:space="preserve"> (Estudios 316 y</w:delText>
        </w:r>
        <w:r w:rsidR="00BB6054" w:rsidRPr="001D26DF" w:rsidDel="00594397">
          <w:rPr>
            <w:i/>
            <w:lang w:val="es-ES_tradnl"/>
          </w:rPr>
          <w:delText xml:space="preserve"> 1899)</w:delText>
        </w:r>
      </w:del>
    </w:p>
    <w:p w14:paraId="671F3249" w14:textId="77777777" w:rsidR="00BB6054" w:rsidRPr="001D26DF" w:rsidRDefault="00BB6054" w:rsidP="00BB6054">
      <w:pPr>
        <w:tabs>
          <w:tab w:val="clear" w:pos="567"/>
        </w:tabs>
        <w:spacing w:line="240" w:lineRule="auto"/>
        <w:rPr>
          <w:lang w:val="es-ES_tradnl"/>
        </w:rPr>
      </w:pPr>
      <w:r w:rsidRPr="001D26DF">
        <w:rPr>
          <w:lang w:val="es-ES_tradnl"/>
        </w:rPr>
        <w:t>Se realizaron dos estudios de profilaxis, aleatorizados y controlados, en pacientes con alto riesgo de desarrollar infecciones fúngicas invasoras.</w:t>
      </w:r>
    </w:p>
    <w:p w14:paraId="32D8F6AF" w14:textId="77777777" w:rsidR="00BB6054" w:rsidRPr="001D26DF" w:rsidRDefault="00BB6054" w:rsidP="00BB6054">
      <w:pPr>
        <w:tabs>
          <w:tab w:val="clear" w:pos="567"/>
        </w:tabs>
        <w:spacing w:line="240" w:lineRule="auto"/>
        <w:rPr>
          <w:lang w:val="es-ES_tradnl"/>
        </w:rPr>
      </w:pPr>
    </w:p>
    <w:p w14:paraId="487C5B16" w14:textId="04E622FA" w:rsidR="00BB6054" w:rsidRPr="001D26DF" w:rsidRDefault="00BB6054" w:rsidP="00BB6054">
      <w:pPr>
        <w:tabs>
          <w:tab w:val="clear" w:pos="567"/>
        </w:tabs>
        <w:spacing w:line="240" w:lineRule="auto"/>
        <w:rPr>
          <w:lang w:val="es-ES_tradnl"/>
        </w:rPr>
      </w:pPr>
      <w:r w:rsidRPr="001D26DF">
        <w:rPr>
          <w:lang w:val="es-ES_tradnl"/>
        </w:rPr>
        <w:t>El estudio 316</w:t>
      </w:r>
      <w:del w:id="1080" w:author="Author">
        <w:r w:rsidRPr="001D26DF" w:rsidDel="00D05797">
          <w:rPr>
            <w:lang w:val="es-ES_tradnl"/>
          </w:rPr>
          <w:delText> </w:delText>
        </w:r>
      </w:del>
      <w:ins w:id="1081" w:author="Author">
        <w:r w:rsidR="00D05797">
          <w:rPr>
            <w:lang w:val="es-ES_tradnl"/>
          </w:rPr>
          <w:t xml:space="preserve"> </w:t>
        </w:r>
      </w:ins>
      <w:r w:rsidRPr="001D26DF">
        <w:rPr>
          <w:lang w:val="es-ES_tradnl"/>
        </w:rPr>
        <w:t xml:space="preserve">fue un </w:t>
      </w:r>
      <w:r w:rsidR="00C627A1" w:rsidRPr="001D26DF">
        <w:rPr>
          <w:lang w:val="es-ES_tradnl"/>
        </w:rPr>
        <w:t xml:space="preserve">estudio </w:t>
      </w:r>
      <w:r w:rsidRPr="001D26DF">
        <w:rPr>
          <w:lang w:val="es-ES_tradnl"/>
        </w:rPr>
        <w:t xml:space="preserve">aleatorizado, doble ciego, de posaconazol suspensión oral (200 mg tres veces al día) frente a fluconazol cápsulas (400 mg una vez al día) en receptores de trasplante alogénico de células madre hematopoyéticas con enfermedad </w:t>
      </w:r>
      <w:r w:rsidR="000B1053" w:rsidRPr="001D26DF">
        <w:rPr>
          <w:lang w:val="es-ES_tradnl"/>
        </w:rPr>
        <w:t xml:space="preserve">del </w:t>
      </w:r>
      <w:r w:rsidRPr="001D26DF">
        <w:rPr>
          <w:lang w:val="es-ES_tradnl"/>
        </w:rPr>
        <w:t xml:space="preserve">injerto contra </w:t>
      </w:r>
      <w:r w:rsidR="000B1053" w:rsidRPr="001D26DF">
        <w:rPr>
          <w:lang w:val="es-ES_tradnl"/>
        </w:rPr>
        <w:t xml:space="preserve">el </w:t>
      </w:r>
      <w:r w:rsidRPr="001D26DF">
        <w:rPr>
          <w:lang w:val="es-ES_tradnl"/>
        </w:rPr>
        <w:t>huésped (EICH). La variable principal de valoración de la eficacia fue la incidencia de IFI probadas/probables en la semana</w:t>
      </w:r>
      <w:r w:rsidR="00263255">
        <w:rPr>
          <w:lang w:val="es-ES_tradnl"/>
        </w:rPr>
        <w:t> </w:t>
      </w:r>
      <w:r w:rsidRPr="001D26DF">
        <w:rPr>
          <w:lang w:val="es-ES_tradnl"/>
        </w:rPr>
        <w:t>16</w:t>
      </w:r>
      <w:r w:rsidR="00263255">
        <w:rPr>
          <w:lang w:val="es-ES_tradnl"/>
        </w:rPr>
        <w:t xml:space="preserve"> </w:t>
      </w:r>
      <w:r w:rsidRPr="001D26DF">
        <w:rPr>
          <w:lang w:val="es-ES_tradnl"/>
        </w:rPr>
        <w:t>después de la aleatorización, determinada por un comité de expertos externo, ciego e independiente. La variable secundaria de valoración fue la incidencia de IFI probadas/probables durante el periodo de tratamiento (desde la primera dosis a la última dosis del medicamento del estudio + 7 días). La mayoría de los pacientes incluidos tenía al inicio del estudio EICH aguda de grado</w:t>
      </w:r>
      <w:r w:rsidR="003A2D30" w:rsidRPr="001D26DF">
        <w:rPr>
          <w:lang w:val="es-ES_tradnl"/>
        </w:rPr>
        <w:t> </w:t>
      </w:r>
      <w:r w:rsidRPr="001D26DF">
        <w:rPr>
          <w:lang w:val="es-ES_tradnl"/>
        </w:rPr>
        <w:t>2 </w:t>
      </w:r>
      <w:del w:id="1082" w:author="Author">
        <w:r w:rsidRPr="001D26DF" w:rsidDel="00BC4213">
          <w:rPr>
            <w:lang w:val="es-ES_tradnl"/>
          </w:rPr>
          <w:delText>ó</w:delText>
        </w:r>
      </w:del>
      <w:ins w:id="1083" w:author="Author">
        <w:r w:rsidR="00BC4213">
          <w:rPr>
            <w:lang w:val="es-ES_tradnl"/>
          </w:rPr>
          <w:t>o</w:t>
        </w:r>
      </w:ins>
      <w:r w:rsidRPr="001D26DF">
        <w:rPr>
          <w:lang w:val="es-ES_tradnl"/>
        </w:rPr>
        <w:t xml:space="preserve"> 3 (377/600, [63 %]) o EICH extensiva crónica (195/600, [32,5 %]).</w:t>
      </w:r>
      <w:r w:rsidRPr="001D26DF">
        <w:rPr>
          <w:b/>
          <w:lang w:val="es-ES_tradnl"/>
        </w:rPr>
        <w:t xml:space="preserve"> </w:t>
      </w:r>
      <w:r w:rsidRPr="001D26DF">
        <w:rPr>
          <w:lang w:val="es-ES_tradnl"/>
        </w:rPr>
        <w:t>La duración media del tratamiento fue de 80 días para posaconazol y 77 días para fluconazol.</w:t>
      </w:r>
    </w:p>
    <w:p w14:paraId="65BF27B7" w14:textId="77777777" w:rsidR="00BB6054" w:rsidRPr="001D26DF" w:rsidRDefault="00BB6054" w:rsidP="00BB6054">
      <w:pPr>
        <w:tabs>
          <w:tab w:val="clear" w:pos="567"/>
        </w:tabs>
        <w:spacing w:line="240" w:lineRule="auto"/>
        <w:rPr>
          <w:i/>
          <w:lang w:val="es-ES_tradnl"/>
        </w:rPr>
      </w:pPr>
    </w:p>
    <w:p w14:paraId="716397AE" w14:textId="0A42AE0A" w:rsidR="00BB6054" w:rsidRPr="001D26DF" w:rsidRDefault="00BB6054" w:rsidP="00BB6054">
      <w:pPr>
        <w:tabs>
          <w:tab w:val="clear" w:pos="567"/>
        </w:tabs>
        <w:spacing w:line="240" w:lineRule="auto"/>
        <w:rPr>
          <w:lang w:val="es-ES_tradnl"/>
        </w:rPr>
      </w:pPr>
      <w:r w:rsidRPr="001D26DF">
        <w:rPr>
          <w:lang w:val="es-ES_tradnl"/>
        </w:rPr>
        <w:t>El estudio</w:t>
      </w:r>
      <w:del w:id="1084" w:author="Author">
        <w:r w:rsidRPr="001D26DF" w:rsidDel="006B6564">
          <w:rPr>
            <w:lang w:val="es-ES_tradnl"/>
          </w:rPr>
          <w:delText xml:space="preserve"> </w:delText>
        </w:r>
      </w:del>
      <w:ins w:id="1085" w:author="Author">
        <w:r w:rsidR="006B6564">
          <w:rPr>
            <w:lang w:val="es-ES_tradnl"/>
          </w:rPr>
          <w:t> </w:t>
        </w:r>
      </w:ins>
      <w:r w:rsidRPr="001D26DF">
        <w:rPr>
          <w:lang w:val="es-ES_tradnl"/>
        </w:rPr>
        <w:t>1899</w:t>
      </w:r>
      <w:del w:id="1086" w:author="Author">
        <w:r w:rsidRPr="001D26DF" w:rsidDel="00D05797">
          <w:rPr>
            <w:lang w:val="es-ES_tradnl"/>
          </w:rPr>
          <w:delText> </w:delText>
        </w:r>
      </w:del>
      <w:ins w:id="1087" w:author="Author">
        <w:r w:rsidR="00D05797">
          <w:rPr>
            <w:lang w:val="es-ES_tradnl"/>
          </w:rPr>
          <w:t xml:space="preserve"> </w:t>
        </w:r>
      </w:ins>
      <w:r w:rsidRPr="001D26DF">
        <w:rPr>
          <w:lang w:val="es-ES_tradnl"/>
        </w:rPr>
        <w:t xml:space="preserve">fue un ensayo aleatorizado y ciego para el evaluador, con posaconazol suspensión oral (200 mg tres veces al día) frente a fluconazol suspensión (400 mg una vez al día) o itraconazol solución oral (200 mg dos veces al día) en pacientes neutropénicos que estaban recibiendo quimioterapia citotóxica por leucemia </w:t>
      </w:r>
      <w:del w:id="1088" w:author="Author">
        <w:r w:rsidRPr="001D26DF" w:rsidDel="00774C2C">
          <w:rPr>
            <w:lang w:val="es-ES_tradnl"/>
          </w:rPr>
          <w:delText xml:space="preserve">mielógena </w:delText>
        </w:r>
      </w:del>
      <w:ins w:id="1089" w:author="Author">
        <w:r w:rsidR="00774C2C">
          <w:rPr>
            <w:lang w:val="es-ES_tradnl"/>
          </w:rPr>
          <w:t>mieloide</w:t>
        </w:r>
        <w:r w:rsidR="00774C2C" w:rsidRPr="001D26DF">
          <w:rPr>
            <w:lang w:val="es-ES_tradnl"/>
          </w:rPr>
          <w:t xml:space="preserve"> </w:t>
        </w:r>
      </w:ins>
      <w:r w:rsidRPr="001D26DF">
        <w:rPr>
          <w:lang w:val="es-ES_tradnl"/>
        </w:rPr>
        <w:t xml:space="preserve">aguda o síndromes mielodisplásicos. La variable principal de valoración de la eficacia fue la incidencia de IFI probadas/probables determinada por un comité de expertos externo, ciego e independiente, durante el periodo de tratamiento. La variable secundaria de valoración fue la incidencia de IFI probadas/probables 100 días después de la aleatorización. La enfermedad subyacente más frecuente fue la leucemia </w:t>
      </w:r>
      <w:del w:id="1090" w:author="Author">
        <w:r w:rsidRPr="001D26DF" w:rsidDel="00774C2C">
          <w:rPr>
            <w:lang w:val="es-ES_tradnl"/>
          </w:rPr>
          <w:delText xml:space="preserve">mielógena </w:delText>
        </w:r>
      </w:del>
      <w:ins w:id="1091" w:author="Author">
        <w:r w:rsidR="00774C2C">
          <w:rPr>
            <w:lang w:val="es-ES_tradnl"/>
          </w:rPr>
          <w:t>mieloide</w:t>
        </w:r>
        <w:r w:rsidR="00774C2C" w:rsidRPr="001D26DF">
          <w:rPr>
            <w:lang w:val="es-ES_tradnl"/>
          </w:rPr>
          <w:t xml:space="preserve"> </w:t>
        </w:r>
      </w:ins>
      <w:r w:rsidRPr="001D26DF">
        <w:rPr>
          <w:lang w:val="es-ES_tradnl"/>
        </w:rPr>
        <w:t>aguda de nuevo diagnóstico (435/602, [72 %]). La duración media del tratamiento fue de 29 días para posaconazol y 25 días para fluconazol/itraconazol.</w:t>
      </w:r>
    </w:p>
    <w:p w14:paraId="14BEE640" w14:textId="77777777" w:rsidR="00BB6054" w:rsidRPr="001D26DF" w:rsidRDefault="00BB6054" w:rsidP="00BB6054">
      <w:pPr>
        <w:tabs>
          <w:tab w:val="clear" w:pos="567"/>
        </w:tabs>
        <w:spacing w:line="240" w:lineRule="auto"/>
        <w:rPr>
          <w:lang w:val="es-ES_tradnl"/>
        </w:rPr>
      </w:pPr>
    </w:p>
    <w:p w14:paraId="7A93D86C" w14:textId="77777777" w:rsidR="00BB6054" w:rsidRPr="001D26DF" w:rsidRDefault="00BB6054" w:rsidP="00BB6054">
      <w:pPr>
        <w:tabs>
          <w:tab w:val="clear" w:pos="567"/>
        </w:tabs>
        <w:spacing w:line="240" w:lineRule="auto"/>
        <w:rPr>
          <w:lang w:val="es-ES_tradnl"/>
        </w:rPr>
      </w:pPr>
      <w:r w:rsidRPr="001D26DF">
        <w:rPr>
          <w:lang w:val="es-ES_tradnl"/>
        </w:rPr>
        <w:t>En estos dos estudios</w:t>
      </w:r>
      <w:del w:id="1092" w:author="Author">
        <w:r w:rsidRPr="001D26DF" w:rsidDel="00594397">
          <w:rPr>
            <w:lang w:val="es-ES_tradnl"/>
          </w:rPr>
          <w:delText xml:space="preserve"> de profilaxis</w:delText>
        </w:r>
      </w:del>
      <w:r w:rsidRPr="001D26DF">
        <w:rPr>
          <w:lang w:val="es-ES_tradnl"/>
        </w:rPr>
        <w:t>, la infección que apareció con más frecuencia fue aspergilosis. Ver las Tablas</w:t>
      </w:r>
      <w:r w:rsidR="003A2D30" w:rsidRPr="001D26DF">
        <w:rPr>
          <w:lang w:val="es-ES_tradnl"/>
        </w:rPr>
        <w:t> 7</w:t>
      </w:r>
      <w:r w:rsidRPr="001D26DF">
        <w:rPr>
          <w:lang w:val="es-ES_tradnl"/>
        </w:rPr>
        <w:t xml:space="preserve"> y </w:t>
      </w:r>
      <w:r w:rsidR="003A2D30" w:rsidRPr="001D26DF">
        <w:rPr>
          <w:lang w:val="es-ES_tradnl"/>
        </w:rPr>
        <w:t>8</w:t>
      </w:r>
      <w:r w:rsidRPr="001D26DF">
        <w:rPr>
          <w:lang w:val="es-ES_tradnl"/>
        </w:rPr>
        <w:t xml:space="preserve"> para los resultados de ambos estudios. Aparecieron menos infecciones por </w:t>
      </w:r>
      <w:r w:rsidRPr="001D26DF">
        <w:rPr>
          <w:i/>
          <w:lang w:val="es-ES_tradnl"/>
        </w:rPr>
        <w:t>Aspergillus</w:t>
      </w:r>
      <w:r w:rsidRPr="001D26DF">
        <w:rPr>
          <w:lang w:val="es-ES_tradnl"/>
        </w:rPr>
        <w:t xml:space="preserve"> en pacientes que recibieron posaconazol en profilaxis en comparación con los pacientes control.</w:t>
      </w:r>
    </w:p>
    <w:p w14:paraId="14E2A9C3" w14:textId="77777777" w:rsidR="00BB6054" w:rsidRPr="001D26DF" w:rsidRDefault="00BB6054" w:rsidP="00BB6054">
      <w:pPr>
        <w:tabs>
          <w:tab w:val="clear" w:pos="567"/>
        </w:tabs>
        <w:autoSpaceDE w:val="0"/>
        <w:autoSpaceDN w:val="0"/>
        <w:adjustRightInd w:val="0"/>
        <w:spacing w:line="240" w:lineRule="auto"/>
        <w:rPr>
          <w:b/>
          <w:lang w:val="es-ES_tradnl"/>
        </w:rPr>
      </w:pPr>
    </w:p>
    <w:p w14:paraId="56976180" w14:textId="77777777" w:rsidR="00BB6054" w:rsidRPr="001D26DF" w:rsidRDefault="00BB6054" w:rsidP="00BB6054">
      <w:pPr>
        <w:pStyle w:val="headtable9"/>
        <w:tabs>
          <w:tab w:val="clear" w:pos="0"/>
          <w:tab w:val="clear" w:pos="864"/>
        </w:tabs>
        <w:jc w:val="left"/>
        <w:outlineLvl w:val="0"/>
        <w:rPr>
          <w:rFonts w:ascii="Times New Roman" w:hAnsi="Times New Roman"/>
          <w:sz w:val="22"/>
          <w:lang w:val="es-ES_tradnl"/>
        </w:rPr>
      </w:pPr>
      <w:r w:rsidRPr="001D26DF">
        <w:rPr>
          <w:rFonts w:ascii="Times New Roman" w:hAnsi="Times New Roman"/>
          <w:b/>
          <w:sz w:val="22"/>
          <w:lang w:val="es-ES_tradnl"/>
        </w:rPr>
        <w:t>Tabla</w:t>
      </w:r>
      <w:r w:rsidR="003A2D30" w:rsidRPr="001D26DF">
        <w:rPr>
          <w:rFonts w:ascii="Times New Roman" w:hAnsi="Times New Roman"/>
          <w:b/>
          <w:sz w:val="22"/>
          <w:lang w:val="es-ES_tradnl"/>
        </w:rPr>
        <w:t> 7</w:t>
      </w:r>
      <w:r w:rsidRPr="001D26DF">
        <w:rPr>
          <w:rFonts w:ascii="Times New Roman" w:hAnsi="Times New Roman"/>
          <w:b/>
          <w:sz w:val="22"/>
          <w:lang w:val="es-ES_tradnl"/>
        </w:rPr>
        <w:t>.</w:t>
      </w:r>
      <w:r w:rsidRPr="001D26DF">
        <w:rPr>
          <w:rFonts w:ascii="Times New Roman" w:hAnsi="Times New Roman"/>
          <w:sz w:val="22"/>
          <w:lang w:val="es-ES_tradnl"/>
        </w:rPr>
        <w:t xml:space="preserve"> Resultados de los estudios clínicos en profilaxis de Infecciones Fúngicas Invasoras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321"/>
        <w:gridCol w:w="2333"/>
        <w:gridCol w:w="2342"/>
        <w:gridCol w:w="2219"/>
      </w:tblGrid>
      <w:tr w:rsidR="00BB6054" w:rsidRPr="001D26DF" w14:paraId="13802CCA" w14:textId="77777777" w:rsidTr="007866CC">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0884462B"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Estudio</w:t>
            </w:r>
          </w:p>
        </w:tc>
        <w:tc>
          <w:tcPr>
            <w:tcW w:w="1266" w:type="pct"/>
            <w:tcBorders>
              <w:top w:val="single" w:sz="2" w:space="0" w:color="auto"/>
              <w:left w:val="single" w:sz="2" w:space="0" w:color="auto"/>
              <w:bottom w:val="double" w:sz="4" w:space="0" w:color="auto"/>
              <w:right w:val="single" w:sz="2" w:space="0" w:color="auto"/>
            </w:tcBorders>
          </w:tcPr>
          <w:p w14:paraId="55848ADB"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Posaconazol suspensión oral</w:t>
            </w:r>
          </w:p>
        </w:tc>
        <w:tc>
          <w:tcPr>
            <w:tcW w:w="1271" w:type="pct"/>
            <w:tcBorders>
              <w:top w:val="single" w:sz="2" w:space="0" w:color="auto"/>
              <w:left w:val="single" w:sz="2" w:space="0" w:color="auto"/>
              <w:bottom w:val="double" w:sz="4" w:space="0" w:color="auto"/>
              <w:right w:val="nil"/>
            </w:tcBorders>
          </w:tcPr>
          <w:p w14:paraId="58CFC5FB" w14:textId="77777777" w:rsidR="00BB6054" w:rsidRPr="001D26DF" w:rsidRDefault="00BB6054" w:rsidP="007866CC">
            <w:pPr>
              <w:keepNext/>
              <w:keepLines/>
              <w:autoSpaceDE w:val="0"/>
              <w:autoSpaceDN w:val="0"/>
              <w:adjustRightInd w:val="0"/>
              <w:spacing w:before="30" w:after="30" w:line="240" w:lineRule="auto"/>
              <w:jc w:val="center"/>
              <w:rPr>
                <w:b/>
                <w:vertAlign w:val="superscript"/>
                <w:lang w:val="es-ES_tradnl"/>
              </w:rPr>
            </w:pPr>
            <w:r w:rsidRPr="001D26DF">
              <w:rPr>
                <w:b/>
                <w:lang w:val="es-ES_tradnl"/>
              </w:rPr>
              <w:t>Control</w:t>
            </w:r>
            <w:r w:rsidRPr="001D26DF">
              <w:rPr>
                <w:b/>
                <w:vertAlign w:val="superscript"/>
                <w:lang w:val="es-ES_tradnl"/>
              </w:rPr>
              <w:t>a</w:t>
            </w:r>
          </w:p>
        </w:tc>
        <w:tc>
          <w:tcPr>
            <w:tcW w:w="1204" w:type="pct"/>
            <w:tcBorders>
              <w:top w:val="single" w:sz="2" w:space="0" w:color="auto"/>
              <w:left w:val="single" w:sz="2" w:space="0" w:color="auto"/>
              <w:bottom w:val="single" w:sz="2" w:space="0" w:color="auto"/>
              <w:right w:val="single" w:sz="2" w:space="0" w:color="auto"/>
            </w:tcBorders>
          </w:tcPr>
          <w:p w14:paraId="35EB0088"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Valor de p</w:t>
            </w:r>
          </w:p>
        </w:tc>
      </w:tr>
      <w:tr w:rsidR="00BB6054" w:rsidRPr="0079293B" w14:paraId="1D2BBF71" w14:textId="77777777" w:rsidTr="007866CC">
        <w:trPr>
          <w:cantSplit/>
          <w:trHeight w:val="20"/>
          <w:jc w:val="center"/>
        </w:trPr>
        <w:tc>
          <w:tcPr>
            <w:tcW w:w="5000" w:type="pct"/>
            <w:gridSpan w:val="4"/>
            <w:tcBorders>
              <w:top w:val="double" w:sz="4" w:space="0" w:color="auto"/>
              <w:left w:val="single" w:sz="2" w:space="0" w:color="auto"/>
              <w:bottom w:val="double" w:sz="4" w:space="0" w:color="auto"/>
              <w:right w:val="single" w:sz="2" w:space="0" w:color="auto"/>
            </w:tcBorders>
          </w:tcPr>
          <w:p w14:paraId="3742EA85"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Porcentaje (%) de pacientes con IFI probadas/probables</w:t>
            </w:r>
          </w:p>
        </w:tc>
      </w:tr>
      <w:tr w:rsidR="00BB6054" w:rsidRPr="0079293B" w14:paraId="13F8A7EB" w14:textId="77777777" w:rsidTr="007866CC">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325C24B3"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Durante el periodo de tratamiento</w:t>
            </w:r>
            <w:r w:rsidRPr="001D26DF">
              <w:rPr>
                <w:b/>
                <w:vertAlign w:val="superscript"/>
                <w:lang w:val="es-ES_tradnl"/>
              </w:rPr>
              <w:t>b</w:t>
            </w:r>
          </w:p>
        </w:tc>
      </w:tr>
      <w:tr w:rsidR="00BB6054" w:rsidRPr="001D26DF" w14:paraId="502B628E" w14:textId="77777777" w:rsidTr="007866C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54EA163"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266" w:type="pct"/>
            <w:tcBorders>
              <w:top w:val="single" w:sz="2" w:space="0" w:color="auto"/>
              <w:left w:val="single" w:sz="2" w:space="0" w:color="auto"/>
              <w:bottom w:val="single" w:sz="2" w:space="0" w:color="auto"/>
              <w:right w:val="single" w:sz="2" w:space="0" w:color="auto"/>
            </w:tcBorders>
          </w:tcPr>
          <w:p w14:paraId="74922396"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7/304 (2)</w:t>
            </w:r>
          </w:p>
        </w:tc>
        <w:tc>
          <w:tcPr>
            <w:tcW w:w="1271" w:type="pct"/>
            <w:tcBorders>
              <w:top w:val="single" w:sz="2" w:space="0" w:color="auto"/>
              <w:left w:val="single" w:sz="2" w:space="0" w:color="auto"/>
              <w:bottom w:val="single" w:sz="2" w:space="0" w:color="auto"/>
              <w:right w:val="single" w:sz="2" w:space="0" w:color="auto"/>
            </w:tcBorders>
          </w:tcPr>
          <w:p w14:paraId="256C1C6B"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25/298 (8)</w:t>
            </w:r>
          </w:p>
        </w:tc>
        <w:tc>
          <w:tcPr>
            <w:tcW w:w="1204" w:type="pct"/>
            <w:tcBorders>
              <w:top w:val="single" w:sz="2" w:space="0" w:color="auto"/>
              <w:left w:val="single" w:sz="2" w:space="0" w:color="auto"/>
              <w:bottom w:val="single" w:sz="2" w:space="0" w:color="auto"/>
              <w:right w:val="single" w:sz="2" w:space="0" w:color="auto"/>
            </w:tcBorders>
          </w:tcPr>
          <w:p w14:paraId="3F8AF024"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0,0009</w:t>
            </w:r>
          </w:p>
        </w:tc>
      </w:tr>
      <w:tr w:rsidR="00BB6054" w:rsidRPr="001D26DF" w14:paraId="5FD71900" w14:textId="77777777" w:rsidTr="007866C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2B70B462"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e</w:t>
            </w:r>
          </w:p>
        </w:tc>
        <w:tc>
          <w:tcPr>
            <w:tcW w:w="1266" w:type="pct"/>
            <w:tcBorders>
              <w:top w:val="single" w:sz="2" w:space="0" w:color="auto"/>
              <w:left w:val="single" w:sz="2" w:space="0" w:color="auto"/>
              <w:bottom w:val="single" w:sz="2" w:space="0" w:color="auto"/>
              <w:right w:val="single" w:sz="2" w:space="0" w:color="auto"/>
            </w:tcBorders>
          </w:tcPr>
          <w:p w14:paraId="1DC4E26E"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7/291 (2)</w:t>
            </w:r>
          </w:p>
        </w:tc>
        <w:tc>
          <w:tcPr>
            <w:tcW w:w="1271" w:type="pct"/>
            <w:tcBorders>
              <w:top w:val="single" w:sz="2" w:space="0" w:color="auto"/>
              <w:left w:val="single" w:sz="2" w:space="0" w:color="auto"/>
              <w:bottom w:val="single" w:sz="2" w:space="0" w:color="auto"/>
              <w:right w:val="single" w:sz="2" w:space="0" w:color="auto"/>
            </w:tcBorders>
          </w:tcPr>
          <w:p w14:paraId="252F4CBC"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22/288 (8)</w:t>
            </w:r>
          </w:p>
        </w:tc>
        <w:tc>
          <w:tcPr>
            <w:tcW w:w="1204" w:type="pct"/>
            <w:tcBorders>
              <w:top w:val="single" w:sz="2" w:space="0" w:color="auto"/>
              <w:left w:val="single" w:sz="2" w:space="0" w:color="auto"/>
              <w:bottom w:val="single" w:sz="2" w:space="0" w:color="auto"/>
              <w:right w:val="single" w:sz="2" w:space="0" w:color="auto"/>
            </w:tcBorders>
          </w:tcPr>
          <w:p w14:paraId="229F99AC"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0,0038</w:t>
            </w:r>
          </w:p>
        </w:tc>
      </w:tr>
      <w:tr w:rsidR="00BB6054" w:rsidRPr="001D26DF" w14:paraId="0C205760" w14:textId="77777777" w:rsidTr="007866CC">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59E6F3B5"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Periodo de tiempo fijado</w:t>
            </w:r>
            <w:r w:rsidRPr="001D26DF">
              <w:rPr>
                <w:b/>
                <w:vertAlign w:val="superscript"/>
                <w:lang w:val="es-ES_tradnl"/>
              </w:rPr>
              <w:t>c</w:t>
            </w:r>
          </w:p>
        </w:tc>
      </w:tr>
      <w:tr w:rsidR="00BB6054" w:rsidRPr="001D26DF" w14:paraId="3F66D548" w14:textId="77777777" w:rsidTr="007866CC">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4FC4B193"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266" w:type="pct"/>
            <w:tcBorders>
              <w:top w:val="single" w:sz="2" w:space="0" w:color="auto"/>
              <w:left w:val="single" w:sz="2" w:space="0" w:color="auto"/>
              <w:bottom w:val="single" w:sz="2" w:space="0" w:color="auto"/>
              <w:right w:val="single" w:sz="2" w:space="0" w:color="auto"/>
            </w:tcBorders>
          </w:tcPr>
          <w:p w14:paraId="47DD3AFB"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14/304 (5)</w:t>
            </w:r>
          </w:p>
        </w:tc>
        <w:tc>
          <w:tcPr>
            <w:tcW w:w="1271" w:type="pct"/>
            <w:tcBorders>
              <w:top w:val="single" w:sz="2" w:space="0" w:color="auto"/>
              <w:left w:val="single" w:sz="2" w:space="0" w:color="auto"/>
              <w:bottom w:val="single" w:sz="2" w:space="0" w:color="auto"/>
              <w:right w:val="single" w:sz="2" w:space="0" w:color="auto"/>
            </w:tcBorders>
          </w:tcPr>
          <w:p w14:paraId="0D2C7C37"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33/298 (11)</w:t>
            </w:r>
          </w:p>
        </w:tc>
        <w:tc>
          <w:tcPr>
            <w:tcW w:w="1204" w:type="pct"/>
            <w:tcBorders>
              <w:top w:val="single" w:sz="2" w:space="0" w:color="auto"/>
              <w:left w:val="single" w:sz="2" w:space="0" w:color="auto"/>
              <w:bottom w:val="single" w:sz="2" w:space="0" w:color="auto"/>
              <w:right w:val="single" w:sz="2" w:space="0" w:color="auto"/>
            </w:tcBorders>
          </w:tcPr>
          <w:p w14:paraId="7EA5F2F6"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0,0031</w:t>
            </w:r>
          </w:p>
        </w:tc>
      </w:tr>
      <w:tr w:rsidR="00BB6054" w:rsidRPr="001D26DF" w14:paraId="0FA971CA" w14:textId="77777777" w:rsidTr="007866CC">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67110631" w14:textId="77777777" w:rsidR="00BB6054" w:rsidRPr="001D26DF" w:rsidRDefault="00BB6054" w:rsidP="007866CC">
            <w:pPr>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 xml:space="preserve"> d</w:t>
            </w:r>
          </w:p>
        </w:tc>
        <w:tc>
          <w:tcPr>
            <w:tcW w:w="1266" w:type="pct"/>
            <w:tcBorders>
              <w:top w:val="single" w:sz="2" w:space="0" w:color="auto"/>
              <w:left w:val="single" w:sz="2" w:space="0" w:color="auto"/>
              <w:bottom w:val="double" w:sz="4" w:space="0" w:color="auto"/>
              <w:right w:val="single" w:sz="2" w:space="0" w:color="auto"/>
            </w:tcBorders>
          </w:tcPr>
          <w:p w14:paraId="13277A3E" w14:textId="77777777" w:rsidR="00BB6054" w:rsidRPr="001D26DF" w:rsidRDefault="00BB6054" w:rsidP="007866CC">
            <w:pPr>
              <w:autoSpaceDE w:val="0"/>
              <w:autoSpaceDN w:val="0"/>
              <w:adjustRightInd w:val="0"/>
              <w:spacing w:before="30" w:after="30" w:line="240" w:lineRule="auto"/>
              <w:jc w:val="center"/>
              <w:rPr>
                <w:lang w:val="es-ES_tradnl"/>
              </w:rPr>
            </w:pPr>
            <w:r w:rsidRPr="001D26DF">
              <w:rPr>
                <w:lang w:val="es-ES_tradnl"/>
              </w:rPr>
              <w:t>16/301 (5)</w:t>
            </w:r>
          </w:p>
        </w:tc>
        <w:tc>
          <w:tcPr>
            <w:tcW w:w="1271" w:type="pct"/>
            <w:tcBorders>
              <w:top w:val="single" w:sz="2" w:space="0" w:color="auto"/>
              <w:left w:val="single" w:sz="2" w:space="0" w:color="auto"/>
              <w:bottom w:val="double" w:sz="4" w:space="0" w:color="auto"/>
              <w:right w:val="single" w:sz="2" w:space="0" w:color="auto"/>
            </w:tcBorders>
          </w:tcPr>
          <w:p w14:paraId="6C895A56" w14:textId="77777777" w:rsidR="00BB6054" w:rsidRPr="001D26DF" w:rsidRDefault="00BB6054" w:rsidP="007866CC">
            <w:pPr>
              <w:autoSpaceDE w:val="0"/>
              <w:autoSpaceDN w:val="0"/>
              <w:adjustRightInd w:val="0"/>
              <w:spacing w:before="30" w:after="30" w:line="240" w:lineRule="auto"/>
              <w:jc w:val="center"/>
              <w:rPr>
                <w:lang w:val="es-ES_tradnl"/>
              </w:rPr>
            </w:pPr>
            <w:r w:rsidRPr="001D26DF">
              <w:rPr>
                <w:lang w:val="es-ES_tradnl"/>
              </w:rPr>
              <w:t>27/299 (9)</w:t>
            </w:r>
          </w:p>
        </w:tc>
        <w:tc>
          <w:tcPr>
            <w:tcW w:w="1204" w:type="pct"/>
            <w:tcBorders>
              <w:top w:val="single" w:sz="2" w:space="0" w:color="auto"/>
              <w:left w:val="single" w:sz="2" w:space="0" w:color="auto"/>
              <w:bottom w:val="double" w:sz="4" w:space="0" w:color="auto"/>
              <w:right w:val="single" w:sz="2" w:space="0" w:color="auto"/>
            </w:tcBorders>
          </w:tcPr>
          <w:p w14:paraId="6C5B8FD3" w14:textId="77777777" w:rsidR="00BB6054" w:rsidRPr="001D26DF" w:rsidRDefault="00BB6054" w:rsidP="007866CC">
            <w:pPr>
              <w:autoSpaceDE w:val="0"/>
              <w:autoSpaceDN w:val="0"/>
              <w:adjustRightInd w:val="0"/>
              <w:spacing w:before="30" w:after="30" w:line="240" w:lineRule="auto"/>
              <w:jc w:val="center"/>
              <w:rPr>
                <w:lang w:val="es-ES_tradnl"/>
              </w:rPr>
            </w:pPr>
            <w:r w:rsidRPr="001D26DF">
              <w:rPr>
                <w:lang w:val="es-ES_tradnl"/>
              </w:rPr>
              <w:t>0,0740</w:t>
            </w:r>
          </w:p>
        </w:tc>
      </w:tr>
    </w:tbl>
    <w:p w14:paraId="727F07A7"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FLU = fluconazol; ITZ = itraconazol; POS = posaconazol.</w:t>
      </w:r>
    </w:p>
    <w:p w14:paraId="0E55977E"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a:</w:t>
      </w:r>
      <w:r w:rsidRPr="001D26DF">
        <w:rPr>
          <w:sz w:val="18"/>
          <w:lang w:val="es-ES_tradnl"/>
        </w:rPr>
        <w:tab/>
        <w:t>FLU/ITZ (</w:t>
      </w:r>
      <w:ins w:id="1093" w:author="Author">
        <w:r w:rsidR="00594397">
          <w:rPr>
            <w:sz w:val="18"/>
            <w:lang w:val="es-ES_tradnl"/>
          </w:rPr>
          <w:t>estudio </w:t>
        </w:r>
      </w:ins>
      <w:r w:rsidRPr="001D26DF">
        <w:rPr>
          <w:sz w:val="18"/>
          <w:lang w:val="es-ES_tradnl"/>
        </w:rPr>
        <w:t>1899); FLU (</w:t>
      </w:r>
      <w:ins w:id="1094" w:author="Author">
        <w:r w:rsidR="00594397">
          <w:rPr>
            <w:sz w:val="18"/>
            <w:lang w:val="es-ES_tradnl"/>
          </w:rPr>
          <w:t>estudio </w:t>
        </w:r>
      </w:ins>
      <w:r w:rsidRPr="001D26DF">
        <w:rPr>
          <w:sz w:val="18"/>
          <w:lang w:val="es-ES_tradnl"/>
        </w:rPr>
        <w:t>316).</w:t>
      </w:r>
    </w:p>
    <w:p w14:paraId="04A18023"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b:</w:t>
      </w:r>
      <w:r w:rsidRPr="001D26DF">
        <w:rPr>
          <w:sz w:val="18"/>
          <w:lang w:val="es-ES_tradnl"/>
        </w:rPr>
        <w:tab/>
        <w:t>En el estudio</w:t>
      </w:r>
      <w:del w:id="1095" w:author="Author">
        <w:r w:rsidRPr="001D26DF" w:rsidDel="00594397">
          <w:rPr>
            <w:sz w:val="18"/>
            <w:lang w:val="es-ES_tradnl"/>
          </w:rPr>
          <w:delText xml:space="preserve"> </w:delText>
        </w:r>
      </w:del>
      <w:ins w:id="1096" w:author="Author">
        <w:r w:rsidR="00594397">
          <w:rPr>
            <w:sz w:val="18"/>
            <w:lang w:val="es-ES_tradnl"/>
          </w:rPr>
          <w:t> </w:t>
        </w:r>
      </w:ins>
      <w:r w:rsidRPr="001D26DF">
        <w:rPr>
          <w:sz w:val="18"/>
          <w:lang w:val="es-ES_tradnl"/>
        </w:rPr>
        <w:t>1899 era el periodo desde la aleatorización hasta la última dosis del medicamento de estudio más 7 días; en el estudio</w:t>
      </w:r>
      <w:ins w:id="1097" w:author="Author">
        <w:r w:rsidR="00594397">
          <w:rPr>
            <w:sz w:val="18"/>
            <w:lang w:val="es-ES_tradnl"/>
          </w:rPr>
          <w:t> </w:t>
        </w:r>
      </w:ins>
      <w:del w:id="1098" w:author="Author">
        <w:r w:rsidRPr="001D26DF" w:rsidDel="00594397">
          <w:rPr>
            <w:sz w:val="18"/>
            <w:lang w:val="es-ES_tradnl"/>
          </w:rPr>
          <w:delText xml:space="preserve"> </w:delText>
        </w:r>
      </w:del>
      <w:r w:rsidRPr="001D26DF">
        <w:rPr>
          <w:sz w:val="18"/>
          <w:lang w:val="es-ES_tradnl"/>
        </w:rPr>
        <w:t>316 era el periodo desde la primera dosis hasta la última dosis del medicamento de estudio más 7 días.</w:t>
      </w:r>
    </w:p>
    <w:p w14:paraId="42BD7D81"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c:</w:t>
      </w:r>
      <w:r w:rsidRPr="001D26DF">
        <w:rPr>
          <w:sz w:val="18"/>
          <w:lang w:val="es-ES_tradnl"/>
        </w:rPr>
        <w:tab/>
        <w:t xml:space="preserve">En </w:t>
      </w:r>
      <w:ins w:id="1099" w:author="Author">
        <w:r w:rsidR="00594397">
          <w:rPr>
            <w:sz w:val="18"/>
            <w:lang w:val="es-ES_tradnl"/>
          </w:rPr>
          <w:t>el estudio </w:t>
        </w:r>
      </w:ins>
      <w:r w:rsidRPr="001D26DF">
        <w:rPr>
          <w:sz w:val="18"/>
          <w:lang w:val="es-ES_tradnl"/>
        </w:rPr>
        <w:t xml:space="preserve">1899, era el periodo desde la aleatorización hasta 100 días después de la aleatorización; en </w:t>
      </w:r>
      <w:ins w:id="1100" w:author="Author">
        <w:r w:rsidR="00594397">
          <w:rPr>
            <w:sz w:val="18"/>
            <w:lang w:val="es-ES_tradnl"/>
          </w:rPr>
          <w:t>el estud</w:t>
        </w:r>
        <w:r w:rsidR="006B6564">
          <w:rPr>
            <w:sz w:val="18"/>
            <w:lang w:val="es-ES_tradnl"/>
          </w:rPr>
          <w:t>i</w:t>
        </w:r>
        <w:r w:rsidR="00594397">
          <w:rPr>
            <w:sz w:val="18"/>
            <w:lang w:val="es-ES_tradnl"/>
          </w:rPr>
          <w:t>o </w:t>
        </w:r>
      </w:ins>
      <w:r w:rsidRPr="001D26DF">
        <w:rPr>
          <w:sz w:val="18"/>
          <w:lang w:val="es-ES_tradnl"/>
        </w:rPr>
        <w:t>316 era el periodo desde la evaluación basal hasta 111 días después de ella.</w:t>
      </w:r>
    </w:p>
    <w:p w14:paraId="7A849FF1"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d:</w:t>
      </w:r>
      <w:r w:rsidRPr="001D26DF">
        <w:rPr>
          <w:sz w:val="18"/>
          <w:lang w:val="es-ES_tradnl"/>
        </w:rPr>
        <w:tab/>
        <w:t>Todos los aleatorizados</w:t>
      </w:r>
    </w:p>
    <w:p w14:paraId="4CF8D7D6"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e:</w:t>
      </w:r>
      <w:r w:rsidRPr="001D26DF">
        <w:rPr>
          <w:sz w:val="18"/>
          <w:lang w:val="es-ES_tradnl"/>
        </w:rPr>
        <w:tab/>
        <w:t>Todos los tratados</w:t>
      </w:r>
    </w:p>
    <w:p w14:paraId="017D0D2E" w14:textId="77777777" w:rsidR="00BB6054" w:rsidRPr="001D26DF" w:rsidRDefault="00BB6054" w:rsidP="00BB6054">
      <w:pPr>
        <w:tabs>
          <w:tab w:val="clear" w:pos="567"/>
        </w:tabs>
        <w:autoSpaceDE w:val="0"/>
        <w:autoSpaceDN w:val="0"/>
        <w:adjustRightInd w:val="0"/>
        <w:spacing w:line="240" w:lineRule="auto"/>
        <w:ind w:left="567" w:right="811" w:hanging="567"/>
        <w:rPr>
          <w:lang w:val="es-ES_tradnl"/>
        </w:rPr>
      </w:pPr>
    </w:p>
    <w:p w14:paraId="356F486C" w14:textId="77777777" w:rsidR="00BB6054" w:rsidRPr="001D26DF" w:rsidRDefault="00BB6054" w:rsidP="00BB6054">
      <w:pPr>
        <w:keepNext/>
        <w:keepLines/>
        <w:spacing w:line="240" w:lineRule="auto"/>
        <w:rPr>
          <w:lang w:val="es-ES_tradnl"/>
        </w:rPr>
      </w:pPr>
      <w:r w:rsidRPr="001D26DF">
        <w:rPr>
          <w:b/>
          <w:lang w:val="es-ES_tradnl"/>
        </w:rPr>
        <w:t>Tabla</w:t>
      </w:r>
      <w:r w:rsidR="003A2D30" w:rsidRPr="001D26DF">
        <w:rPr>
          <w:b/>
          <w:lang w:val="es-ES_tradnl"/>
        </w:rPr>
        <w:t> 8</w:t>
      </w:r>
      <w:r w:rsidRPr="001D26DF">
        <w:rPr>
          <w:b/>
          <w:lang w:val="es-ES_tradnl"/>
        </w:rPr>
        <w:t>.</w:t>
      </w:r>
      <w:r w:rsidRPr="001D26DF">
        <w:rPr>
          <w:lang w:val="es-ES_tradnl"/>
        </w:rPr>
        <w:t xml:space="preserve"> Resultados de los estudios clínicos en </w:t>
      </w:r>
      <w:del w:id="1101" w:author="Author">
        <w:r w:rsidRPr="001D26DF" w:rsidDel="006B6564">
          <w:rPr>
            <w:lang w:val="es-ES_tradnl"/>
          </w:rPr>
          <w:delText xml:space="preserve">Profilaxis </w:delText>
        </w:r>
      </w:del>
      <w:ins w:id="1102" w:author="Author">
        <w:r w:rsidR="006B6564">
          <w:rPr>
            <w:lang w:val="es-ES_tradnl"/>
          </w:rPr>
          <w:t>p</w:t>
        </w:r>
        <w:r w:rsidR="006B6564" w:rsidRPr="001D26DF">
          <w:rPr>
            <w:lang w:val="es-ES_tradnl"/>
          </w:rPr>
          <w:t xml:space="preserve">rofilaxis </w:t>
        </w:r>
      </w:ins>
      <w:r w:rsidRPr="001D26DF">
        <w:rPr>
          <w:lang w:val="es-ES_tradnl"/>
        </w:rPr>
        <w:t>de Infecciones Fúngicas Invasoras</w:t>
      </w:r>
    </w:p>
    <w:tbl>
      <w:tblPr>
        <w:tblW w:w="496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55"/>
        <w:gridCol w:w="991"/>
        <w:gridCol w:w="2082"/>
        <w:gridCol w:w="15"/>
        <w:gridCol w:w="2998"/>
      </w:tblGrid>
      <w:tr w:rsidR="00BB6054" w:rsidRPr="001D26DF" w14:paraId="2872C1FC" w14:textId="77777777" w:rsidTr="007866CC">
        <w:trPr>
          <w:cantSplit/>
          <w:trHeight w:val="20"/>
          <w:tblHeader/>
          <w:jc w:val="center"/>
        </w:trPr>
        <w:tc>
          <w:tcPr>
            <w:tcW w:w="2213" w:type="pct"/>
            <w:gridSpan w:val="2"/>
            <w:tcBorders>
              <w:top w:val="double" w:sz="4" w:space="0" w:color="auto"/>
              <w:left w:val="single" w:sz="2" w:space="0" w:color="auto"/>
              <w:bottom w:val="double" w:sz="4" w:space="0" w:color="auto"/>
              <w:right w:val="single" w:sz="2" w:space="0" w:color="auto"/>
            </w:tcBorders>
          </w:tcPr>
          <w:p w14:paraId="093A1F3F"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Estudio</w:t>
            </w:r>
          </w:p>
        </w:tc>
        <w:tc>
          <w:tcPr>
            <w:tcW w:w="1147" w:type="pct"/>
            <w:gridSpan w:val="2"/>
            <w:tcBorders>
              <w:top w:val="double" w:sz="4" w:space="0" w:color="auto"/>
              <w:left w:val="single" w:sz="2" w:space="0" w:color="auto"/>
              <w:bottom w:val="double" w:sz="4" w:space="0" w:color="auto"/>
              <w:right w:val="single" w:sz="2" w:space="0" w:color="auto"/>
            </w:tcBorders>
          </w:tcPr>
          <w:p w14:paraId="15CD61D2"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Posaconazol</w:t>
            </w:r>
            <w:r w:rsidRPr="001D26DF">
              <w:rPr>
                <w:lang w:val="es-ES_tradnl"/>
              </w:rPr>
              <w:t xml:space="preserve"> </w:t>
            </w:r>
            <w:r w:rsidRPr="001D26DF">
              <w:rPr>
                <w:b/>
                <w:lang w:val="es-ES_tradnl"/>
              </w:rPr>
              <w:t>suspensión oral</w:t>
            </w:r>
          </w:p>
        </w:tc>
        <w:tc>
          <w:tcPr>
            <w:tcW w:w="1640" w:type="pct"/>
            <w:tcBorders>
              <w:top w:val="double" w:sz="4" w:space="0" w:color="auto"/>
              <w:left w:val="single" w:sz="2" w:space="0" w:color="auto"/>
              <w:bottom w:val="double" w:sz="4" w:space="0" w:color="auto"/>
              <w:right w:val="single" w:sz="2" w:space="0" w:color="auto"/>
            </w:tcBorders>
          </w:tcPr>
          <w:p w14:paraId="032E7608" w14:textId="77777777" w:rsidR="00BB6054" w:rsidRPr="001D26DF" w:rsidRDefault="00BB6054" w:rsidP="007866CC">
            <w:pPr>
              <w:keepNext/>
              <w:keepLines/>
              <w:autoSpaceDE w:val="0"/>
              <w:autoSpaceDN w:val="0"/>
              <w:adjustRightInd w:val="0"/>
              <w:spacing w:before="30" w:after="30" w:line="240" w:lineRule="auto"/>
              <w:jc w:val="center"/>
              <w:rPr>
                <w:b/>
                <w:lang w:val="es-ES_tradnl"/>
              </w:rPr>
            </w:pPr>
            <w:r w:rsidRPr="001D26DF">
              <w:rPr>
                <w:b/>
                <w:lang w:val="es-ES_tradnl"/>
              </w:rPr>
              <w:t>Control</w:t>
            </w:r>
            <w:r w:rsidRPr="001D26DF">
              <w:rPr>
                <w:b/>
                <w:vertAlign w:val="superscript"/>
                <w:lang w:val="es-ES_tradnl"/>
              </w:rPr>
              <w:t>a</w:t>
            </w:r>
          </w:p>
        </w:tc>
      </w:tr>
      <w:tr w:rsidR="00BB6054" w:rsidRPr="0079293B" w14:paraId="793DF251" w14:textId="77777777" w:rsidTr="007866CC">
        <w:trPr>
          <w:cantSplit/>
          <w:trHeight w:val="20"/>
          <w:tblHeader/>
          <w:jc w:val="center"/>
        </w:trPr>
        <w:tc>
          <w:tcPr>
            <w:tcW w:w="5000" w:type="pct"/>
            <w:gridSpan w:val="5"/>
            <w:tcBorders>
              <w:top w:val="double" w:sz="4" w:space="0" w:color="auto"/>
              <w:left w:val="single" w:sz="2" w:space="0" w:color="auto"/>
              <w:bottom w:val="double" w:sz="4" w:space="0" w:color="auto"/>
              <w:right w:val="single" w:sz="2" w:space="0" w:color="auto"/>
            </w:tcBorders>
          </w:tcPr>
          <w:p w14:paraId="5588B96A"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b/>
                <w:lang w:val="es-ES_tradnl"/>
              </w:rPr>
              <w:t>Porcentaje (%) de pacientes con Aspergilosis probada/probable</w:t>
            </w:r>
          </w:p>
        </w:tc>
      </w:tr>
      <w:tr w:rsidR="00BB6054" w:rsidRPr="0079293B" w14:paraId="2AA02168" w14:textId="77777777" w:rsidTr="007866CC">
        <w:trPr>
          <w:cantSplit/>
          <w:trHeight w:val="20"/>
          <w:jc w:val="center"/>
        </w:trPr>
        <w:tc>
          <w:tcPr>
            <w:tcW w:w="5000" w:type="pct"/>
            <w:gridSpan w:val="5"/>
            <w:tcBorders>
              <w:top w:val="double" w:sz="4" w:space="0" w:color="auto"/>
              <w:left w:val="single" w:sz="2" w:space="0" w:color="auto"/>
              <w:bottom w:val="single" w:sz="2" w:space="0" w:color="auto"/>
              <w:right w:val="single" w:sz="2" w:space="0" w:color="auto"/>
            </w:tcBorders>
          </w:tcPr>
          <w:p w14:paraId="58861352"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b/>
                <w:lang w:val="es-ES_tradnl"/>
              </w:rPr>
              <w:t>Durante el periodo de tratamiento</w:t>
            </w:r>
            <w:r w:rsidRPr="001D26DF">
              <w:rPr>
                <w:b/>
                <w:vertAlign w:val="superscript"/>
                <w:lang w:val="es-ES_tradnl"/>
              </w:rPr>
              <w:t>b</w:t>
            </w:r>
          </w:p>
        </w:tc>
      </w:tr>
      <w:tr w:rsidR="00BB6054" w:rsidRPr="001D26DF" w14:paraId="6CE38350" w14:textId="77777777" w:rsidTr="007866C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5C2E6CD8"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7C12810B"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2/304 (1)</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6CED7662"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20/298 (7)</w:t>
            </w:r>
          </w:p>
        </w:tc>
      </w:tr>
      <w:tr w:rsidR="00BB6054" w:rsidRPr="001D26DF" w14:paraId="5688C82E" w14:textId="77777777" w:rsidTr="007866C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6F317BB0"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e</w:t>
            </w:r>
          </w:p>
        </w:tc>
        <w:tc>
          <w:tcPr>
            <w:tcW w:w="1681" w:type="pct"/>
            <w:gridSpan w:val="2"/>
            <w:tcBorders>
              <w:top w:val="single" w:sz="2" w:space="0" w:color="auto"/>
              <w:left w:val="single" w:sz="2" w:space="0" w:color="auto"/>
              <w:bottom w:val="single" w:sz="2" w:space="0" w:color="auto"/>
              <w:right w:val="single" w:sz="2" w:space="0" w:color="auto"/>
            </w:tcBorders>
          </w:tcPr>
          <w:p w14:paraId="5862F0DE"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3/291 (1)</w:t>
            </w:r>
          </w:p>
        </w:tc>
        <w:tc>
          <w:tcPr>
            <w:tcW w:w="1648" w:type="pct"/>
            <w:gridSpan w:val="2"/>
            <w:tcBorders>
              <w:top w:val="single" w:sz="2" w:space="0" w:color="auto"/>
              <w:left w:val="single" w:sz="2" w:space="0" w:color="auto"/>
              <w:bottom w:val="single" w:sz="2" w:space="0" w:color="auto"/>
              <w:right w:val="single" w:sz="2" w:space="0" w:color="auto"/>
            </w:tcBorders>
          </w:tcPr>
          <w:p w14:paraId="66BF5E12"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17/288 (6)</w:t>
            </w:r>
          </w:p>
        </w:tc>
      </w:tr>
      <w:tr w:rsidR="00BB6054" w:rsidRPr="001D26DF" w14:paraId="08439638" w14:textId="77777777" w:rsidTr="007866CC">
        <w:trPr>
          <w:cantSplit/>
          <w:trHeight w:val="20"/>
          <w:jc w:val="center"/>
        </w:trPr>
        <w:tc>
          <w:tcPr>
            <w:tcW w:w="5000" w:type="pct"/>
            <w:gridSpan w:val="5"/>
            <w:tcBorders>
              <w:top w:val="single" w:sz="2" w:space="0" w:color="auto"/>
              <w:left w:val="single" w:sz="2" w:space="0" w:color="auto"/>
              <w:bottom w:val="single" w:sz="2" w:space="0" w:color="auto"/>
              <w:right w:val="single" w:sz="2" w:space="0" w:color="auto"/>
            </w:tcBorders>
          </w:tcPr>
          <w:p w14:paraId="58747F46"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b/>
                <w:lang w:val="es-ES_tradnl"/>
              </w:rPr>
              <w:t>Periodo de tiempo fijado</w:t>
            </w:r>
            <w:r w:rsidRPr="001D26DF">
              <w:rPr>
                <w:b/>
                <w:vertAlign w:val="superscript"/>
                <w:lang w:val="es-ES_tradnl"/>
              </w:rPr>
              <w:t>c</w:t>
            </w:r>
          </w:p>
        </w:tc>
      </w:tr>
      <w:tr w:rsidR="00BB6054" w:rsidRPr="001D26DF" w14:paraId="1116B0AB" w14:textId="77777777" w:rsidTr="007866C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23E6AA80"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681" w:type="pct"/>
            <w:gridSpan w:val="2"/>
            <w:tcBorders>
              <w:top w:val="single" w:sz="2" w:space="0" w:color="auto"/>
              <w:left w:val="single" w:sz="2" w:space="0" w:color="auto"/>
              <w:bottom w:val="single" w:sz="2" w:space="0" w:color="auto"/>
              <w:right w:val="single" w:sz="2" w:space="0" w:color="auto"/>
            </w:tcBorders>
          </w:tcPr>
          <w:p w14:paraId="6327C744"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4/304 (1)</w:t>
            </w:r>
          </w:p>
        </w:tc>
        <w:tc>
          <w:tcPr>
            <w:tcW w:w="1648" w:type="pct"/>
            <w:gridSpan w:val="2"/>
            <w:tcBorders>
              <w:top w:val="single" w:sz="2" w:space="0" w:color="auto"/>
              <w:left w:val="single" w:sz="2" w:space="0" w:color="auto"/>
              <w:bottom w:val="single" w:sz="2" w:space="0" w:color="auto"/>
              <w:right w:val="single" w:sz="2" w:space="0" w:color="auto"/>
            </w:tcBorders>
          </w:tcPr>
          <w:p w14:paraId="08146295"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26/298 (9)</w:t>
            </w:r>
          </w:p>
        </w:tc>
      </w:tr>
      <w:tr w:rsidR="00BB6054" w:rsidRPr="001D26DF" w14:paraId="6BFCB468" w14:textId="77777777" w:rsidTr="007866CC">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2E844EFD" w14:textId="77777777" w:rsidR="00BB6054" w:rsidRPr="001D26DF" w:rsidRDefault="00BB6054" w:rsidP="007866CC">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 xml:space="preserve"> 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24D70299"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7/301 (2)</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678B7462" w14:textId="77777777" w:rsidR="00BB6054" w:rsidRPr="001D26DF" w:rsidRDefault="00BB6054" w:rsidP="007866CC">
            <w:pPr>
              <w:keepNext/>
              <w:keepLines/>
              <w:autoSpaceDE w:val="0"/>
              <w:autoSpaceDN w:val="0"/>
              <w:adjustRightInd w:val="0"/>
              <w:spacing w:before="30" w:after="30" w:line="240" w:lineRule="auto"/>
              <w:jc w:val="center"/>
              <w:rPr>
                <w:lang w:val="es-ES_tradnl"/>
              </w:rPr>
            </w:pPr>
            <w:r w:rsidRPr="001D26DF">
              <w:rPr>
                <w:lang w:val="es-ES_tradnl"/>
              </w:rPr>
              <w:t>21/299 (7)</w:t>
            </w:r>
          </w:p>
        </w:tc>
      </w:tr>
    </w:tbl>
    <w:p w14:paraId="58A1EDB2" w14:textId="77777777" w:rsidR="00BB6054" w:rsidRPr="001D26DF" w:rsidRDefault="00BB6054" w:rsidP="00BB6054">
      <w:pPr>
        <w:keepNext/>
        <w:tabs>
          <w:tab w:val="left" w:pos="0"/>
          <w:tab w:val="left" w:pos="360"/>
        </w:tabs>
        <w:autoSpaceDE w:val="0"/>
        <w:autoSpaceDN w:val="0"/>
        <w:adjustRightInd w:val="0"/>
        <w:spacing w:line="240" w:lineRule="auto"/>
        <w:ind w:left="357" w:hanging="357"/>
        <w:rPr>
          <w:sz w:val="18"/>
          <w:lang w:val="es-ES_tradnl"/>
        </w:rPr>
      </w:pPr>
      <w:r w:rsidRPr="001D26DF">
        <w:rPr>
          <w:sz w:val="18"/>
          <w:lang w:val="es-ES_tradnl"/>
        </w:rPr>
        <w:t>FLU = fluconazol; ITZ = itraconazol; POS = posaconazol.</w:t>
      </w:r>
    </w:p>
    <w:p w14:paraId="57289F81"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a:</w:t>
      </w:r>
      <w:r w:rsidRPr="001D26DF">
        <w:rPr>
          <w:sz w:val="18"/>
          <w:lang w:val="es-ES_tradnl"/>
        </w:rPr>
        <w:tab/>
        <w:t>FLU/ITZ (</w:t>
      </w:r>
      <w:ins w:id="1103" w:author="Author">
        <w:r w:rsidR="00594397">
          <w:rPr>
            <w:sz w:val="18"/>
            <w:lang w:val="es-ES_tradnl"/>
          </w:rPr>
          <w:t>estudio </w:t>
        </w:r>
      </w:ins>
      <w:r w:rsidRPr="001D26DF">
        <w:rPr>
          <w:sz w:val="18"/>
          <w:lang w:val="es-ES_tradnl"/>
        </w:rPr>
        <w:t>1899); FLU (</w:t>
      </w:r>
      <w:ins w:id="1104" w:author="Author">
        <w:r w:rsidR="00594397">
          <w:rPr>
            <w:sz w:val="18"/>
            <w:lang w:val="es-ES_tradnl"/>
          </w:rPr>
          <w:t>estudio </w:t>
        </w:r>
      </w:ins>
      <w:r w:rsidRPr="001D26DF">
        <w:rPr>
          <w:sz w:val="18"/>
          <w:lang w:val="es-ES_tradnl"/>
        </w:rPr>
        <w:t>316).</w:t>
      </w:r>
    </w:p>
    <w:p w14:paraId="4C7BE989"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b:</w:t>
      </w:r>
      <w:r w:rsidRPr="001D26DF">
        <w:rPr>
          <w:sz w:val="18"/>
          <w:lang w:val="es-ES_tradnl"/>
        </w:rPr>
        <w:tab/>
        <w:t>En el estudio</w:t>
      </w:r>
      <w:ins w:id="1105" w:author="Author">
        <w:r w:rsidR="00594397">
          <w:rPr>
            <w:sz w:val="18"/>
            <w:lang w:val="es-ES_tradnl"/>
          </w:rPr>
          <w:t> </w:t>
        </w:r>
      </w:ins>
      <w:del w:id="1106" w:author="Author">
        <w:r w:rsidRPr="001D26DF" w:rsidDel="00594397">
          <w:rPr>
            <w:sz w:val="18"/>
            <w:lang w:val="es-ES_tradnl"/>
          </w:rPr>
          <w:delText xml:space="preserve"> </w:delText>
        </w:r>
      </w:del>
      <w:r w:rsidRPr="001D26DF">
        <w:rPr>
          <w:sz w:val="18"/>
          <w:lang w:val="es-ES_tradnl"/>
        </w:rPr>
        <w:t>1899 era el periodo desde la aleatorización hasta la última dosis del medicamento de estudio más 7 días; en el estudio</w:t>
      </w:r>
      <w:ins w:id="1107" w:author="Author">
        <w:r w:rsidR="00594397">
          <w:rPr>
            <w:sz w:val="18"/>
            <w:lang w:val="es-ES_tradnl"/>
          </w:rPr>
          <w:t> </w:t>
        </w:r>
      </w:ins>
      <w:del w:id="1108" w:author="Author">
        <w:r w:rsidRPr="001D26DF" w:rsidDel="00594397">
          <w:rPr>
            <w:sz w:val="18"/>
            <w:lang w:val="es-ES_tradnl"/>
          </w:rPr>
          <w:delText xml:space="preserve"> </w:delText>
        </w:r>
      </w:del>
      <w:r w:rsidRPr="001D26DF">
        <w:rPr>
          <w:sz w:val="18"/>
          <w:lang w:val="es-ES_tradnl"/>
        </w:rPr>
        <w:t>316 era el periodo desde la primera dosis hasta la última dosis del medicamento de estudio más 7 días.</w:t>
      </w:r>
    </w:p>
    <w:p w14:paraId="48BB0629"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c:</w:t>
      </w:r>
      <w:r w:rsidRPr="001D26DF">
        <w:rPr>
          <w:sz w:val="18"/>
          <w:lang w:val="es-ES_tradnl"/>
        </w:rPr>
        <w:tab/>
        <w:t xml:space="preserve">En </w:t>
      </w:r>
      <w:ins w:id="1109" w:author="Author">
        <w:r w:rsidR="00594397">
          <w:rPr>
            <w:sz w:val="18"/>
            <w:lang w:val="es-ES_tradnl"/>
          </w:rPr>
          <w:t>el estudio </w:t>
        </w:r>
      </w:ins>
      <w:r w:rsidRPr="001D26DF">
        <w:rPr>
          <w:sz w:val="18"/>
          <w:lang w:val="es-ES_tradnl"/>
        </w:rPr>
        <w:t xml:space="preserve">1899, era el periodo desde la aleatorización hasta 100 días después de la aleatorización; en </w:t>
      </w:r>
      <w:ins w:id="1110" w:author="Author">
        <w:r w:rsidR="00594397">
          <w:rPr>
            <w:sz w:val="18"/>
            <w:lang w:val="es-ES_tradnl"/>
          </w:rPr>
          <w:t>el estudio </w:t>
        </w:r>
      </w:ins>
      <w:r w:rsidRPr="001D26DF">
        <w:rPr>
          <w:sz w:val="18"/>
          <w:lang w:val="es-ES_tradnl"/>
        </w:rPr>
        <w:t>316 era el periodo desde la evaluación basal hasta 111 días después de ella.</w:t>
      </w:r>
    </w:p>
    <w:p w14:paraId="49E8211F"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d:</w:t>
      </w:r>
      <w:r w:rsidRPr="001D26DF">
        <w:rPr>
          <w:sz w:val="18"/>
          <w:lang w:val="es-ES_tradnl"/>
        </w:rPr>
        <w:tab/>
        <w:t>Todos los aleatorizados</w:t>
      </w:r>
    </w:p>
    <w:p w14:paraId="694B6E03" w14:textId="77777777" w:rsidR="00BB6054" w:rsidRPr="001D26DF" w:rsidRDefault="00BB6054" w:rsidP="00BB6054">
      <w:pPr>
        <w:tabs>
          <w:tab w:val="clear" w:pos="567"/>
        </w:tabs>
        <w:autoSpaceDE w:val="0"/>
        <w:autoSpaceDN w:val="0"/>
        <w:adjustRightInd w:val="0"/>
        <w:spacing w:line="240" w:lineRule="auto"/>
        <w:ind w:left="567" w:hanging="567"/>
        <w:rPr>
          <w:sz w:val="18"/>
          <w:lang w:val="es-ES_tradnl"/>
        </w:rPr>
      </w:pPr>
      <w:r w:rsidRPr="001D26DF">
        <w:rPr>
          <w:sz w:val="18"/>
          <w:lang w:val="es-ES_tradnl"/>
        </w:rPr>
        <w:t>e:</w:t>
      </w:r>
      <w:r w:rsidRPr="001D26DF">
        <w:rPr>
          <w:sz w:val="18"/>
          <w:lang w:val="es-ES_tradnl"/>
        </w:rPr>
        <w:tab/>
        <w:t>Todos los tratados</w:t>
      </w:r>
    </w:p>
    <w:p w14:paraId="0DC85B6F" w14:textId="77777777" w:rsidR="00BB6054" w:rsidRPr="001D26DF" w:rsidRDefault="00BB6054" w:rsidP="00BB6054">
      <w:pPr>
        <w:keepNext/>
        <w:keepLines/>
        <w:tabs>
          <w:tab w:val="clear" w:pos="567"/>
        </w:tabs>
        <w:autoSpaceDE w:val="0"/>
        <w:autoSpaceDN w:val="0"/>
        <w:adjustRightInd w:val="0"/>
        <w:spacing w:line="240" w:lineRule="auto"/>
        <w:ind w:left="567" w:right="810" w:hanging="567"/>
        <w:rPr>
          <w:lang w:val="es-ES_tradnl"/>
        </w:rPr>
      </w:pPr>
    </w:p>
    <w:p w14:paraId="5A686BD8" w14:textId="77777777" w:rsidR="00BB6054" w:rsidRPr="001D26DF" w:rsidRDefault="00BB6054" w:rsidP="00BB6054">
      <w:pPr>
        <w:tabs>
          <w:tab w:val="clear" w:pos="567"/>
        </w:tabs>
        <w:spacing w:line="240" w:lineRule="auto"/>
        <w:rPr>
          <w:lang w:val="es-ES_tradnl"/>
        </w:rPr>
      </w:pPr>
      <w:r w:rsidRPr="001D26DF">
        <w:rPr>
          <w:lang w:val="es-ES_tradnl"/>
        </w:rPr>
        <w:t>En el estudio 1899, se observó una disminución significativa en todas las causas de mortalidad a favor de posaconazol [POS 49/304 (16 %) frente a FLU/ITZ 67/298 (22 %) p= 0,048]. Según la estimación de Kaplan-Meier, la probabilidad de supervivencia hasta 100 días después de la aleatorización fue significativamente superior para los que recibieron posaconazol; este beneficio en la supervivencia se demostró cuando el análisis consideró todas las causas de muerte (P= 0,0354), así como las muertes relacionadas con IFI (P = 0,0209).</w:t>
      </w:r>
    </w:p>
    <w:p w14:paraId="72FE11FC" w14:textId="77777777" w:rsidR="00BB6054" w:rsidRPr="001D26DF" w:rsidRDefault="00BB6054" w:rsidP="00BB6054">
      <w:pPr>
        <w:tabs>
          <w:tab w:val="clear" w:pos="567"/>
        </w:tabs>
        <w:spacing w:line="240" w:lineRule="auto"/>
        <w:rPr>
          <w:lang w:val="es-ES_tradnl"/>
        </w:rPr>
      </w:pPr>
    </w:p>
    <w:p w14:paraId="1804EC8E" w14:textId="77777777" w:rsidR="00BB6054" w:rsidRPr="001D26DF" w:rsidRDefault="00BB6054" w:rsidP="00BB6054">
      <w:pPr>
        <w:tabs>
          <w:tab w:val="clear" w:pos="567"/>
        </w:tabs>
        <w:spacing w:line="240" w:lineRule="auto"/>
        <w:rPr>
          <w:lang w:val="es-ES_tradnl"/>
        </w:rPr>
      </w:pPr>
      <w:r w:rsidRPr="001D26DF">
        <w:rPr>
          <w:lang w:val="es-ES_tradnl"/>
        </w:rPr>
        <w:t>En el estudio 316, la mortalidad global fue similar (POS, 25 %; FLU, 28 %); no obstante, la proporción de muertes relacionadas con IFI fue significativamente inferior en el grupo de POS (4/301) que en el grupo de FLU (12/299; P= 0,0413).</w:t>
      </w:r>
    </w:p>
    <w:p w14:paraId="0FF3CEBE" w14:textId="77777777" w:rsidR="00BB6054" w:rsidRPr="001D26DF" w:rsidRDefault="00BB6054" w:rsidP="00BB6054">
      <w:pPr>
        <w:tabs>
          <w:tab w:val="clear" w:pos="567"/>
        </w:tabs>
        <w:spacing w:line="240" w:lineRule="auto"/>
        <w:rPr>
          <w:lang w:val="es-ES_tradnl"/>
        </w:rPr>
      </w:pPr>
    </w:p>
    <w:p w14:paraId="174F099F" w14:textId="77777777" w:rsidR="00BB6054" w:rsidRPr="001D26DF" w:rsidRDefault="00BB6054" w:rsidP="00F315E5">
      <w:pPr>
        <w:keepNext/>
        <w:tabs>
          <w:tab w:val="clear" w:pos="567"/>
        </w:tabs>
        <w:spacing w:line="240" w:lineRule="auto"/>
        <w:rPr>
          <w:lang w:val="es-ES_tradnl"/>
        </w:rPr>
      </w:pPr>
      <w:r w:rsidRPr="001D26DF">
        <w:rPr>
          <w:bCs/>
          <w:iCs/>
          <w:u w:val="single"/>
          <w:lang w:val="es-ES_tradnl"/>
        </w:rPr>
        <w:t>Población pediátrica</w:t>
      </w:r>
      <w:r w:rsidRPr="001D26DF">
        <w:rPr>
          <w:lang w:val="es-ES_tradnl"/>
        </w:rPr>
        <w:t xml:space="preserve"> </w:t>
      </w:r>
    </w:p>
    <w:p w14:paraId="4E30CDE3" w14:textId="77777777" w:rsidR="00BB6054" w:rsidRPr="001D26DF" w:rsidDel="00594397" w:rsidRDefault="007D005B" w:rsidP="00D04C40">
      <w:pPr>
        <w:tabs>
          <w:tab w:val="clear" w:pos="567"/>
        </w:tabs>
        <w:spacing w:line="240" w:lineRule="auto"/>
        <w:rPr>
          <w:del w:id="1111" w:author="Author"/>
          <w:lang w:val="es-ES_tradnl"/>
        </w:rPr>
      </w:pPr>
      <w:del w:id="1112" w:author="Author">
        <w:r w:rsidRPr="001D26DF" w:rsidDel="00594397">
          <w:rPr>
            <w:lang w:val="es-ES_tradnl"/>
          </w:rPr>
          <w:delText>Hay</w:delText>
        </w:r>
        <w:r w:rsidR="00BB6054" w:rsidRPr="001D26DF" w:rsidDel="00594397">
          <w:rPr>
            <w:lang w:val="es-ES_tradnl"/>
          </w:rPr>
          <w:delText xml:space="preserve"> experiencia pediátrica</w:delText>
        </w:r>
        <w:r w:rsidRPr="001D26DF" w:rsidDel="00594397">
          <w:rPr>
            <w:lang w:val="es-ES_tradnl"/>
          </w:rPr>
          <w:delText xml:space="preserve"> limitada</w:delText>
        </w:r>
        <w:r w:rsidR="00BB6054" w:rsidRPr="001D26DF" w:rsidDel="00594397">
          <w:rPr>
            <w:lang w:val="es-ES_tradnl"/>
          </w:rPr>
          <w:delText xml:space="preserve"> con posaconazol comprimidos.</w:delText>
        </w:r>
      </w:del>
    </w:p>
    <w:p w14:paraId="41574EFD" w14:textId="77777777" w:rsidR="007D005B" w:rsidRPr="001D26DF" w:rsidDel="00594397" w:rsidRDefault="007D005B" w:rsidP="00D04C40">
      <w:pPr>
        <w:tabs>
          <w:tab w:val="clear" w:pos="567"/>
        </w:tabs>
        <w:spacing w:line="240" w:lineRule="auto"/>
        <w:rPr>
          <w:del w:id="1113" w:author="Author"/>
          <w:lang w:val="es-ES_tradnl"/>
        </w:rPr>
      </w:pPr>
      <w:del w:id="1114" w:author="Author">
        <w:r w:rsidRPr="001D26DF" w:rsidDel="00594397">
          <w:rPr>
            <w:lang w:val="es-ES_tradnl"/>
          </w:rPr>
          <w:delText>Tres pacientes entre 14</w:delText>
        </w:r>
        <w:r w:rsidR="00A179A7" w:rsidRPr="001D26DF" w:rsidDel="00594397">
          <w:rPr>
            <w:lang w:val="es-ES_tradnl"/>
          </w:rPr>
          <w:delText> </w:delText>
        </w:r>
        <w:r w:rsidRPr="001D26DF" w:rsidDel="00594397">
          <w:rPr>
            <w:lang w:val="es-ES_tradnl"/>
          </w:rPr>
          <w:noBreakHyphen/>
        </w:r>
        <w:r w:rsidR="00A179A7" w:rsidRPr="001D26DF" w:rsidDel="00594397">
          <w:rPr>
            <w:lang w:val="es-ES_tradnl"/>
          </w:rPr>
          <w:delText> </w:delText>
        </w:r>
        <w:r w:rsidRPr="001D26DF" w:rsidDel="00594397">
          <w:rPr>
            <w:lang w:val="es-ES_tradnl"/>
          </w:rPr>
          <w:delText>17 años</w:delText>
        </w:r>
        <w:r w:rsidR="00C22B4D" w:rsidRPr="001D26DF" w:rsidDel="00594397">
          <w:rPr>
            <w:lang w:val="es-ES_tradnl"/>
          </w:rPr>
          <w:delText xml:space="preserve"> de edad</w:delText>
        </w:r>
        <w:r w:rsidRPr="001D26DF" w:rsidDel="00594397">
          <w:rPr>
            <w:lang w:val="es-ES_tradnl"/>
          </w:rPr>
          <w:delText xml:space="preserve"> se trataron con </w:delText>
        </w:r>
        <w:r w:rsidR="00F81999" w:rsidRPr="001D26DF" w:rsidDel="00594397">
          <w:rPr>
            <w:lang w:val="es-ES_tradnl"/>
          </w:rPr>
          <w:delText xml:space="preserve">300 mg/día de </w:delText>
        </w:r>
        <w:r w:rsidRPr="001D26DF" w:rsidDel="00594397">
          <w:rPr>
            <w:lang w:val="es-ES_tradnl"/>
          </w:rPr>
          <w:delText xml:space="preserve">posaconazol </w:delText>
        </w:r>
        <w:r w:rsidR="00F81999" w:rsidRPr="001D26DF" w:rsidDel="00594397">
          <w:rPr>
            <w:lang w:val="es-ES_tradnl"/>
          </w:rPr>
          <w:delText xml:space="preserve">en </w:delText>
        </w:r>
        <w:r w:rsidRPr="001D26DF" w:rsidDel="00594397">
          <w:rPr>
            <w:lang w:val="es-ES_tradnl"/>
          </w:rPr>
          <w:delText xml:space="preserve">concentrado para solución para perfusión </w:delText>
        </w:r>
        <w:r w:rsidR="00F81999" w:rsidRPr="001D26DF" w:rsidDel="00594397">
          <w:rPr>
            <w:lang w:val="es-ES_tradnl"/>
          </w:rPr>
          <w:delText>o en</w:delText>
        </w:r>
        <w:r w:rsidRPr="001D26DF" w:rsidDel="00594397">
          <w:rPr>
            <w:lang w:val="es-ES_tradnl"/>
          </w:rPr>
          <w:delText xml:space="preserve"> comprimidos (dos veces al día el día 1 y después una vez al día) en el estudio de tratamiento de</w:delText>
        </w:r>
        <w:r w:rsidR="00C62A7B" w:rsidRPr="001D26DF" w:rsidDel="00594397">
          <w:rPr>
            <w:lang w:val="es-ES_tradnl"/>
          </w:rPr>
          <w:delText xml:space="preserve"> la</w:delText>
        </w:r>
        <w:r w:rsidRPr="001D26DF" w:rsidDel="00594397">
          <w:rPr>
            <w:lang w:val="es-ES_tradnl"/>
          </w:rPr>
          <w:delText xml:space="preserve"> aspergilosis invasora.</w:delText>
        </w:r>
      </w:del>
    </w:p>
    <w:p w14:paraId="3B9390B0" w14:textId="1679CDDF" w:rsidR="00366758" w:rsidRPr="00594397" w:rsidRDefault="001B500E">
      <w:pPr>
        <w:tabs>
          <w:tab w:val="clear" w:pos="567"/>
        </w:tabs>
        <w:spacing w:line="240" w:lineRule="auto"/>
        <w:rPr>
          <w:ins w:id="1115" w:author="Author"/>
          <w:lang w:val="es-ES"/>
        </w:rPr>
        <w:pPrChange w:id="1116" w:author="Author">
          <w:pPr>
            <w:keepNext/>
            <w:tabs>
              <w:tab w:val="clear" w:pos="567"/>
            </w:tabs>
            <w:spacing w:line="240" w:lineRule="auto"/>
          </w:pPr>
        </w:pPrChange>
      </w:pPr>
      <w:del w:id="1117" w:author="Author">
        <w:r w:rsidRPr="001D26DF" w:rsidDel="00594397">
          <w:rPr>
            <w:lang w:val="es-ES_tradnl"/>
          </w:rPr>
          <w:delText xml:space="preserve">Se ha establecido la seguridad y eficacia de posaconazol (Noxafil polvo gastrorresistente y disolvente para suspensión oral; Noxafil concentrado para solución para perfusión) en pacientes pediátricos de 2 años </w:delText>
        </w:r>
        <w:r w:rsidR="005C5857" w:rsidDel="00594397">
          <w:rPr>
            <w:lang w:val="es-ES_tradnl"/>
          </w:rPr>
          <w:delText>hasta</w:delText>
        </w:r>
        <w:r w:rsidRPr="001D26DF" w:rsidDel="00594397">
          <w:rPr>
            <w:lang w:val="es-ES_tradnl"/>
          </w:rPr>
          <w:delText xml:space="preserve"> menos de 18 años</w:delText>
        </w:r>
        <w:r w:rsidR="005C5857" w:rsidDel="00594397">
          <w:rPr>
            <w:lang w:val="es-ES_tradnl"/>
          </w:rPr>
          <w:delText xml:space="preserve"> de edad</w:delText>
        </w:r>
        <w:r w:rsidRPr="001D26DF" w:rsidDel="00594397">
          <w:rPr>
            <w:lang w:val="es-ES_tradnl"/>
          </w:rPr>
          <w:delText xml:space="preserve">. El uso de posaconazol en estos grupos de edad está respaldado mediante la evidencia procedente de estudios adecuados </w:delText>
        </w:r>
        <w:r w:rsidR="004830A9" w:rsidRPr="001D26DF" w:rsidDel="00594397">
          <w:rPr>
            <w:lang w:val="es-ES_tradnl"/>
          </w:rPr>
          <w:delText xml:space="preserve">y </w:delText>
        </w:r>
        <w:r w:rsidRPr="001D26DF" w:rsidDel="00594397">
          <w:rPr>
            <w:lang w:val="es-ES_tradnl"/>
          </w:rPr>
          <w:delText xml:space="preserve">bien controlados de posaconazol en adultos y los datos de farmacocinética y seguridad procedente de los </w:delText>
        </w:r>
        <w:r w:rsidR="00626C0E" w:rsidRPr="001D26DF" w:rsidDel="00594397">
          <w:rPr>
            <w:lang w:val="es-ES"/>
          </w:rPr>
          <w:delText xml:space="preserve">estudios </w:delText>
        </w:r>
        <w:r w:rsidRPr="001D26DF" w:rsidDel="00594397">
          <w:rPr>
            <w:lang w:val="es-ES_tradnl"/>
          </w:rPr>
          <w:delText xml:space="preserve">pediátricos (ver sección 5.2). </w:delText>
        </w:r>
      </w:del>
    </w:p>
    <w:p w14:paraId="272278C5" w14:textId="77777777" w:rsidR="00366758" w:rsidRPr="00594397" w:rsidRDefault="00366758" w:rsidP="00366758">
      <w:pPr>
        <w:keepNext/>
        <w:tabs>
          <w:tab w:val="clear" w:pos="567"/>
        </w:tabs>
        <w:spacing w:line="240" w:lineRule="auto"/>
        <w:rPr>
          <w:ins w:id="1118" w:author="Author"/>
          <w:lang w:val="es-ES"/>
        </w:rPr>
      </w:pPr>
      <w:ins w:id="1119" w:author="Author">
        <w:r w:rsidRPr="00594397">
          <w:rPr>
            <w:lang w:val="es-ES"/>
          </w:rPr>
          <w:t>El estudio PN104 fue un estudio abierto en el que se incluyeron 31</w:t>
        </w:r>
        <w:r>
          <w:rPr>
            <w:lang w:val="es-ES"/>
          </w:rPr>
          <w:t> </w:t>
        </w:r>
        <w:r w:rsidRPr="00594397">
          <w:rPr>
            <w:lang w:val="es-ES"/>
          </w:rPr>
          <w:t>pacientes pediátricos con aspergilosis invas</w:t>
        </w:r>
        <w:r>
          <w:rPr>
            <w:lang w:val="es-ES"/>
          </w:rPr>
          <w:t>ora</w:t>
        </w:r>
        <w:r w:rsidRPr="00594397">
          <w:rPr>
            <w:lang w:val="es-ES"/>
          </w:rPr>
          <w:t xml:space="preserve"> posible, probable o </w:t>
        </w:r>
        <w:r>
          <w:rPr>
            <w:lang w:val="es-ES"/>
          </w:rPr>
          <w:t>probada</w:t>
        </w:r>
        <w:r w:rsidRPr="00594397">
          <w:rPr>
            <w:lang w:val="es-ES"/>
          </w:rPr>
          <w:t xml:space="preserve"> (según las definiciones EORTC/MSG), de los cuales 9 tenían </w:t>
        </w:r>
        <w:r w:rsidRPr="009D571A">
          <w:rPr>
            <w:lang w:val="es-ES"/>
          </w:rPr>
          <w:t>aspergilosis invasora</w:t>
        </w:r>
        <w:r w:rsidRPr="00594397">
          <w:rPr>
            <w:lang w:val="es-ES"/>
          </w:rPr>
          <w:t xml:space="preserve"> probable o </w:t>
        </w:r>
        <w:r>
          <w:rPr>
            <w:lang w:val="es-ES"/>
          </w:rPr>
          <w:t>probada</w:t>
        </w:r>
        <w:r w:rsidRPr="00594397">
          <w:rPr>
            <w:lang w:val="es-ES"/>
          </w:rPr>
          <w:t xml:space="preserve">. Los </w:t>
        </w:r>
        <w:r>
          <w:rPr>
            <w:lang w:val="es-ES"/>
          </w:rPr>
          <w:t>pacientes</w:t>
        </w:r>
        <w:r w:rsidRPr="00594397">
          <w:rPr>
            <w:lang w:val="es-ES"/>
          </w:rPr>
          <w:t xml:space="preserve"> se distribuyeron en dos grupos de edad; la </w:t>
        </w:r>
        <w:r>
          <w:rPr>
            <w:lang w:val="es-ES"/>
          </w:rPr>
          <w:t xml:space="preserve">mediana de </w:t>
        </w:r>
        <w:r w:rsidRPr="00594397">
          <w:rPr>
            <w:lang w:val="es-ES"/>
          </w:rPr>
          <w:t>edad para el grupo de edad</w:t>
        </w:r>
        <w:r>
          <w:rPr>
            <w:lang w:val="es-ES"/>
          </w:rPr>
          <w:t> </w:t>
        </w:r>
        <w:r w:rsidRPr="00594397">
          <w:rPr>
            <w:lang w:val="es-ES"/>
          </w:rPr>
          <w:t>1 (n=14) fue de 8</w:t>
        </w:r>
        <w:r>
          <w:rPr>
            <w:lang w:val="es-ES"/>
          </w:rPr>
          <w:t>,</w:t>
        </w:r>
        <w:r w:rsidRPr="00594397">
          <w:rPr>
            <w:lang w:val="es-ES"/>
          </w:rPr>
          <w:t>0</w:t>
        </w:r>
        <w:r>
          <w:rPr>
            <w:lang w:val="es-ES"/>
          </w:rPr>
          <w:t> </w:t>
        </w:r>
        <w:r w:rsidRPr="00594397">
          <w:rPr>
            <w:lang w:val="es-ES"/>
          </w:rPr>
          <w:t>años (2 a 11</w:t>
        </w:r>
        <w:r>
          <w:rPr>
            <w:lang w:val="es-ES"/>
          </w:rPr>
          <w:t> </w:t>
        </w:r>
        <w:r w:rsidRPr="00594397">
          <w:rPr>
            <w:lang w:val="es-ES"/>
          </w:rPr>
          <w:t>años) y para el grupo de edad</w:t>
        </w:r>
        <w:r>
          <w:rPr>
            <w:lang w:val="es-ES"/>
          </w:rPr>
          <w:t> </w:t>
        </w:r>
        <w:r w:rsidRPr="00594397">
          <w:rPr>
            <w:lang w:val="es-ES"/>
          </w:rPr>
          <w:t>2 (n=17) fue de 14</w:t>
        </w:r>
        <w:r>
          <w:rPr>
            <w:lang w:val="es-ES"/>
          </w:rPr>
          <w:t>,</w:t>
        </w:r>
        <w:r w:rsidRPr="00594397">
          <w:rPr>
            <w:lang w:val="es-ES"/>
          </w:rPr>
          <w:t>0</w:t>
        </w:r>
        <w:r>
          <w:rPr>
            <w:lang w:val="es-ES"/>
          </w:rPr>
          <w:t> </w:t>
        </w:r>
        <w:r w:rsidRPr="00594397">
          <w:rPr>
            <w:lang w:val="es-ES"/>
          </w:rPr>
          <w:t>años (12 a 17</w:t>
        </w:r>
        <w:r>
          <w:rPr>
            <w:lang w:val="es-ES"/>
          </w:rPr>
          <w:t> </w:t>
        </w:r>
        <w:r w:rsidRPr="00594397">
          <w:rPr>
            <w:lang w:val="es-ES"/>
          </w:rPr>
          <w:t>años).</w:t>
        </w:r>
      </w:ins>
    </w:p>
    <w:p w14:paraId="707FE652" w14:textId="77777777" w:rsidR="00366758" w:rsidRDefault="00366758" w:rsidP="00366758">
      <w:pPr>
        <w:tabs>
          <w:tab w:val="clear" w:pos="567"/>
        </w:tabs>
        <w:spacing w:line="240" w:lineRule="auto"/>
        <w:rPr>
          <w:ins w:id="1120" w:author="Author"/>
          <w:iCs/>
          <w:lang w:val="es-ES_tradnl"/>
        </w:rPr>
      </w:pPr>
    </w:p>
    <w:p w14:paraId="75B3BFF0" w14:textId="6B572EFE" w:rsidR="00366758" w:rsidRPr="00594397" w:rsidRDefault="00366758" w:rsidP="00366758">
      <w:pPr>
        <w:tabs>
          <w:tab w:val="clear" w:pos="567"/>
        </w:tabs>
        <w:spacing w:line="240" w:lineRule="auto"/>
        <w:rPr>
          <w:ins w:id="1121" w:author="Author"/>
          <w:lang w:val="es-ES"/>
        </w:rPr>
      </w:pPr>
      <w:ins w:id="1122" w:author="Author">
        <w:r w:rsidRPr="00594397">
          <w:rPr>
            <w:lang w:val="es-ES"/>
          </w:rPr>
          <w:t xml:space="preserve">Todos los </w:t>
        </w:r>
        <w:r>
          <w:rPr>
            <w:lang w:val="es-ES"/>
          </w:rPr>
          <w:t>pacientes</w:t>
        </w:r>
        <w:r w:rsidRPr="00594397">
          <w:rPr>
            <w:lang w:val="es-ES"/>
          </w:rPr>
          <w:t xml:space="preserve"> </w:t>
        </w:r>
        <w:r w:rsidR="00BC4F10">
          <w:rPr>
            <w:lang w:val="es-ES"/>
          </w:rPr>
          <w:t xml:space="preserve">inicialmente </w:t>
        </w:r>
        <w:r w:rsidRPr="00594397">
          <w:rPr>
            <w:lang w:val="es-ES"/>
          </w:rPr>
          <w:t xml:space="preserve">recibieron la formulación </w:t>
        </w:r>
        <w:r>
          <w:rPr>
            <w:lang w:val="es-ES"/>
          </w:rPr>
          <w:t>intravenosa</w:t>
        </w:r>
        <w:r w:rsidRPr="00594397">
          <w:rPr>
            <w:lang w:val="es-ES"/>
          </w:rPr>
          <w:t xml:space="preserve"> </w:t>
        </w:r>
        <w:r>
          <w:rPr>
            <w:lang w:val="es-ES"/>
          </w:rPr>
          <w:t>de</w:t>
        </w:r>
        <w:r w:rsidRPr="00594397">
          <w:rPr>
            <w:lang w:val="es-ES"/>
          </w:rPr>
          <w:t xml:space="preserve"> 6</w:t>
        </w:r>
        <w:r>
          <w:rPr>
            <w:lang w:val="es-ES"/>
          </w:rPr>
          <w:t> </w:t>
        </w:r>
        <w:r w:rsidRPr="00594397">
          <w:rPr>
            <w:lang w:val="es-ES"/>
          </w:rPr>
          <w:t>mg/kg dos veces al día el primer día, y luego una vez al día. Después de 7</w:t>
        </w:r>
        <w:r>
          <w:rPr>
            <w:lang w:val="es-ES"/>
          </w:rPr>
          <w:t> </w:t>
        </w:r>
        <w:r w:rsidRPr="00594397">
          <w:rPr>
            <w:lang w:val="es-ES"/>
          </w:rPr>
          <w:t xml:space="preserve">días de tratamiento continuo </w:t>
        </w:r>
        <w:r>
          <w:rPr>
            <w:lang w:val="es-ES"/>
          </w:rPr>
          <w:t xml:space="preserve">de </w:t>
        </w:r>
        <w:r w:rsidRPr="00594397">
          <w:rPr>
            <w:lang w:val="es-ES"/>
          </w:rPr>
          <w:t xml:space="preserve">una vez al día, los </w:t>
        </w:r>
        <w:r>
          <w:rPr>
            <w:lang w:val="es-ES"/>
          </w:rPr>
          <w:t>pacientes</w:t>
        </w:r>
        <w:r w:rsidRPr="00594397">
          <w:rPr>
            <w:lang w:val="es-ES"/>
          </w:rPr>
          <w:t xml:space="preserve"> podían cambiar a </w:t>
        </w:r>
        <w:r>
          <w:rPr>
            <w:lang w:val="es-ES"/>
          </w:rPr>
          <w:t>los comprimidos</w:t>
        </w:r>
        <w:r w:rsidRPr="00594397">
          <w:rPr>
            <w:lang w:val="es-ES"/>
          </w:rPr>
          <w:t xml:space="preserve"> (si el peso corporal &gt;</w:t>
        </w:r>
        <w:r>
          <w:rPr>
            <w:lang w:val="es-ES"/>
          </w:rPr>
          <w:t> </w:t>
        </w:r>
        <w:r w:rsidRPr="00594397">
          <w:rPr>
            <w:lang w:val="es-ES"/>
          </w:rPr>
          <w:t>40</w:t>
        </w:r>
        <w:r>
          <w:rPr>
            <w:lang w:val="es-ES"/>
          </w:rPr>
          <w:t> </w:t>
        </w:r>
        <w:r w:rsidRPr="00594397">
          <w:rPr>
            <w:lang w:val="es-ES"/>
          </w:rPr>
          <w:t>kg, 300</w:t>
        </w:r>
        <w:r>
          <w:rPr>
            <w:lang w:val="es-ES"/>
          </w:rPr>
          <w:t> </w:t>
        </w:r>
        <w:r w:rsidRPr="00594397">
          <w:rPr>
            <w:lang w:val="es-ES"/>
          </w:rPr>
          <w:t>mg una vez al día) o a</w:t>
        </w:r>
        <w:r>
          <w:rPr>
            <w:lang w:val="es-ES"/>
          </w:rPr>
          <w:t>l polvo para</w:t>
        </w:r>
        <w:r w:rsidRPr="00594397">
          <w:rPr>
            <w:lang w:val="es-ES"/>
          </w:rPr>
          <w:t xml:space="preserve"> suspensión oral (dosi</w:t>
        </w:r>
        <w:r>
          <w:rPr>
            <w:lang w:val="es-ES"/>
          </w:rPr>
          <w:t>ficación</w:t>
        </w:r>
        <w:r w:rsidRPr="00594397">
          <w:rPr>
            <w:lang w:val="es-ES"/>
          </w:rPr>
          <w:t xml:space="preserve"> según peso para pacientes que pesen ≤</w:t>
        </w:r>
        <w:r>
          <w:rPr>
            <w:lang w:val="es-ES"/>
          </w:rPr>
          <w:t> </w:t>
        </w:r>
        <w:r w:rsidRPr="00594397">
          <w:rPr>
            <w:lang w:val="es-ES"/>
          </w:rPr>
          <w:t>40</w:t>
        </w:r>
        <w:r>
          <w:rPr>
            <w:lang w:val="es-ES"/>
          </w:rPr>
          <w:t> </w:t>
        </w:r>
        <w:r w:rsidRPr="00594397">
          <w:rPr>
            <w:lang w:val="es-ES"/>
          </w:rPr>
          <w:t xml:space="preserve">kg) </w:t>
        </w:r>
        <w:r>
          <w:rPr>
            <w:lang w:val="es-ES"/>
          </w:rPr>
          <w:t>con</w:t>
        </w:r>
        <w:r w:rsidRPr="00594397">
          <w:rPr>
            <w:lang w:val="es-ES"/>
          </w:rPr>
          <w:t xml:space="preserve"> una duración de</w:t>
        </w:r>
        <w:r>
          <w:rPr>
            <w:lang w:val="es-ES"/>
          </w:rPr>
          <w:t>l</w:t>
        </w:r>
        <w:r w:rsidRPr="00594397">
          <w:rPr>
            <w:lang w:val="es-ES"/>
          </w:rPr>
          <w:t xml:space="preserve"> tratamiento de hasta 12</w:t>
        </w:r>
        <w:r>
          <w:rPr>
            <w:lang w:val="es-ES"/>
          </w:rPr>
          <w:t> </w:t>
        </w:r>
        <w:r w:rsidRPr="00594397">
          <w:rPr>
            <w:lang w:val="es-ES"/>
          </w:rPr>
          <w:t xml:space="preserve">semanas. Doce pacientes </w:t>
        </w:r>
        <w:r>
          <w:rPr>
            <w:lang w:val="es-ES"/>
          </w:rPr>
          <w:t>cambiaron</w:t>
        </w:r>
        <w:r w:rsidRPr="00594397">
          <w:rPr>
            <w:lang w:val="es-ES"/>
          </w:rPr>
          <w:t xml:space="preserve"> a </w:t>
        </w:r>
        <w:r>
          <w:rPr>
            <w:lang w:val="es-ES"/>
          </w:rPr>
          <w:t>posaconazol comprimidos</w:t>
        </w:r>
        <w:r w:rsidRPr="00594397">
          <w:rPr>
            <w:lang w:val="es-ES"/>
          </w:rPr>
          <w:t>, y 10</w:t>
        </w:r>
        <w:r>
          <w:rPr>
            <w:lang w:val="es-ES"/>
          </w:rPr>
          <w:t> </w:t>
        </w:r>
        <w:r w:rsidRPr="00594397">
          <w:rPr>
            <w:lang w:val="es-ES"/>
          </w:rPr>
          <w:t xml:space="preserve">pacientes </w:t>
        </w:r>
        <w:r>
          <w:rPr>
            <w:lang w:val="es-ES"/>
          </w:rPr>
          <w:t>cambiaron</w:t>
        </w:r>
        <w:r w:rsidRPr="00594397">
          <w:rPr>
            <w:lang w:val="es-ES"/>
          </w:rPr>
          <w:t xml:space="preserve"> a </w:t>
        </w:r>
        <w:r>
          <w:rPr>
            <w:lang w:val="es-ES"/>
          </w:rPr>
          <w:t xml:space="preserve">posaconazol </w:t>
        </w:r>
        <w:r w:rsidRPr="00594397">
          <w:rPr>
            <w:lang w:val="es-ES"/>
          </w:rPr>
          <w:t>polvo gastro</w:t>
        </w:r>
        <w:r>
          <w:rPr>
            <w:lang w:val="es-ES"/>
          </w:rPr>
          <w:t>r</w:t>
        </w:r>
        <w:r w:rsidRPr="00594397">
          <w:rPr>
            <w:lang w:val="es-ES"/>
          </w:rPr>
          <w:t xml:space="preserve">resistente y </w:t>
        </w:r>
        <w:r>
          <w:rPr>
            <w:lang w:val="es-ES"/>
          </w:rPr>
          <w:t>disolvente</w:t>
        </w:r>
        <w:r w:rsidRPr="00594397">
          <w:rPr>
            <w:lang w:val="es-ES"/>
          </w:rPr>
          <w:t xml:space="preserve"> para suspensión oral. La </w:t>
        </w:r>
        <w:r w:rsidR="00E045C7">
          <w:rPr>
            <w:lang w:val="es-ES"/>
          </w:rPr>
          <w:t xml:space="preserve">mediana de </w:t>
        </w:r>
        <w:r w:rsidRPr="00594397">
          <w:rPr>
            <w:lang w:val="es-ES"/>
          </w:rPr>
          <w:t>duración total de tratamiento (</w:t>
        </w:r>
        <w:r w:rsidR="00907891">
          <w:rPr>
            <w:lang w:val="es-ES"/>
          </w:rPr>
          <w:t>intervalo</w:t>
        </w:r>
        <w:r w:rsidRPr="00594397">
          <w:rPr>
            <w:lang w:val="es-ES"/>
          </w:rPr>
          <w:t>) fue de 49</w:t>
        </w:r>
        <w:r>
          <w:rPr>
            <w:lang w:val="es-ES"/>
          </w:rPr>
          <w:t> </w:t>
        </w:r>
        <w:r w:rsidRPr="00594397">
          <w:rPr>
            <w:lang w:val="es-ES"/>
          </w:rPr>
          <w:t>días (2 a 88</w:t>
        </w:r>
        <w:r>
          <w:rPr>
            <w:lang w:val="es-ES"/>
          </w:rPr>
          <w:t> </w:t>
        </w:r>
        <w:r w:rsidRPr="00594397">
          <w:rPr>
            <w:lang w:val="es-ES"/>
          </w:rPr>
          <w:t xml:space="preserve">días). </w:t>
        </w:r>
      </w:ins>
    </w:p>
    <w:p w14:paraId="0BD7469D" w14:textId="77777777" w:rsidR="00366758" w:rsidRPr="00594397" w:rsidRDefault="00366758" w:rsidP="00366758">
      <w:pPr>
        <w:tabs>
          <w:tab w:val="clear" w:pos="567"/>
        </w:tabs>
        <w:spacing w:line="240" w:lineRule="auto"/>
        <w:rPr>
          <w:ins w:id="1123" w:author="Author"/>
          <w:lang w:val="es-ES"/>
        </w:rPr>
      </w:pPr>
    </w:p>
    <w:p w14:paraId="2B026826" w14:textId="7C1AB622" w:rsidR="00366758" w:rsidRDefault="00366758" w:rsidP="00366758">
      <w:pPr>
        <w:tabs>
          <w:tab w:val="clear" w:pos="567"/>
        </w:tabs>
        <w:spacing w:line="240" w:lineRule="auto"/>
        <w:rPr>
          <w:ins w:id="1124" w:author="Author"/>
          <w:lang w:val="es-ES"/>
        </w:rPr>
      </w:pPr>
      <w:ins w:id="1125" w:author="Author">
        <w:del w:id="1126" w:author="MSDES07" w:date="2026-02-16T16:03:00Z">
          <w:r w:rsidRPr="00594397" w:rsidDel="00961C5E">
            <w:rPr>
              <w:lang w:val="es-ES"/>
            </w:rPr>
            <w:delText>Los criterios de valoración secundarios</w:delText>
          </w:r>
        </w:del>
      </w:ins>
      <w:ins w:id="1127" w:author="MSDES07" w:date="2026-02-16T16:03:00Z">
        <w:r w:rsidR="00961C5E">
          <w:rPr>
            <w:lang w:val="es-ES"/>
          </w:rPr>
          <w:t>Las variables secundarias</w:t>
        </w:r>
      </w:ins>
      <w:ins w:id="1128" w:author="Author">
        <w:r w:rsidRPr="00594397">
          <w:rPr>
            <w:lang w:val="es-ES"/>
          </w:rPr>
          <w:t xml:space="preserve"> de eficacia fueron la respuesta clínica global (respuesta parcial o completa) hasta la semana</w:t>
        </w:r>
        <w:r>
          <w:rPr>
            <w:lang w:val="es-ES"/>
          </w:rPr>
          <w:t> </w:t>
        </w:r>
        <w:r w:rsidRPr="00594397">
          <w:rPr>
            <w:lang w:val="es-ES"/>
          </w:rPr>
          <w:t>6 y la semana</w:t>
        </w:r>
        <w:r>
          <w:rPr>
            <w:lang w:val="es-ES"/>
          </w:rPr>
          <w:t> </w:t>
        </w:r>
        <w:r w:rsidRPr="00594397">
          <w:rPr>
            <w:lang w:val="es-ES"/>
          </w:rPr>
          <w:t>12 (</w:t>
        </w:r>
        <w:r>
          <w:rPr>
            <w:iCs/>
            <w:lang w:val="es-ES_tradnl"/>
          </w:rPr>
          <w:t>FAS</w:t>
        </w:r>
        <w:r w:rsidRPr="00594397">
          <w:rPr>
            <w:lang w:val="es-ES"/>
          </w:rPr>
          <w:t>, n=31) y la recaída de aspergilosis invas</w:t>
        </w:r>
        <w:r>
          <w:rPr>
            <w:lang w:val="es-ES"/>
          </w:rPr>
          <w:t>ora</w:t>
        </w:r>
        <w:r w:rsidRPr="00594397">
          <w:rPr>
            <w:lang w:val="es-ES"/>
          </w:rPr>
          <w:t xml:space="preserve"> hasta 28</w:t>
        </w:r>
        <w:r>
          <w:rPr>
            <w:lang w:val="es-ES"/>
          </w:rPr>
          <w:t> </w:t>
        </w:r>
        <w:r w:rsidRPr="00594397">
          <w:rPr>
            <w:lang w:val="es-ES"/>
          </w:rPr>
          <w:t>días después del tratamiento (Población Respondedora, n=25). El porcentaje de pacientes que lograron una respuesta clínica global favorable hasta la semana 6 y la semana 12 fue del 67</w:t>
        </w:r>
        <w:r>
          <w:rPr>
            <w:lang w:val="es-ES"/>
          </w:rPr>
          <w:t>,</w:t>
        </w:r>
        <w:r w:rsidRPr="00594397">
          <w:rPr>
            <w:lang w:val="es-ES"/>
          </w:rPr>
          <w:t xml:space="preserve">7 %, IC </w:t>
        </w:r>
        <w:r w:rsidR="00BD7DF5">
          <w:rPr>
            <w:lang w:val="es-ES"/>
          </w:rPr>
          <w:t xml:space="preserve">del </w:t>
        </w:r>
        <w:r w:rsidRPr="00594397">
          <w:rPr>
            <w:lang w:val="es-ES"/>
          </w:rPr>
          <w:t>95</w:t>
        </w:r>
        <w:r>
          <w:rPr>
            <w:lang w:val="es-ES"/>
          </w:rPr>
          <w:t> </w:t>
        </w:r>
        <w:r w:rsidRPr="00594397">
          <w:rPr>
            <w:lang w:val="es-ES"/>
          </w:rPr>
          <w:t>% [48</w:t>
        </w:r>
        <w:r>
          <w:rPr>
            <w:lang w:val="es-ES"/>
          </w:rPr>
          <w:t>,</w:t>
        </w:r>
        <w:r w:rsidRPr="00594397">
          <w:rPr>
            <w:lang w:val="es-ES"/>
          </w:rPr>
          <w:t>6</w:t>
        </w:r>
        <w:r>
          <w:rPr>
            <w:lang w:val="es-ES"/>
          </w:rPr>
          <w:t>;</w:t>
        </w:r>
        <w:r w:rsidRPr="00594397">
          <w:rPr>
            <w:lang w:val="es-ES"/>
          </w:rPr>
          <w:t xml:space="preserve"> 83</w:t>
        </w:r>
        <w:r>
          <w:rPr>
            <w:lang w:val="es-ES"/>
          </w:rPr>
          <w:t>,</w:t>
        </w:r>
        <w:r w:rsidRPr="00594397">
          <w:rPr>
            <w:lang w:val="es-ES"/>
          </w:rPr>
          <w:t xml:space="preserve">3] y </w:t>
        </w:r>
        <w:r>
          <w:rPr>
            <w:lang w:val="es-ES"/>
          </w:rPr>
          <w:t xml:space="preserve">del </w:t>
        </w:r>
        <w:r w:rsidRPr="00594397">
          <w:rPr>
            <w:lang w:val="es-ES"/>
          </w:rPr>
          <w:t>77</w:t>
        </w:r>
        <w:r>
          <w:rPr>
            <w:lang w:val="es-ES"/>
          </w:rPr>
          <w:t>,</w:t>
        </w:r>
        <w:r w:rsidRPr="00594397">
          <w:rPr>
            <w:lang w:val="es-ES"/>
          </w:rPr>
          <w:t>4 %</w:t>
        </w:r>
        <w:r w:rsidR="003A032E">
          <w:rPr>
            <w:lang w:val="es-ES"/>
          </w:rPr>
          <w:t>,</w:t>
        </w:r>
        <w:r w:rsidRPr="00594397">
          <w:rPr>
            <w:lang w:val="es-ES"/>
          </w:rPr>
          <w:t xml:space="preserve"> IC </w:t>
        </w:r>
        <w:r w:rsidR="00BD7DF5">
          <w:rPr>
            <w:lang w:val="es-ES"/>
          </w:rPr>
          <w:t xml:space="preserve">del </w:t>
        </w:r>
        <w:r w:rsidRPr="00594397">
          <w:rPr>
            <w:lang w:val="es-ES"/>
          </w:rPr>
          <w:t>95</w:t>
        </w:r>
        <w:r w:rsidR="00BD7DF5">
          <w:rPr>
            <w:lang w:val="es-ES"/>
          </w:rPr>
          <w:t> </w:t>
        </w:r>
        <w:r w:rsidRPr="00594397">
          <w:rPr>
            <w:lang w:val="es-ES"/>
          </w:rPr>
          <w:t>% [58</w:t>
        </w:r>
        <w:r>
          <w:rPr>
            <w:lang w:val="es-ES"/>
          </w:rPr>
          <w:t>,</w:t>
        </w:r>
        <w:r w:rsidRPr="00594397">
          <w:rPr>
            <w:lang w:val="es-ES"/>
          </w:rPr>
          <w:t>9</w:t>
        </w:r>
        <w:r>
          <w:rPr>
            <w:lang w:val="es-ES"/>
          </w:rPr>
          <w:t>;</w:t>
        </w:r>
        <w:r w:rsidRPr="00594397">
          <w:rPr>
            <w:lang w:val="es-ES"/>
          </w:rPr>
          <w:t xml:space="preserve"> 90</w:t>
        </w:r>
        <w:r>
          <w:rPr>
            <w:lang w:val="es-ES"/>
          </w:rPr>
          <w:t>,</w:t>
        </w:r>
        <w:r w:rsidRPr="00594397">
          <w:rPr>
            <w:lang w:val="es-ES"/>
          </w:rPr>
          <w:t>4], respectivamente. No hubo recaídas en la población respondedora hasta 28</w:t>
        </w:r>
        <w:r>
          <w:rPr>
            <w:lang w:val="es-ES"/>
          </w:rPr>
          <w:t> </w:t>
        </w:r>
        <w:r w:rsidRPr="00594397">
          <w:rPr>
            <w:lang w:val="es-ES"/>
          </w:rPr>
          <w:t>días después del tratamiento.</w:t>
        </w:r>
      </w:ins>
    </w:p>
    <w:p w14:paraId="4D7E0B5D" w14:textId="5A8492D9" w:rsidR="001B500E" w:rsidRPr="001D26DF" w:rsidDel="00594397" w:rsidRDefault="00B2683B" w:rsidP="00366758">
      <w:pPr>
        <w:tabs>
          <w:tab w:val="clear" w:pos="567"/>
        </w:tabs>
        <w:spacing w:line="240" w:lineRule="auto"/>
        <w:rPr>
          <w:del w:id="1129" w:author="Author"/>
          <w:lang w:val="es-ES_tradnl"/>
        </w:rPr>
      </w:pPr>
      <w:del w:id="1130" w:author="Author">
        <w:r w:rsidDel="00594397">
          <w:rPr>
            <w:lang w:val="es-ES"/>
          </w:rPr>
          <w:delText>E</w:delText>
        </w:r>
        <w:r w:rsidRPr="001D26DF" w:rsidDel="00594397">
          <w:rPr>
            <w:lang w:val="es-ES"/>
          </w:rPr>
          <w:delText>n</w:delText>
        </w:r>
        <w:r w:rsidDel="00594397">
          <w:rPr>
            <w:lang w:val="es-ES"/>
          </w:rPr>
          <w:delText xml:space="preserve"> </w:delText>
        </w:r>
        <w:r w:rsidRPr="001D26DF" w:rsidDel="00594397">
          <w:rPr>
            <w:lang w:val="es-ES"/>
          </w:rPr>
          <w:delText>los estudios pediátricos</w:delText>
        </w:r>
        <w:r w:rsidDel="00594397">
          <w:rPr>
            <w:lang w:val="es-ES"/>
          </w:rPr>
          <w:delText xml:space="preserve"> n</w:delText>
        </w:r>
        <w:r w:rsidRPr="001D26DF" w:rsidDel="00594397">
          <w:rPr>
            <w:lang w:val="es-ES"/>
          </w:rPr>
          <w:delText>o se identificaron nuevas señales de seguridad asociadas al uso de posaconazol en pacientes pediátricos</w:delText>
        </w:r>
        <w:r w:rsidR="001B500E" w:rsidRPr="001D26DF" w:rsidDel="00594397">
          <w:rPr>
            <w:lang w:val="es-ES_tradnl"/>
          </w:rPr>
          <w:delText xml:space="preserve"> (ver sección 4.8).</w:delText>
        </w:r>
      </w:del>
    </w:p>
    <w:p w14:paraId="7786C540" w14:textId="77777777" w:rsidR="00BB6054" w:rsidRPr="001D26DF" w:rsidDel="00594397" w:rsidRDefault="00BB6054" w:rsidP="00BB6054">
      <w:pPr>
        <w:tabs>
          <w:tab w:val="clear" w:pos="567"/>
        </w:tabs>
        <w:spacing w:line="240" w:lineRule="auto"/>
        <w:rPr>
          <w:del w:id="1131" w:author="Author"/>
          <w:lang w:val="es-ES_tradnl"/>
        </w:rPr>
      </w:pPr>
    </w:p>
    <w:p w14:paraId="468CDFE6" w14:textId="77777777" w:rsidR="001B500E" w:rsidRPr="001D26DF" w:rsidDel="009D571A" w:rsidRDefault="00BB6054" w:rsidP="00BB6054">
      <w:pPr>
        <w:tabs>
          <w:tab w:val="clear" w:pos="567"/>
        </w:tabs>
        <w:spacing w:line="240" w:lineRule="auto"/>
        <w:outlineLvl w:val="0"/>
        <w:rPr>
          <w:del w:id="1132" w:author="Author"/>
          <w:lang w:val="es-ES_tradnl"/>
        </w:rPr>
      </w:pPr>
      <w:del w:id="1133" w:author="Author">
        <w:r w:rsidRPr="001D26DF" w:rsidDel="009D571A">
          <w:rPr>
            <w:lang w:val="es-ES_tradnl"/>
          </w:rPr>
          <w:delText xml:space="preserve">No se ha establecido la seguridad y la eficacia en pacientes pediátricos menores de </w:delText>
        </w:r>
        <w:r w:rsidR="001B500E" w:rsidRPr="001D26DF" w:rsidDel="009D571A">
          <w:rPr>
            <w:lang w:val="es-ES_tradnl"/>
          </w:rPr>
          <w:delText>2</w:delText>
        </w:r>
        <w:r w:rsidRPr="001D26DF" w:rsidDel="009D571A">
          <w:rPr>
            <w:lang w:val="es-ES_tradnl"/>
          </w:rPr>
          <w:delText> años de edad.</w:delText>
        </w:r>
      </w:del>
    </w:p>
    <w:p w14:paraId="25764C4E" w14:textId="77777777" w:rsidR="00DC0D16" w:rsidDel="009D571A" w:rsidRDefault="00DC0D16" w:rsidP="00BB6054">
      <w:pPr>
        <w:tabs>
          <w:tab w:val="clear" w:pos="567"/>
        </w:tabs>
        <w:spacing w:line="240" w:lineRule="auto"/>
        <w:outlineLvl w:val="0"/>
        <w:rPr>
          <w:del w:id="1134" w:author="Author"/>
          <w:lang w:val="es-ES_tradnl"/>
        </w:rPr>
      </w:pPr>
    </w:p>
    <w:p w14:paraId="465A0655" w14:textId="77777777" w:rsidR="00BB6054" w:rsidRPr="001D26DF" w:rsidRDefault="001B500E" w:rsidP="00BB6054">
      <w:pPr>
        <w:tabs>
          <w:tab w:val="clear" w:pos="567"/>
        </w:tabs>
        <w:spacing w:line="240" w:lineRule="auto"/>
        <w:outlineLvl w:val="0"/>
        <w:rPr>
          <w:lang w:val="es-ES_tradnl"/>
        </w:rPr>
      </w:pPr>
      <w:del w:id="1135" w:author="Author">
        <w:r w:rsidRPr="001D26DF" w:rsidDel="009D571A">
          <w:rPr>
            <w:lang w:val="es-ES_tradnl"/>
          </w:rPr>
          <w:delText>No se dispone de datos.</w:delText>
        </w:r>
        <w:r w:rsidR="00BB6054" w:rsidRPr="001D26DF" w:rsidDel="00CE1F70">
          <w:rPr>
            <w:lang w:val="es-ES_tradnl"/>
          </w:rPr>
          <w:delText xml:space="preserve"> </w:delText>
        </w:r>
      </w:del>
    </w:p>
    <w:p w14:paraId="06B1B4FD" w14:textId="2D6D3C79" w:rsidR="00BB6054" w:rsidRPr="001D26DF" w:rsidRDefault="00CE73AB" w:rsidP="00BB6054">
      <w:pPr>
        <w:tabs>
          <w:tab w:val="clear" w:pos="567"/>
        </w:tabs>
        <w:spacing w:line="240" w:lineRule="auto"/>
        <w:rPr>
          <w:lang w:val="es-ES_tradnl"/>
        </w:rPr>
      </w:pPr>
      <w:ins w:id="1136" w:author="Author">
        <w:r w:rsidRPr="00003575">
          <w:rPr>
            <w:lang w:val="es-ES"/>
          </w:rPr>
          <w:t xml:space="preserve">La Agencia Europea de Medicamentos ha </w:t>
        </w:r>
        <w:r w:rsidR="00723B4C">
          <w:rPr>
            <w:lang w:val="es-ES"/>
          </w:rPr>
          <w:t>concedido</w:t>
        </w:r>
        <w:r w:rsidRPr="00003575">
          <w:rPr>
            <w:lang w:val="es-ES"/>
          </w:rPr>
          <w:t xml:space="preserve"> al titular </w:t>
        </w:r>
        <w:r w:rsidR="00723B4C">
          <w:rPr>
            <w:lang w:val="es-ES"/>
          </w:rPr>
          <w:t>un aplazamiento para</w:t>
        </w:r>
        <w:r w:rsidRPr="00003575">
          <w:rPr>
            <w:lang w:val="es-ES"/>
          </w:rPr>
          <w:t xml:space="preserve"> presentar los resultados de los ensayos realizados con </w:t>
        </w:r>
        <w:r w:rsidRPr="001D26DF">
          <w:rPr>
            <w:lang w:val="es-ES_tradnl"/>
          </w:rPr>
          <w:t xml:space="preserve">Noxafil </w:t>
        </w:r>
        <w:r w:rsidR="004320AD">
          <w:rPr>
            <w:lang w:val="es-ES_tradnl"/>
          </w:rPr>
          <w:t>100</w:t>
        </w:r>
        <w:r w:rsidRPr="001D26DF">
          <w:rPr>
            <w:lang w:val="es-ES_tradnl"/>
          </w:rPr>
          <w:t> mg</w:t>
        </w:r>
        <w:r w:rsidR="004320AD">
          <w:rPr>
            <w:lang w:val="es-ES_tradnl"/>
          </w:rPr>
          <w:t xml:space="preserve"> comprimidos gastrorresistentes</w:t>
        </w:r>
        <w:r w:rsidRPr="00003575">
          <w:rPr>
            <w:lang w:val="es-ES"/>
          </w:rPr>
          <w:t xml:space="preserve"> en </w:t>
        </w:r>
        <w:r w:rsidR="004320AD">
          <w:rPr>
            <w:lang w:val="es-ES"/>
          </w:rPr>
          <w:t xml:space="preserve">uno o más </w:t>
        </w:r>
        <w:r w:rsidRPr="00003575">
          <w:rPr>
            <w:lang w:val="es-ES"/>
          </w:rPr>
          <w:t xml:space="preserve">grupos de la población pediátrica en </w:t>
        </w:r>
        <w:r w:rsidRPr="007F527A">
          <w:rPr>
            <w:lang w:val="es-ES"/>
          </w:rPr>
          <w:t>el tratamiento y prevención de infecciones fúngicas invas</w:t>
        </w:r>
        <w:r>
          <w:rPr>
            <w:lang w:val="es-ES"/>
          </w:rPr>
          <w:t>oras</w:t>
        </w:r>
        <w:r w:rsidR="004320AD">
          <w:rPr>
            <w:lang w:val="es-ES"/>
          </w:rPr>
          <w:t>. V</w:t>
        </w:r>
        <w:r w:rsidRPr="00003575">
          <w:rPr>
            <w:lang w:val="es-ES"/>
          </w:rPr>
          <w:t xml:space="preserve">er </w:t>
        </w:r>
        <w:r w:rsidRPr="009F7702">
          <w:rPr>
            <w:lang w:val="es-ES"/>
          </w:rPr>
          <w:t>sección</w:t>
        </w:r>
        <w:r>
          <w:rPr>
            <w:lang w:val="es-ES"/>
          </w:rPr>
          <w:t> </w:t>
        </w:r>
        <w:r w:rsidRPr="00003575">
          <w:rPr>
            <w:lang w:val="es-ES"/>
          </w:rPr>
          <w:t>4.2 para consultar la información sobre el uso en la población pediátrica.</w:t>
        </w:r>
      </w:ins>
    </w:p>
    <w:p w14:paraId="6A78F3AC" w14:textId="77777777" w:rsidR="00BB6054" w:rsidRPr="001D26DF" w:rsidDel="002D5B11" w:rsidRDefault="00BB6054" w:rsidP="003B0B52">
      <w:pPr>
        <w:keepNext/>
        <w:tabs>
          <w:tab w:val="clear" w:pos="567"/>
        </w:tabs>
        <w:spacing w:line="240" w:lineRule="auto"/>
        <w:outlineLvl w:val="0"/>
        <w:rPr>
          <w:del w:id="1137" w:author="Author"/>
          <w:b/>
          <w:u w:val="single"/>
          <w:lang w:val="es-ES_tradnl"/>
        </w:rPr>
      </w:pPr>
      <w:del w:id="1138" w:author="Author">
        <w:r w:rsidRPr="001D26DF" w:rsidDel="002D5B11">
          <w:rPr>
            <w:u w:val="single"/>
            <w:lang w:val="es-ES_tradnl"/>
          </w:rPr>
          <w:delText xml:space="preserve">Evaluación por electrocardiograma </w:delText>
        </w:r>
      </w:del>
    </w:p>
    <w:p w14:paraId="3D28FC4E" w14:textId="77777777" w:rsidR="00BB6054" w:rsidRPr="001D26DF" w:rsidDel="002D5B11" w:rsidRDefault="00BB6054" w:rsidP="00BB6054">
      <w:pPr>
        <w:tabs>
          <w:tab w:val="clear" w:pos="567"/>
        </w:tabs>
        <w:spacing w:line="240" w:lineRule="auto"/>
        <w:rPr>
          <w:del w:id="1139" w:author="Author"/>
          <w:lang w:val="es-ES_tradnl"/>
        </w:rPr>
      </w:pPr>
      <w:del w:id="1140" w:author="Author">
        <w:r w:rsidRPr="001D26DF" w:rsidDel="002D5B11">
          <w:rPr>
            <w:lang w:val="es-ES_tradnl"/>
          </w:rPr>
          <w:delTex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delText>
        </w:r>
      </w:del>
    </w:p>
    <w:p w14:paraId="6864089C" w14:textId="77777777" w:rsidR="00BB6054" w:rsidRPr="001D26DF" w:rsidRDefault="00BB6054" w:rsidP="00BB6054">
      <w:pPr>
        <w:tabs>
          <w:tab w:val="clear" w:pos="567"/>
        </w:tabs>
        <w:spacing w:line="240" w:lineRule="auto"/>
        <w:rPr>
          <w:lang w:val="es-ES_tradnl"/>
        </w:rPr>
      </w:pPr>
    </w:p>
    <w:p w14:paraId="60AB456D" w14:textId="77777777" w:rsidR="00BB6054" w:rsidRPr="001D26DF" w:rsidRDefault="00BB6054" w:rsidP="00BB6054">
      <w:pPr>
        <w:keepNext/>
        <w:widowControl w:val="0"/>
        <w:tabs>
          <w:tab w:val="clear" w:pos="567"/>
        </w:tabs>
        <w:spacing w:line="240" w:lineRule="auto"/>
        <w:ind w:left="567" w:hanging="567"/>
        <w:outlineLvl w:val="0"/>
        <w:rPr>
          <w:b/>
          <w:lang w:val="es-ES_tradnl"/>
        </w:rPr>
      </w:pPr>
      <w:r w:rsidRPr="001D26DF">
        <w:rPr>
          <w:b/>
          <w:lang w:val="es-ES_tradnl"/>
        </w:rPr>
        <w:t>5.2</w:t>
      </w:r>
      <w:r w:rsidRPr="001D26DF">
        <w:rPr>
          <w:b/>
          <w:lang w:val="es-ES_tradnl"/>
        </w:rPr>
        <w:tab/>
        <w:t>Propiedades farmacocinéticas</w:t>
      </w:r>
    </w:p>
    <w:p w14:paraId="259350FF" w14:textId="77777777" w:rsidR="00BB6054" w:rsidRPr="001D26DF" w:rsidRDefault="00BB6054" w:rsidP="00BB6054">
      <w:pPr>
        <w:keepNext/>
        <w:widowControl w:val="0"/>
        <w:tabs>
          <w:tab w:val="clear" w:pos="567"/>
        </w:tabs>
        <w:spacing w:line="240" w:lineRule="auto"/>
        <w:rPr>
          <w:lang w:val="es-ES_tradnl"/>
        </w:rPr>
      </w:pPr>
    </w:p>
    <w:p w14:paraId="1F971DC8" w14:textId="77777777" w:rsidR="00BB6054" w:rsidRPr="001D26DF" w:rsidDel="004320AD" w:rsidRDefault="00BB6054" w:rsidP="008F71FA">
      <w:pPr>
        <w:keepNext/>
        <w:tabs>
          <w:tab w:val="clear" w:pos="567"/>
        </w:tabs>
        <w:spacing w:line="240" w:lineRule="auto"/>
        <w:outlineLvl w:val="0"/>
        <w:rPr>
          <w:del w:id="1141" w:author="Author"/>
          <w:lang w:val="es-ES_tradnl"/>
        </w:rPr>
      </w:pPr>
      <w:del w:id="1142" w:author="Author">
        <w:r w:rsidRPr="001D26DF" w:rsidDel="004320AD">
          <w:rPr>
            <w:u w:val="single"/>
            <w:lang w:val="es-ES_tradnl"/>
          </w:rPr>
          <w:delText>Relaciones farmacocinética / farmacodinámica</w:delText>
        </w:r>
      </w:del>
    </w:p>
    <w:p w14:paraId="035E3EA7" w14:textId="77777777" w:rsidR="00BB6054" w:rsidRPr="001D26DF" w:rsidDel="004320AD" w:rsidRDefault="00BB6054" w:rsidP="00BB6054">
      <w:pPr>
        <w:tabs>
          <w:tab w:val="clear" w:pos="567"/>
        </w:tabs>
        <w:spacing w:line="240" w:lineRule="auto"/>
        <w:outlineLvl w:val="0"/>
        <w:rPr>
          <w:del w:id="1143" w:author="Author"/>
          <w:lang w:val="es-ES_tradnl"/>
        </w:rPr>
      </w:pPr>
      <w:del w:id="1144" w:author="Author">
        <w:r w:rsidRPr="001D26DF" w:rsidDel="004320AD">
          <w:rPr>
            <w:lang w:val="es-ES_tradnl"/>
          </w:rPr>
          <w:delText xml:space="preserve">Se observó una correlación entre la exposición total al medicamento dividida por la CMI (AUC/CMI) y los resultados clínicos. La relación crítica para los sujetos con infecciones por </w:delText>
        </w:r>
        <w:r w:rsidRPr="001D26DF" w:rsidDel="004320AD">
          <w:rPr>
            <w:i/>
            <w:lang w:val="es-ES_tradnl"/>
          </w:rPr>
          <w:delText>Aspergillus</w:delText>
        </w:r>
        <w:r w:rsidRPr="001D26DF" w:rsidDel="004320AD">
          <w:rPr>
            <w:lang w:val="es-ES_tradnl"/>
          </w:rPr>
          <w:delText xml:space="preserve"> fue de ~ 200. Es particularmente importante intentar asegurar que se alcanzan los niveles plasmáticos máximos en pacientes infectados por </w:delText>
        </w:r>
        <w:r w:rsidRPr="001D26DF" w:rsidDel="004320AD">
          <w:rPr>
            <w:i/>
            <w:lang w:val="es-ES_tradnl"/>
          </w:rPr>
          <w:delText>Aspergillus</w:delText>
        </w:r>
        <w:r w:rsidRPr="001D26DF" w:rsidDel="004320AD">
          <w:rPr>
            <w:lang w:val="es-ES_tradnl"/>
          </w:rPr>
          <w:delText xml:space="preserve"> (ver secciones 4.2 y 5.2 sobre los regímenes de dosificación recomendados).</w:delText>
        </w:r>
      </w:del>
    </w:p>
    <w:p w14:paraId="51963A99" w14:textId="77777777" w:rsidR="00BB6054" w:rsidRPr="001D26DF" w:rsidDel="004320AD" w:rsidRDefault="00BB6054" w:rsidP="00BB6054">
      <w:pPr>
        <w:tabs>
          <w:tab w:val="clear" w:pos="567"/>
        </w:tabs>
        <w:spacing w:line="240" w:lineRule="auto"/>
        <w:outlineLvl w:val="0"/>
        <w:rPr>
          <w:del w:id="1145" w:author="Author"/>
          <w:u w:val="single"/>
          <w:lang w:val="es-ES_tradnl"/>
        </w:rPr>
      </w:pPr>
    </w:p>
    <w:p w14:paraId="0B52E6B0" w14:textId="77777777" w:rsidR="00BB6054" w:rsidRPr="001D26DF" w:rsidRDefault="00BB6054" w:rsidP="003B0B52">
      <w:pPr>
        <w:keepNext/>
        <w:tabs>
          <w:tab w:val="clear" w:pos="567"/>
        </w:tabs>
        <w:spacing w:line="240" w:lineRule="auto"/>
        <w:outlineLvl w:val="0"/>
        <w:rPr>
          <w:u w:val="single"/>
          <w:lang w:val="es-ES_tradnl"/>
        </w:rPr>
      </w:pPr>
      <w:r w:rsidRPr="001D26DF">
        <w:rPr>
          <w:u w:val="single"/>
          <w:lang w:val="es-ES_tradnl"/>
        </w:rPr>
        <w:t xml:space="preserve">Absorción </w:t>
      </w:r>
    </w:p>
    <w:p w14:paraId="06689F05" w14:textId="77777777" w:rsidR="00BB6054" w:rsidRPr="001D26DF" w:rsidRDefault="00BB6054" w:rsidP="00BB6054">
      <w:pPr>
        <w:tabs>
          <w:tab w:val="clear" w:pos="567"/>
        </w:tabs>
        <w:spacing w:line="240" w:lineRule="auto"/>
        <w:rPr>
          <w:lang w:val="es-ES_tradnl"/>
        </w:rPr>
      </w:pPr>
      <w:r w:rsidRPr="001D26DF">
        <w:rPr>
          <w:lang w:val="es-ES_tradnl"/>
        </w:rPr>
        <w:t>Los comprimidos de posaconazol se absorben con una mediana de t</w:t>
      </w:r>
      <w:r w:rsidRPr="001D26DF">
        <w:rPr>
          <w:vertAlign w:val="subscript"/>
          <w:lang w:val="es-ES_tradnl"/>
        </w:rPr>
        <w:t>máx</w:t>
      </w:r>
      <w:r w:rsidRPr="001D26DF">
        <w:rPr>
          <w:lang w:val="es-ES_tradnl"/>
        </w:rPr>
        <w:t xml:space="preserve"> de 4 a 5 horas y muestran una farmacocinética proporcional a la dosis tras la administración de dosis únicas y múltiples de hasta 300 mg.</w:t>
      </w:r>
    </w:p>
    <w:p w14:paraId="76A93551" w14:textId="77777777" w:rsidR="00BB6054" w:rsidRPr="001D26DF" w:rsidRDefault="00BB6054" w:rsidP="00BB6054">
      <w:pPr>
        <w:tabs>
          <w:tab w:val="clear" w:pos="567"/>
        </w:tabs>
        <w:spacing w:line="240" w:lineRule="auto"/>
        <w:rPr>
          <w:lang w:val="es-ES_tradnl"/>
        </w:rPr>
      </w:pPr>
    </w:p>
    <w:p w14:paraId="546F4E99" w14:textId="03FD7B87" w:rsidR="00BB6054" w:rsidRPr="001D26DF" w:rsidRDefault="00BB6054" w:rsidP="00BB6054">
      <w:pPr>
        <w:tabs>
          <w:tab w:val="clear" w:pos="567"/>
        </w:tabs>
        <w:spacing w:line="240" w:lineRule="auto"/>
        <w:rPr>
          <w:lang w:val="es-ES_tradnl"/>
        </w:rPr>
      </w:pPr>
      <w:r w:rsidRPr="001D26DF">
        <w:rPr>
          <w:lang w:val="es-ES_tradnl"/>
        </w:rPr>
        <w:t>Después de la administración a voluntarios sanos de una dosis única de 300 mg de posaconazol comprimidos tras una comida rica en grasas, el AUC</w:t>
      </w:r>
      <w:r w:rsidRPr="001D26DF">
        <w:rPr>
          <w:vertAlign w:val="subscript"/>
          <w:lang w:val="es-ES_tradnl"/>
        </w:rPr>
        <w:t xml:space="preserve">0-72 horas </w:t>
      </w:r>
      <w:r w:rsidRPr="001D26DF">
        <w:rPr>
          <w:lang w:val="es-ES_tradnl"/>
        </w:rPr>
        <w:t>y la C</w:t>
      </w:r>
      <w:r w:rsidRPr="001D26DF">
        <w:rPr>
          <w:vertAlign w:val="subscript"/>
          <w:lang w:val="es-ES_tradnl"/>
        </w:rPr>
        <w:t>m</w:t>
      </w:r>
      <w:ins w:id="1146" w:author="Author">
        <w:r w:rsidR="00DE021A">
          <w:rPr>
            <w:vertAlign w:val="subscript"/>
            <w:lang w:val="es-ES_tradnl"/>
          </w:rPr>
          <w:t>á</w:t>
        </w:r>
      </w:ins>
      <w:del w:id="1147" w:author="Author">
        <w:r w:rsidRPr="001D26DF" w:rsidDel="00DE021A">
          <w:rPr>
            <w:vertAlign w:val="subscript"/>
            <w:lang w:val="es-ES_tradnl"/>
          </w:rPr>
          <w:delText>a</w:delText>
        </w:r>
      </w:del>
      <w:r w:rsidRPr="001D26DF">
        <w:rPr>
          <w:vertAlign w:val="subscript"/>
          <w:lang w:val="es-ES_tradnl"/>
        </w:rPr>
        <w:t>x</w:t>
      </w:r>
      <w:r w:rsidRPr="001D26DF">
        <w:rPr>
          <w:lang w:val="es-ES_tradnl"/>
        </w:rPr>
        <w:t xml:space="preserve"> fueron superiores en comparación con su administración en ayunas (51 % y 16 % para el AUC</w:t>
      </w:r>
      <w:r w:rsidRPr="001D26DF">
        <w:rPr>
          <w:vertAlign w:val="subscript"/>
          <w:lang w:val="es-ES_tradnl"/>
        </w:rPr>
        <w:t xml:space="preserve">0-72 horas </w:t>
      </w:r>
      <w:r w:rsidRPr="001D26DF">
        <w:rPr>
          <w:lang w:val="es-ES_tradnl"/>
        </w:rPr>
        <w:t>y la C</w:t>
      </w:r>
      <w:r w:rsidRPr="001D26DF">
        <w:rPr>
          <w:vertAlign w:val="subscript"/>
          <w:lang w:val="es-ES_tradnl"/>
        </w:rPr>
        <w:t>m</w:t>
      </w:r>
      <w:ins w:id="1148" w:author="Author">
        <w:r w:rsidR="00DE021A">
          <w:rPr>
            <w:vertAlign w:val="subscript"/>
            <w:lang w:val="es-ES_tradnl"/>
          </w:rPr>
          <w:t>á</w:t>
        </w:r>
      </w:ins>
      <w:del w:id="1149" w:author="Author">
        <w:r w:rsidRPr="001D26DF" w:rsidDel="00DE021A">
          <w:rPr>
            <w:vertAlign w:val="subscript"/>
            <w:lang w:val="es-ES_tradnl"/>
          </w:rPr>
          <w:delText>a</w:delText>
        </w:r>
      </w:del>
      <w:r w:rsidRPr="001D26DF">
        <w:rPr>
          <w:vertAlign w:val="subscript"/>
          <w:lang w:val="es-ES_tradnl"/>
        </w:rPr>
        <w:t>x</w:t>
      </w:r>
      <w:r w:rsidRPr="001D26DF">
        <w:rPr>
          <w:lang w:val="es-ES_tradnl"/>
        </w:rPr>
        <w:t>, respectivamente).</w:t>
      </w:r>
      <w:r w:rsidR="00C22B4D" w:rsidRPr="001D26DF">
        <w:rPr>
          <w:lang w:val="es-ES_tradnl"/>
        </w:rPr>
        <w:t xml:space="preserve"> Basado en un modelo farmacocinético poblacional, la C</w:t>
      </w:r>
      <w:r w:rsidR="00C22B4D" w:rsidRPr="00FF6FDC">
        <w:rPr>
          <w:vertAlign w:val="subscript"/>
          <w:lang w:val="es-ES_tradnl"/>
          <w:rPrChange w:id="1150" w:author="Author">
            <w:rPr>
              <w:lang w:val="es-ES_tradnl"/>
            </w:rPr>
          </w:rPrChange>
        </w:rPr>
        <w:t>m</w:t>
      </w:r>
      <w:r w:rsidR="00C22B4D" w:rsidRPr="001D26DF">
        <w:rPr>
          <w:lang w:val="es-ES_tradnl"/>
        </w:rPr>
        <w:t xml:space="preserve"> de posaconazol </w:t>
      </w:r>
      <w:r w:rsidR="00367F0A" w:rsidRPr="001D26DF">
        <w:rPr>
          <w:lang w:val="es-ES_tradnl"/>
        </w:rPr>
        <w:t>aumentó un</w:t>
      </w:r>
      <w:r w:rsidR="00C22B4D" w:rsidRPr="001D26DF">
        <w:rPr>
          <w:lang w:val="es-ES_tradnl"/>
        </w:rPr>
        <w:t xml:space="preserve"> 20 %</w:t>
      </w:r>
      <w:r w:rsidR="00367F0A" w:rsidRPr="001D26DF">
        <w:rPr>
          <w:lang w:val="es-ES_tradnl"/>
        </w:rPr>
        <w:t xml:space="preserve"> cuando se administró con una comida en comparación con la administración en ayunas.</w:t>
      </w:r>
    </w:p>
    <w:p w14:paraId="4D272C42" w14:textId="77777777" w:rsidR="00BB6054" w:rsidRPr="001D26DF" w:rsidRDefault="00BB6054" w:rsidP="00BB6054">
      <w:pPr>
        <w:tabs>
          <w:tab w:val="clear" w:pos="567"/>
        </w:tabs>
        <w:spacing w:line="240" w:lineRule="auto"/>
        <w:rPr>
          <w:lang w:val="es-ES_tradnl"/>
        </w:rPr>
      </w:pPr>
    </w:p>
    <w:p w14:paraId="72D9B04C" w14:textId="77777777" w:rsidR="00BB6054" w:rsidRPr="001D26DF" w:rsidRDefault="00BB6054" w:rsidP="00BB6054">
      <w:pPr>
        <w:tabs>
          <w:tab w:val="clear" w:pos="567"/>
        </w:tabs>
        <w:spacing w:line="240" w:lineRule="auto"/>
        <w:rPr>
          <w:lang w:val="es-ES_tradnl"/>
        </w:rPr>
      </w:pPr>
      <w:r w:rsidRPr="001D26DF">
        <w:rPr>
          <w:lang w:val="es-ES_tradnl"/>
        </w:rPr>
        <w:t>Después de la administración de comprimidos de posaconazol las concentraciones plasmáticas de posaconazol pueden aumentar en algunos pacientes con el paso del tiempo. No se conoce completamente la razón de esta dependencia con el tiempo.</w:t>
      </w:r>
    </w:p>
    <w:p w14:paraId="244D4906" w14:textId="77777777" w:rsidR="00BB6054" w:rsidRPr="001D26DF" w:rsidRDefault="00BB6054" w:rsidP="00BB6054">
      <w:pPr>
        <w:pStyle w:val="EndnoteText"/>
        <w:tabs>
          <w:tab w:val="clear" w:pos="567"/>
        </w:tabs>
        <w:rPr>
          <w:lang w:val="es-ES_tradnl"/>
        </w:rPr>
      </w:pPr>
    </w:p>
    <w:p w14:paraId="43F736EF" w14:textId="77777777" w:rsidR="00BB6054" w:rsidRPr="001D26DF" w:rsidRDefault="00BB6054" w:rsidP="003B0B52">
      <w:pPr>
        <w:keepNext/>
        <w:tabs>
          <w:tab w:val="clear" w:pos="567"/>
        </w:tabs>
        <w:spacing w:line="240" w:lineRule="auto"/>
        <w:outlineLvl w:val="0"/>
        <w:rPr>
          <w:b/>
          <w:u w:val="single"/>
          <w:lang w:val="es-ES_tradnl"/>
        </w:rPr>
      </w:pPr>
      <w:r w:rsidRPr="001D26DF">
        <w:rPr>
          <w:u w:val="single"/>
          <w:lang w:val="es-ES_tradnl"/>
        </w:rPr>
        <w:t>Distribución</w:t>
      </w:r>
    </w:p>
    <w:p w14:paraId="7E033ACC" w14:textId="77777777" w:rsidR="00BB6054" w:rsidRPr="001D26DF" w:rsidRDefault="00BB6054" w:rsidP="00BB6054">
      <w:pPr>
        <w:tabs>
          <w:tab w:val="clear" w:pos="567"/>
        </w:tabs>
        <w:spacing w:line="240" w:lineRule="auto"/>
        <w:rPr>
          <w:bCs/>
          <w:lang w:val="es-ES_tradnl"/>
        </w:rPr>
      </w:pPr>
      <w:r w:rsidRPr="001D26DF">
        <w:rPr>
          <w:bCs/>
          <w:lang w:val="es-ES_tradnl"/>
        </w:rPr>
        <w:t>Posaconazol, tras la administración del comprimido, presenta un volumen de distribución aparente medio de 394 l (42 %), oscilando entre 294-583 l entre los estudios realizados en voluntarios sanos.</w:t>
      </w:r>
    </w:p>
    <w:p w14:paraId="5CF3AB5A" w14:textId="77777777" w:rsidR="00BB6054" w:rsidRPr="001D26DF" w:rsidRDefault="00BB6054" w:rsidP="00BB6054">
      <w:pPr>
        <w:tabs>
          <w:tab w:val="clear" w:pos="567"/>
        </w:tabs>
        <w:spacing w:line="240" w:lineRule="auto"/>
        <w:rPr>
          <w:bCs/>
          <w:lang w:val="es-ES_tradnl"/>
        </w:rPr>
      </w:pPr>
    </w:p>
    <w:p w14:paraId="0B0196A8" w14:textId="77777777" w:rsidR="00BB6054" w:rsidRPr="001D26DF" w:rsidRDefault="00BB6054" w:rsidP="00BB6054">
      <w:pPr>
        <w:tabs>
          <w:tab w:val="clear" w:pos="567"/>
        </w:tabs>
        <w:spacing w:line="240" w:lineRule="auto"/>
        <w:rPr>
          <w:bCs/>
          <w:lang w:val="es-ES_tradnl"/>
        </w:rPr>
      </w:pPr>
      <w:r w:rsidRPr="001D26DF">
        <w:rPr>
          <w:lang w:val="es-ES_tradnl"/>
        </w:rPr>
        <w:t>Posaconazol se une altamente a proteínas (&gt; 98 %), predominantemente a albúmina sérica.</w:t>
      </w:r>
    </w:p>
    <w:p w14:paraId="56FD6147" w14:textId="77777777" w:rsidR="00BB6054" w:rsidRPr="001D26DF" w:rsidRDefault="00BB6054" w:rsidP="00BB6054">
      <w:pPr>
        <w:tabs>
          <w:tab w:val="clear" w:pos="567"/>
        </w:tabs>
        <w:spacing w:line="240" w:lineRule="auto"/>
        <w:rPr>
          <w:lang w:val="es-ES_tradnl"/>
        </w:rPr>
      </w:pPr>
    </w:p>
    <w:p w14:paraId="5189CE1D" w14:textId="77777777" w:rsidR="00BB6054" w:rsidRPr="001D26DF" w:rsidRDefault="00BB6054" w:rsidP="003B0B52">
      <w:pPr>
        <w:keepNext/>
        <w:tabs>
          <w:tab w:val="clear" w:pos="567"/>
        </w:tabs>
        <w:spacing w:line="240" w:lineRule="auto"/>
        <w:outlineLvl w:val="0"/>
        <w:rPr>
          <w:u w:val="single"/>
          <w:lang w:val="es-ES_tradnl"/>
        </w:rPr>
      </w:pPr>
      <w:r w:rsidRPr="001D26DF">
        <w:rPr>
          <w:u w:val="single"/>
          <w:lang w:val="es-ES_tradnl"/>
        </w:rPr>
        <w:t>Biotransformación</w:t>
      </w:r>
    </w:p>
    <w:p w14:paraId="2EB508E6" w14:textId="77777777" w:rsidR="00BB6054" w:rsidRPr="001D26DF" w:rsidRDefault="00BB6054" w:rsidP="00BB6054">
      <w:pPr>
        <w:tabs>
          <w:tab w:val="clear" w:pos="567"/>
        </w:tabs>
        <w:spacing w:line="240" w:lineRule="auto"/>
        <w:rPr>
          <w:lang w:val="es-ES_tradnl"/>
        </w:rPr>
      </w:pPr>
      <w:r w:rsidRPr="001D26DF">
        <w:rPr>
          <w:lang w:val="es-ES_tradnl"/>
        </w:rPr>
        <w:t>Posaconazol no tiene ningún metabolito principal circulante, y sus concentraciones no parece que se vean alteradas por los inhibidores de las enzimas CYP450. De entre los metabolitos circulantes, la mayoría son conjugados glucurónicos de posaconazol, observándose únicamente unas cantidades menores de metabolitos oxidativos (mediados por CYP450). Los metabolitos excretados en orina y heces suponen aproximadamente el 17 % de la dosis radiomarcada administrada.</w:t>
      </w:r>
    </w:p>
    <w:p w14:paraId="72233BA4" w14:textId="77777777" w:rsidR="00BB6054" w:rsidRPr="001D26DF" w:rsidRDefault="00BB6054" w:rsidP="00BB6054">
      <w:pPr>
        <w:tabs>
          <w:tab w:val="clear" w:pos="567"/>
        </w:tabs>
        <w:spacing w:line="240" w:lineRule="auto"/>
        <w:rPr>
          <w:b/>
          <w:lang w:val="es-ES_tradnl"/>
        </w:rPr>
      </w:pPr>
    </w:p>
    <w:p w14:paraId="4CB3E57C" w14:textId="77777777" w:rsidR="00BB6054" w:rsidRPr="001D26DF" w:rsidRDefault="00BB6054" w:rsidP="00BB6054">
      <w:pPr>
        <w:keepNext/>
        <w:tabs>
          <w:tab w:val="clear" w:pos="567"/>
        </w:tabs>
        <w:spacing w:line="240" w:lineRule="auto"/>
        <w:outlineLvl w:val="0"/>
        <w:rPr>
          <w:u w:val="single"/>
          <w:lang w:val="es-ES_tradnl"/>
        </w:rPr>
      </w:pPr>
      <w:r w:rsidRPr="001D26DF">
        <w:rPr>
          <w:u w:val="single"/>
          <w:lang w:val="es-ES_tradnl"/>
        </w:rPr>
        <w:t>Eliminación</w:t>
      </w:r>
    </w:p>
    <w:p w14:paraId="2C7796E5" w14:textId="39C2D6A8" w:rsidR="00BB6054" w:rsidRPr="001D26DF" w:rsidRDefault="00BB6054" w:rsidP="00BB6054">
      <w:pPr>
        <w:keepNext/>
        <w:tabs>
          <w:tab w:val="clear" w:pos="567"/>
        </w:tabs>
        <w:spacing w:line="240" w:lineRule="auto"/>
        <w:rPr>
          <w:lang w:val="es-ES_tradnl"/>
        </w:rPr>
      </w:pPr>
      <w:r w:rsidRPr="001D26DF">
        <w:rPr>
          <w:lang w:val="es-ES_tradnl"/>
        </w:rPr>
        <w:t>Posaconazol, tras la administración de los comprimidos, se elimina lentamente, con un</w:t>
      </w:r>
      <w:ins w:id="1151" w:author="Author">
        <w:r w:rsidR="0047687C">
          <w:rPr>
            <w:lang w:val="es-ES_tradnl"/>
          </w:rPr>
          <w:t>a</w:t>
        </w:r>
      </w:ins>
      <w:r w:rsidRPr="001D26DF">
        <w:rPr>
          <w:lang w:val="es-ES_tradnl"/>
        </w:rPr>
        <w:t xml:space="preserve"> semivida media (t</w:t>
      </w:r>
      <w:r w:rsidRPr="001D26DF">
        <w:rPr>
          <w:vertAlign w:val="subscript"/>
          <w:lang w:val="es-ES_tradnl"/>
        </w:rPr>
        <w:t>½</w:t>
      </w:r>
      <w:r w:rsidRPr="001D26DF">
        <w:rPr>
          <w:lang w:val="es-ES_tradnl"/>
        </w:rPr>
        <w:t xml:space="preserve">) de 29 horas (intervalo de 26 a 31 horas) y un aclaramiento aparente medio que oscila entre 7,5 y 11 l/h. Tras la administración de </w:t>
      </w:r>
      <w:r w:rsidRPr="001D26DF">
        <w:rPr>
          <w:vertAlign w:val="superscript"/>
          <w:lang w:val="es-ES_tradnl"/>
        </w:rPr>
        <w:t>14</w:t>
      </w:r>
      <w:r w:rsidRPr="001D26DF">
        <w:rPr>
          <w:lang w:val="es-ES_tradnl"/>
        </w:rPr>
        <w:t xml:space="preserve">C-posaconazol, la radioactividad se recuperó predominantemente en las heces (77 % de la dosis radiomarcada), siendo el componente principal el compuesto parental (66 % de la dosis radiomarcada). El aclaramiento renal es una vía de eliminación menor, con un 14 % de la dosis radiomarcada excretada en la orina (&lt; 0,2 % de la dosis radiomarcada es compuesto parental). Las concentraciones plasmáticas del estado </w:t>
      </w:r>
      <w:r w:rsidR="0012274E" w:rsidRPr="001D26DF">
        <w:rPr>
          <w:lang w:val="es-ES_tradnl"/>
        </w:rPr>
        <w:t>estacionario</w:t>
      </w:r>
      <w:r w:rsidRPr="001D26DF">
        <w:rPr>
          <w:lang w:val="es-ES_tradnl"/>
        </w:rPr>
        <w:t xml:space="preserve"> se alcanzan antes del día</w:t>
      </w:r>
      <w:r w:rsidR="00EE540B" w:rsidRPr="001D26DF">
        <w:rPr>
          <w:lang w:val="es-ES_tradnl"/>
        </w:rPr>
        <w:t> </w:t>
      </w:r>
      <w:r w:rsidRPr="001D26DF">
        <w:rPr>
          <w:lang w:val="es-ES_tradnl"/>
        </w:rPr>
        <w:t>6 a la dosis de 300 mg (una vez al día, después de una dosis de "carga" dos veces al día el día</w:t>
      </w:r>
      <w:r w:rsidR="00EE540B" w:rsidRPr="001D26DF">
        <w:rPr>
          <w:lang w:val="es-ES_tradnl"/>
        </w:rPr>
        <w:t> </w:t>
      </w:r>
      <w:r w:rsidRPr="001D26DF">
        <w:rPr>
          <w:lang w:val="es-ES_tradnl"/>
        </w:rPr>
        <w:t>1).</w:t>
      </w:r>
    </w:p>
    <w:p w14:paraId="02E4A8A9" w14:textId="77777777" w:rsidR="00BB6054" w:rsidRPr="001D26DF" w:rsidRDefault="00BB6054" w:rsidP="00BB6054">
      <w:pPr>
        <w:tabs>
          <w:tab w:val="clear" w:pos="567"/>
        </w:tabs>
        <w:spacing w:line="240" w:lineRule="auto"/>
        <w:rPr>
          <w:lang w:val="es-ES_tradnl"/>
        </w:rPr>
      </w:pPr>
    </w:p>
    <w:p w14:paraId="19270A3A" w14:textId="77777777" w:rsidR="00BB6054" w:rsidRPr="001D26DF" w:rsidRDefault="00BB6054" w:rsidP="00BB6054">
      <w:pPr>
        <w:pStyle w:val="Heading4"/>
        <w:tabs>
          <w:tab w:val="clear" w:pos="567"/>
        </w:tabs>
        <w:spacing w:line="240" w:lineRule="auto"/>
        <w:jc w:val="left"/>
        <w:rPr>
          <w:b w:val="0"/>
          <w:noProof w:val="0"/>
          <w:u w:val="single"/>
          <w:lang w:val="es-ES_tradnl"/>
        </w:rPr>
      </w:pPr>
      <w:r w:rsidRPr="001D26DF">
        <w:rPr>
          <w:b w:val="0"/>
          <w:noProof w:val="0"/>
          <w:u w:val="single"/>
          <w:lang w:val="es-ES_tradnl"/>
        </w:rPr>
        <w:t>Farmacocinética en poblaciones especiales</w:t>
      </w:r>
    </w:p>
    <w:p w14:paraId="09C01AB5" w14:textId="77777777" w:rsidR="008342D7" w:rsidRPr="001D26DF" w:rsidRDefault="00792AD3" w:rsidP="008342D7">
      <w:pPr>
        <w:rPr>
          <w:lang w:val="es-ES_tradnl"/>
        </w:rPr>
      </w:pPr>
      <w:r w:rsidRPr="001D26DF">
        <w:rPr>
          <w:lang w:val="es-ES_tradnl"/>
        </w:rPr>
        <w:t xml:space="preserve">Basado en un modelo farmacocinético poblacional que evalúa la farmacocinética de posaconazol, se previeron las concentraciones de posaconazol en el estado estacionario en pacientes que recibieron 300 mg de posaconazol </w:t>
      </w:r>
      <w:r w:rsidR="00431AA2" w:rsidRPr="001D26DF">
        <w:rPr>
          <w:lang w:val="es-ES_tradnl"/>
        </w:rPr>
        <w:t xml:space="preserve">en </w:t>
      </w:r>
      <w:r w:rsidRPr="001D26DF">
        <w:rPr>
          <w:lang w:val="es-ES_tradnl"/>
        </w:rPr>
        <w:t xml:space="preserve">concentrado para solución para perfusión o </w:t>
      </w:r>
      <w:r w:rsidR="00431AA2" w:rsidRPr="001D26DF">
        <w:rPr>
          <w:lang w:val="es-ES_tradnl"/>
        </w:rPr>
        <w:t xml:space="preserve">en </w:t>
      </w:r>
      <w:r w:rsidRPr="001D26DF">
        <w:rPr>
          <w:lang w:val="es-ES_tradnl"/>
        </w:rPr>
        <w:t xml:space="preserve">comprimidos una vez al día después de recibir el día 1 la dosis dos veces al día, para el tratamiento de </w:t>
      </w:r>
      <w:r w:rsidR="00E765B3" w:rsidRPr="001D26DF">
        <w:rPr>
          <w:lang w:val="es-ES_tradnl"/>
        </w:rPr>
        <w:t xml:space="preserve">la </w:t>
      </w:r>
      <w:r w:rsidRPr="001D26DF">
        <w:rPr>
          <w:lang w:val="es-ES_tradnl"/>
        </w:rPr>
        <w:t>aspergilosis invasora y profilaxis de infecciones fúngicas invasoras.</w:t>
      </w:r>
    </w:p>
    <w:p w14:paraId="29CD4EBF" w14:textId="77777777" w:rsidR="004E75C7" w:rsidRPr="001D26DF" w:rsidRDefault="004E75C7" w:rsidP="008342D7">
      <w:pPr>
        <w:rPr>
          <w:lang w:val="es-ES_tradnl"/>
        </w:rPr>
      </w:pPr>
    </w:p>
    <w:p w14:paraId="4452C9AE" w14:textId="77777777" w:rsidR="00CC774F" w:rsidRPr="001D26DF" w:rsidRDefault="00CC774F" w:rsidP="00D04C40">
      <w:pPr>
        <w:pStyle w:val="Body"/>
        <w:keepNext/>
        <w:keepLines/>
        <w:ind w:firstLine="0"/>
        <w:jc w:val="left"/>
        <w:rPr>
          <w:rFonts w:ascii="Times New Roman" w:hAnsi="Times New Roman"/>
          <w:sz w:val="22"/>
          <w:szCs w:val="22"/>
          <w:lang w:val="es-ES_tradnl"/>
        </w:rPr>
      </w:pPr>
      <w:r w:rsidRPr="001D26DF">
        <w:rPr>
          <w:rFonts w:ascii="Times New Roman" w:hAnsi="Times New Roman"/>
          <w:b/>
          <w:sz w:val="22"/>
          <w:szCs w:val="22"/>
          <w:lang w:val="es-ES_tradnl"/>
        </w:rPr>
        <w:t>Tabl</w:t>
      </w:r>
      <w:r w:rsidR="003537FE" w:rsidRPr="001D26DF">
        <w:rPr>
          <w:rFonts w:ascii="Times New Roman" w:hAnsi="Times New Roman"/>
          <w:b/>
          <w:sz w:val="22"/>
          <w:szCs w:val="22"/>
          <w:lang w:val="es-ES_tradnl"/>
        </w:rPr>
        <w:t>a</w:t>
      </w:r>
      <w:r w:rsidRPr="001D26DF">
        <w:rPr>
          <w:rFonts w:ascii="Times New Roman" w:hAnsi="Times New Roman"/>
          <w:b/>
          <w:sz w:val="22"/>
          <w:szCs w:val="22"/>
          <w:lang w:val="es-ES_tradnl"/>
        </w:rPr>
        <w:t xml:space="preserve"> 9. </w:t>
      </w:r>
      <w:r w:rsidRPr="001D26DF">
        <w:rPr>
          <w:rFonts w:ascii="Times New Roman" w:hAnsi="Times New Roman"/>
          <w:bCs/>
          <w:sz w:val="22"/>
          <w:szCs w:val="22"/>
          <w:lang w:val="es-ES_tradnl"/>
        </w:rPr>
        <w:t>M</w:t>
      </w:r>
      <w:r w:rsidRPr="001D26DF">
        <w:rPr>
          <w:rFonts w:ascii="Times New Roman" w:hAnsi="Times New Roman"/>
          <w:sz w:val="22"/>
          <w:szCs w:val="22"/>
          <w:lang w:val="es-ES_tradnl"/>
        </w:rPr>
        <w:t xml:space="preserve">ediana </w:t>
      </w:r>
      <w:r w:rsidR="003537FE" w:rsidRPr="001D26DF">
        <w:rPr>
          <w:rFonts w:ascii="Times New Roman" w:hAnsi="Times New Roman"/>
          <w:sz w:val="22"/>
          <w:szCs w:val="22"/>
          <w:lang w:val="es-ES_tradnl"/>
        </w:rPr>
        <w:t xml:space="preserve">prevista </w:t>
      </w:r>
      <w:r w:rsidRPr="001D26DF">
        <w:rPr>
          <w:rFonts w:ascii="Times New Roman" w:hAnsi="Times New Roman"/>
          <w:sz w:val="22"/>
          <w:szCs w:val="22"/>
          <w:lang w:val="es-ES_tradnl"/>
        </w:rPr>
        <w:t xml:space="preserve">de la población (percentil 10, percentil 90) de las concentraciones plasmáticas de posaconazol en </w:t>
      </w:r>
      <w:r w:rsidR="00194630" w:rsidRPr="001D26DF">
        <w:rPr>
          <w:rFonts w:ascii="Times New Roman" w:hAnsi="Times New Roman"/>
          <w:sz w:val="22"/>
          <w:szCs w:val="22"/>
          <w:lang w:val="es-ES_tradnl"/>
        </w:rPr>
        <w:t xml:space="preserve">el </w:t>
      </w:r>
      <w:r w:rsidRPr="001D26DF">
        <w:rPr>
          <w:rFonts w:ascii="Times New Roman" w:hAnsi="Times New Roman"/>
          <w:sz w:val="22"/>
          <w:szCs w:val="22"/>
          <w:lang w:val="es-ES_tradnl"/>
        </w:rPr>
        <w:t xml:space="preserve">estado estacionario en pacientes después de la administración de </w:t>
      </w:r>
      <w:r w:rsidR="003537FE" w:rsidRPr="001D26DF">
        <w:rPr>
          <w:rFonts w:ascii="Times New Roman" w:hAnsi="Times New Roman"/>
          <w:sz w:val="22"/>
          <w:szCs w:val="22"/>
          <w:lang w:val="es-ES_tradnl"/>
        </w:rPr>
        <w:t xml:space="preserve">300 mg de </w:t>
      </w:r>
      <w:r w:rsidRPr="001D26DF">
        <w:rPr>
          <w:rFonts w:ascii="Times New Roman" w:hAnsi="Times New Roman"/>
          <w:sz w:val="22"/>
          <w:szCs w:val="22"/>
          <w:lang w:val="es-ES_tradnl"/>
        </w:rPr>
        <w:t>posaconazol</w:t>
      </w:r>
      <w:r w:rsidR="003537FE" w:rsidRPr="001D26DF">
        <w:rPr>
          <w:rFonts w:ascii="Times New Roman" w:hAnsi="Times New Roman"/>
          <w:sz w:val="22"/>
          <w:szCs w:val="22"/>
          <w:lang w:val="es-ES_tradnl"/>
        </w:rPr>
        <w:t xml:space="preserve"> en</w:t>
      </w:r>
      <w:r w:rsidRPr="001D26DF">
        <w:rPr>
          <w:rFonts w:ascii="Times New Roman" w:hAnsi="Times New Roman"/>
          <w:sz w:val="22"/>
          <w:szCs w:val="22"/>
          <w:lang w:val="es-ES_tradnl"/>
        </w:rPr>
        <w:t xml:space="preserve"> concentrado para solución para perfusión o </w:t>
      </w:r>
      <w:r w:rsidR="003537FE" w:rsidRPr="001D26DF">
        <w:rPr>
          <w:rFonts w:ascii="Times New Roman" w:hAnsi="Times New Roman"/>
          <w:sz w:val="22"/>
          <w:szCs w:val="22"/>
          <w:lang w:val="es-ES_tradnl"/>
        </w:rPr>
        <w:t xml:space="preserve">en </w:t>
      </w:r>
      <w:r w:rsidRPr="001D26DF">
        <w:rPr>
          <w:rFonts w:ascii="Times New Roman" w:hAnsi="Times New Roman"/>
          <w:sz w:val="22"/>
          <w:szCs w:val="22"/>
          <w:lang w:val="es-ES_tradnl"/>
        </w:rPr>
        <w:t xml:space="preserve">comprimidos </w:t>
      </w:r>
      <w:r w:rsidR="003537FE" w:rsidRPr="001D26DF">
        <w:rPr>
          <w:rFonts w:ascii="Times New Roman" w:hAnsi="Times New Roman"/>
          <w:sz w:val="22"/>
          <w:szCs w:val="22"/>
          <w:lang w:val="es-ES_tradnl"/>
        </w:rPr>
        <w:t>una vez al</w:t>
      </w:r>
      <w:r w:rsidRPr="001D26DF">
        <w:rPr>
          <w:rFonts w:ascii="Times New Roman" w:hAnsi="Times New Roman"/>
          <w:sz w:val="22"/>
          <w:szCs w:val="22"/>
          <w:lang w:val="es-ES_tradnl"/>
        </w:rPr>
        <w:t xml:space="preserve"> día (dos</w:t>
      </w:r>
      <w:r w:rsidR="004830A9" w:rsidRPr="001D26DF">
        <w:rPr>
          <w:rFonts w:ascii="Times New Roman" w:hAnsi="Times New Roman"/>
          <w:sz w:val="22"/>
          <w:szCs w:val="22"/>
          <w:lang w:val="es-ES_tradnl"/>
        </w:rPr>
        <w:t> </w:t>
      </w:r>
      <w:r w:rsidRPr="001D26DF">
        <w:rPr>
          <w:rFonts w:ascii="Times New Roman" w:hAnsi="Times New Roman"/>
          <w:sz w:val="22"/>
          <w:szCs w:val="22"/>
          <w:lang w:val="es-ES_tradnl"/>
        </w:rPr>
        <w:t>veces al día el día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D42D8F" w:rsidRPr="001D26DF" w14:paraId="1416CE71" w14:textId="77777777" w:rsidTr="00D04C40">
        <w:trPr>
          <w:trHeight w:val="48"/>
        </w:trPr>
        <w:tc>
          <w:tcPr>
            <w:tcW w:w="1773" w:type="dxa"/>
            <w:noWrap/>
            <w:hideMark/>
          </w:tcPr>
          <w:p w14:paraId="370FFF50" w14:textId="77777777" w:rsidR="00D42D8F" w:rsidRPr="001D26DF" w:rsidRDefault="00D42D8F" w:rsidP="00D04C40">
            <w:pPr>
              <w:pStyle w:val="Body"/>
              <w:keepLines/>
              <w:ind w:firstLine="0"/>
              <w:jc w:val="left"/>
              <w:rPr>
                <w:rFonts w:ascii="Times New Roman" w:hAnsi="Times New Roman"/>
                <w:sz w:val="22"/>
                <w:szCs w:val="22"/>
              </w:rPr>
            </w:pPr>
            <w:r w:rsidRPr="001D26DF">
              <w:rPr>
                <w:rFonts w:ascii="Times New Roman" w:hAnsi="Times New Roman"/>
                <w:b/>
                <w:sz w:val="22"/>
                <w:szCs w:val="22"/>
              </w:rPr>
              <w:t>Pauta posológica</w:t>
            </w:r>
          </w:p>
        </w:tc>
        <w:tc>
          <w:tcPr>
            <w:tcW w:w="1710" w:type="dxa"/>
          </w:tcPr>
          <w:p w14:paraId="7BC27780" w14:textId="77777777" w:rsidR="00D42D8F" w:rsidRPr="001D26DF" w:rsidRDefault="00D42D8F" w:rsidP="00D04C40">
            <w:pPr>
              <w:pStyle w:val="Body"/>
              <w:keepLines/>
              <w:ind w:firstLine="0"/>
              <w:jc w:val="left"/>
              <w:rPr>
                <w:rFonts w:ascii="Times New Roman" w:hAnsi="Times New Roman"/>
                <w:b/>
                <w:sz w:val="22"/>
                <w:szCs w:val="22"/>
              </w:rPr>
            </w:pPr>
            <w:r w:rsidRPr="001D26DF">
              <w:rPr>
                <w:rFonts w:ascii="Times New Roman" w:hAnsi="Times New Roman"/>
                <w:b/>
                <w:sz w:val="22"/>
                <w:szCs w:val="22"/>
              </w:rPr>
              <w:t>Población</w:t>
            </w:r>
          </w:p>
        </w:tc>
        <w:tc>
          <w:tcPr>
            <w:tcW w:w="1843" w:type="dxa"/>
            <w:noWrap/>
            <w:hideMark/>
          </w:tcPr>
          <w:p w14:paraId="6E6F68BA" w14:textId="77777777" w:rsidR="00D42D8F" w:rsidRPr="001D26DF" w:rsidRDefault="00D42D8F" w:rsidP="00D04C40">
            <w:pPr>
              <w:pStyle w:val="Body"/>
              <w:keepLines/>
              <w:ind w:firstLine="0"/>
              <w:jc w:val="left"/>
              <w:rPr>
                <w:rFonts w:ascii="Times New Roman" w:hAnsi="Times New Roman"/>
                <w:b/>
                <w:sz w:val="22"/>
                <w:szCs w:val="22"/>
              </w:rPr>
            </w:pPr>
            <w:r w:rsidRPr="001D26DF">
              <w:rPr>
                <w:rFonts w:ascii="Times New Roman" w:hAnsi="Times New Roman"/>
                <w:b/>
                <w:sz w:val="22"/>
                <w:szCs w:val="22"/>
              </w:rPr>
              <w:t>C</w:t>
            </w:r>
            <w:r w:rsidRPr="00FF6FDC">
              <w:rPr>
                <w:rFonts w:ascii="Times New Roman" w:hAnsi="Times New Roman"/>
                <w:b/>
                <w:sz w:val="22"/>
                <w:szCs w:val="22"/>
                <w:vertAlign w:val="subscript"/>
                <w:rPrChange w:id="1152" w:author="Author">
                  <w:rPr>
                    <w:rFonts w:ascii="Times New Roman" w:hAnsi="Times New Roman"/>
                    <w:b/>
                    <w:sz w:val="22"/>
                    <w:szCs w:val="22"/>
                  </w:rPr>
                </w:rPrChange>
              </w:rPr>
              <w:t>m</w:t>
            </w:r>
            <w:r w:rsidRPr="001D26DF">
              <w:rPr>
                <w:rFonts w:ascii="Times New Roman" w:hAnsi="Times New Roman"/>
                <w:b/>
                <w:sz w:val="22"/>
                <w:szCs w:val="22"/>
              </w:rPr>
              <w:t xml:space="preserve"> (ng/ml)</w:t>
            </w:r>
          </w:p>
        </w:tc>
        <w:tc>
          <w:tcPr>
            <w:tcW w:w="2268" w:type="dxa"/>
            <w:noWrap/>
            <w:hideMark/>
          </w:tcPr>
          <w:p w14:paraId="431191E5" w14:textId="30454339" w:rsidR="00D42D8F" w:rsidRPr="001D26DF" w:rsidRDefault="00D42D8F" w:rsidP="00D04C40">
            <w:pPr>
              <w:pStyle w:val="Body"/>
              <w:keepLines/>
              <w:ind w:firstLine="0"/>
              <w:jc w:val="left"/>
              <w:rPr>
                <w:rFonts w:ascii="Times New Roman" w:hAnsi="Times New Roman"/>
                <w:b/>
                <w:sz w:val="22"/>
                <w:szCs w:val="22"/>
              </w:rPr>
            </w:pPr>
            <w:r w:rsidRPr="001D26DF">
              <w:rPr>
                <w:rFonts w:ascii="Times New Roman" w:hAnsi="Times New Roman"/>
                <w:b/>
                <w:sz w:val="22"/>
                <w:szCs w:val="22"/>
              </w:rPr>
              <w:t>C</w:t>
            </w:r>
            <w:r w:rsidRPr="001D26DF">
              <w:rPr>
                <w:rFonts w:ascii="Times New Roman Bold" w:hAnsi="Times New Roman Bold"/>
                <w:b/>
                <w:sz w:val="22"/>
                <w:szCs w:val="22"/>
                <w:vertAlign w:val="subscript"/>
              </w:rPr>
              <w:t>m</w:t>
            </w:r>
            <w:ins w:id="1153" w:author="Author">
              <w:r w:rsidR="00115E3D">
                <w:rPr>
                  <w:rFonts w:ascii="Times New Roman Bold" w:hAnsi="Times New Roman Bold"/>
                  <w:b/>
                  <w:sz w:val="22"/>
                  <w:szCs w:val="22"/>
                  <w:vertAlign w:val="subscript"/>
                </w:rPr>
                <w:t>í</w:t>
              </w:r>
            </w:ins>
            <w:del w:id="1154" w:author="Author">
              <w:r w:rsidRPr="001D26DF" w:rsidDel="00115E3D">
                <w:rPr>
                  <w:rFonts w:ascii="Times New Roman Bold" w:hAnsi="Times New Roman Bold"/>
                  <w:b/>
                  <w:sz w:val="22"/>
                  <w:szCs w:val="22"/>
                  <w:vertAlign w:val="subscript"/>
                </w:rPr>
                <w:delText>i</w:delText>
              </w:r>
            </w:del>
            <w:r w:rsidRPr="001D26DF">
              <w:rPr>
                <w:rFonts w:ascii="Times New Roman Bold" w:hAnsi="Times New Roman Bold"/>
                <w:b/>
                <w:sz w:val="22"/>
                <w:szCs w:val="22"/>
                <w:vertAlign w:val="subscript"/>
              </w:rPr>
              <w:t>n</w:t>
            </w:r>
            <w:r w:rsidRPr="001D26DF">
              <w:rPr>
                <w:rFonts w:ascii="Times New Roman" w:hAnsi="Times New Roman"/>
                <w:b/>
                <w:sz w:val="22"/>
                <w:szCs w:val="22"/>
              </w:rPr>
              <w:t xml:space="preserve"> (ng/ml)</w:t>
            </w:r>
          </w:p>
        </w:tc>
      </w:tr>
      <w:tr w:rsidR="00D42D8F" w:rsidRPr="001D26DF" w14:paraId="50A3E7E7" w14:textId="77777777" w:rsidTr="00D04C40">
        <w:trPr>
          <w:trHeight w:val="48"/>
        </w:trPr>
        <w:tc>
          <w:tcPr>
            <w:tcW w:w="1773" w:type="dxa"/>
            <w:vMerge w:val="restart"/>
            <w:noWrap/>
            <w:vAlign w:val="center"/>
          </w:tcPr>
          <w:p w14:paraId="49FA8D22"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Comprimido-(ayunas)</w:t>
            </w:r>
          </w:p>
        </w:tc>
        <w:tc>
          <w:tcPr>
            <w:tcW w:w="1710" w:type="dxa"/>
          </w:tcPr>
          <w:p w14:paraId="2C052127"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Profilaxis</w:t>
            </w:r>
          </w:p>
        </w:tc>
        <w:tc>
          <w:tcPr>
            <w:tcW w:w="1843" w:type="dxa"/>
            <w:noWrap/>
            <w:vAlign w:val="bottom"/>
            <w:hideMark/>
          </w:tcPr>
          <w:p w14:paraId="5BD599CD"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55" w:author="Author">
              <w:r w:rsidRPr="001D26DF" w:rsidDel="009C14A2">
                <w:rPr>
                  <w:rFonts w:ascii="Times New Roman" w:hAnsi="Times New Roman"/>
                  <w:sz w:val="22"/>
                  <w:szCs w:val="22"/>
                </w:rPr>
                <w:delText>.</w:delText>
              </w:r>
            </w:del>
            <w:ins w:id="1156" w:author="Author">
              <w:r w:rsidR="009C14A2">
                <w:rPr>
                  <w:rFonts w:ascii="Times New Roman" w:hAnsi="Times New Roman"/>
                  <w:sz w:val="22"/>
                  <w:szCs w:val="22"/>
                </w:rPr>
                <w:t> </w:t>
              </w:r>
            </w:ins>
            <w:r w:rsidRPr="001D26DF">
              <w:rPr>
                <w:rFonts w:ascii="Times New Roman" w:hAnsi="Times New Roman"/>
                <w:sz w:val="22"/>
                <w:szCs w:val="22"/>
              </w:rPr>
              <w:t>550</w:t>
            </w:r>
          </w:p>
          <w:p w14:paraId="2C7A3600"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(874; 2</w:t>
            </w:r>
            <w:del w:id="1157" w:author="Author">
              <w:r w:rsidRPr="001D26DF" w:rsidDel="009C14A2">
                <w:rPr>
                  <w:rFonts w:ascii="Times New Roman" w:hAnsi="Times New Roman"/>
                  <w:sz w:val="22"/>
                  <w:szCs w:val="22"/>
                </w:rPr>
                <w:delText>.</w:delText>
              </w:r>
            </w:del>
            <w:ins w:id="1158" w:author="Author">
              <w:r w:rsidR="009C14A2">
                <w:rPr>
                  <w:rFonts w:ascii="Times New Roman" w:hAnsi="Times New Roman"/>
                  <w:sz w:val="22"/>
                  <w:szCs w:val="22"/>
                </w:rPr>
                <w:t> </w:t>
              </w:r>
            </w:ins>
            <w:r w:rsidRPr="001D26DF">
              <w:rPr>
                <w:rFonts w:ascii="Times New Roman" w:hAnsi="Times New Roman"/>
                <w:sz w:val="22"/>
                <w:szCs w:val="22"/>
              </w:rPr>
              <w:t>690)</w:t>
            </w:r>
          </w:p>
        </w:tc>
        <w:tc>
          <w:tcPr>
            <w:tcW w:w="2268" w:type="dxa"/>
            <w:noWrap/>
            <w:vAlign w:val="bottom"/>
            <w:hideMark/>
          </w:tcPr>
          <w:p w14:paraId="67766062"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59" w:author="Author">
              <w:r w:rsidRPr="001D26DF" w:rsidDel="009C14A2">
                <w:rPr>
                  <w:rFonts w:ascii="Times New Roman" w:hAnsi="Times New Roman"/>
                  <w:sz w:val="22"/>
                  <w:szCs w:val="22"/>
                </w:rPr>
                <w:delText>.</w:delText>
              </w:r>
            </w:del>
            <w:ins w:id="1160" w:author="Author">
              <w:r w:rsidR="009C14A2">
                <w:rPr>
                  <w:rFonts w:ascii="Times New Roman" w:hAnsi="Times New Roman"/>
                  <w:sz w:val="22"/>
                  <w:szCs w:val="22"/>
                </w:rPr>
                <w:t> </w:t>
              </w:r>
            </w:ins>
            <w:r w:rsidRPr="001D26DF">
              <w:rPr>
                <w:rFonts w:ascii="Times New Roman" w:hAnsi="Times New Roman"/>
                <w:sz w:val="22"/>
                <w:szCs w:val="22"/>
              </w:rPr>
              <w:t>330</w:t>
            </w:r>
          </w:p>
          <w:p w14:paraId="435C8D42"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(667; 2</w:t>
            </w:r>
            <w:del w:id="1161" w:author="Author">
              <w:r w:rsidRPr="001D26DF" w:rsidDel="009C14A2">
                <w:rPr>
                  <w:rFonts w:ascii="Times New Roman" w:hAnsi="Times New Roman"/>
                  <w:sz w:val="22"/>
                  <w:szCs w:val="22"/>
                </w:rPr>
                <w:delText>.</w:delText>
              </w:r>
            </w:del>
            <w:ins w:id="1162" w:author="Author">
              <w:r w:rsidR="009C14A2">
                <w:rPr>
                  <w:rFonts w:ascii="Times New Roman" w:hAnsi="Times New Roman"/>
                  <w:sz w:val="22"/>
                  <w:szCs w:val="22"/>
                </w:rPr>
                <w:t> </w:t>
              </w:r>
            </w:ins>
            <w:r w:rsidRPr="001D26DF">
              <w:rPr>
                <w:rFonts w:ascii="Times New Roman" w:hAnsi="Times New Roman"/>
                <w:sz w:val="22"/>
                <w:szCs w:val="22"/>
              </w:rPr>
              <w:t>400)</w:t>
            </w:r>
          </w:p>
        </w:tc>
      </w:tr>
      <w:tr w:rsidR="00D42D8F" w:rsidRPr="001D26DF" w14:paraId="18DE8001" w14:textId="77777777" w:rsidTr="00D04C40">
        <w:trPr>
          <w:trHeight w:val="48"/>
        </w:trPr>
        <w:tc>
          <w:tcPr>
            <w:tcW w:w="1773" w:type="dxa"/>
            <w:vMerge/>
            <w:noWrap/>
            <w:vAlign w:val="center"/>
          </w:tcPr>
          <w:p w14:paraId="3B047B56" w14:textId="77777777" w:rsidR="00D42D8F" w:rsidRPr="001D26DF" w:rsidRDefault="00D42D8F" w:rsidP="008D26A1">
            <w:pPr>
              <w:pStyle w:val="Body"/>
              <w:ind w:firstLine="0"/>
              <w:jc w:val="left"/>
              <w:rPr>
                <w:rFonts w:ascii="Times New Roman" w:hAnsi="Times New Roman"/>
                <w:sz w:val="22"/>
                <w:szCs w:val="22"/>
              </w:rPr>
            </w:pPr>
          </w:p>
        </w:tc>
        <w:tc>
          <w:tcPr>
            <w:tcW w:w="1710" w:type="dxa"/>
          </w:tcPr>
          <w:p w14:paraId="35FC53BB" w14:textId="77777777" w:rsidR="00D42D8F" w:rsidRPr="001D26DF" w:rsidRDefault="00D42D8F" w:rsidP="008D26A1">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rPr>
              <w:t>Tratamiento de la aspergilosis invasora</w:t>
            </w:r>
          </w:p>
        </w:tc>
        <w:tc>
          <w:tcPr>
            <w:tcW w:w="1843" w:type="dxa"/>
            <w:noWrap/>
            <w:vAlign w:val="bottom"/>
            <w:hideMark/>
          </w:tcPr>
          <w:p w14:paraId="2C24FD55"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63" w:author="Author">
              <w:r w:rsidRPr="001D26DF" w:rsidDel="009C14A2">
                <w:rPr>
                  <w:rFonts w:ascii="Times New Roman" w:hAnsi="Times New Roman"/>
                  <w:sz w:val="22"/>
                  <w:szCs w:val="22"/>
                </w:rPr>
                <w:delText>.</w:delText>
              </w:r>
            </w:del>
            <w:ins w:id="1164" w:author="Author">
              <w:r w:rsidR="009C14A2">
                <w:rPr>
                  <w:rFonts w:ascii="Times New Roman" w:hAnsi="Times New Roman"/>
                  <w:sz w:val="22"/>
                  <w:szCs w:val="22"/>
                </w:rPr>
                <w:t> </w:t>
              </w:r>
            </w:ins>
            <w:r w:rsidRPr="001D26DF">
              <w:rPr>
                <w:rFonts w:ascii="Times New Roman" w:hAnsi="Times New Roman"/>
                <w:sz w:val="22"/>
                <w:szCs w:val="22"/>
              </w:rPr>
              <w:t>780</w:t>
            </w:r>
          </w:p>
          <w:p w14:paraId="22177BE6"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(879; 3</w:t>
            </w:r>
            <w:del w:id="1165" w:author="Author">
              <w:r w:rsidRPr="001D26DF" w:rsidDel="009C14A2">
                <w:rPr>
                  <w:rFonts w:ascii="Times New Roman" w:hAnsi="Times New Roman"/>
                  <w:sz w:val="22"/>
                  <w:szCs w:val="22"/>
                </w:rPr>
                <w:delText>.</w:delText>
              </w:r>
            </w:del>
            <w:ins w:id="1166" w:author="Author">
              <w:r w:rsidR="009C14A2">
                <w:rPr>
                  <w:rFonts w:ascii="Times New Roman" w:hAnsi="Times New Roman"/>
                  <w:sz w:val="22"/>
                  <w:szCs w:val="22"/>
                </w:rPr>
                <w:t> </w:t>
              </w:r>
            </w:ins>
            <w:r w:rsidRPr="001D26DF">
              <w:rPr>
                <w:rFonts w:ascii="Times New Roman" w:hAnsi="Times New Roman"/>
                <w:sz w:val="22"/>
                <w:szCs w:val="22"/>
              </w:rPr>
              <w:t>540)</w:t>
            </w:r>
          </w:p>
        </w:tc>
        <w:tc>
          <w:tcPr>
            <w:tcW w:w="2268" w:type="dxa"/>
            <w:noWrap/>
            <w:vAlign w:val="bottom"/>
            <w:hideMark/>
          </w:tcPr>
          <w:p w14:paraId="79F8EE1C"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67" w:author="Author">
              <w:r w:rsidRPr="001D26DF" w:rsidDel="009C14A2">
                <w:rPr>
                  <w:rFonts w:ascii="Times New Roman" w:hAnsi="Times New Roman"/>
                  <w:sz w:val="22"/>
                  <w:szCs w:val="22"/>
                </w:rPr>
                <w:delText>.</w:delText>
              </w:r>
            </w:del>
            <w:ins w:id="1168" w:author="Author">
              <w:r w:rsidR="009C14A2">
                <w:rPr>
                  <w:rFonts w:ascii="Times New Roman" w:hAnsi="Times New Roman"/>
                  <w:sz w:val="22"/>
                  <w:szCs w:val="22"/>
                </w:rPr>
                <w:t> </w:t>
              </w:r>
            </w:ins>
            <w:r w:rsidRPr="001D26DF">
              <w:rPr>
                <w:rFonts w:ascii="Times New Roman" w:hAnsi="Times New Roman"/>
                <w:sz w:val="22"/>
                <w:szCs w:val="22"/>
              </w:rPr>
              <w:t>490</w:t>
            </w:r>
          </w:p>
          <w:p w14:paraId="5DD393EB"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(663; 3</w:t>
            </w:r>
            <w:del w:id="1169" w:author="Author">
              <w:r w:rsidRPr="001D26DF" w:rsidDel="009C14A2">
                <w:rPr>
                  <w:rFonts w:ascii="Times New Roman" w:hAnsi="Times New Roman"/>
                  <w:sz w:val="22"/>
                  <w:szCs w:val="22"/>
                </w:rPr>
                <w:delText>.</w:delText>
              </w:r>
            </w:del>
            <w:ins w:id="1170" w:author="Author">
              <w:r w:rsidR="009C14A2">
                <w:rPr>
                  <w:rFonts w:ascii="Times New Roman" w:hAnsi="Times New Roman"/>
                  <w:sz w:val="22"/>
                  <w:szCs w:val="22"/>
                </w:rPr>
                <w:t> </w:t>
              </w:r>
            </w:ins>
            <w:r w:rsidRPr="001D26DF">
              <w:rPr>
                <w:rFonts w:ascii="Times New Roman" w:hAnsi="Times New Roman"/>
                <w:sz w:val="22"/>
                <w:szCs w:val="22"/>
              </w:rPr>
              <w:t>230)</w:t>
            </w:r>
          </w:p>
        </w:tc>
      </w:tr>
      <w:tr w:rsidR="00D42D8F" w:rsidRPr="001D26DF" w14:paraId="4AA6F3D7" w14:textId="77777777" w:rsidTr="00D04C40">
        <w:trPr>
          <w:trHeight w:val="74"/>
        </w:trPr>
        <w:tc>
          <w:tcPr>
            <w:tcW w:w="1773" w:type="dxa"/>
            <w:vMerge w:val="restart"/>
            <w:noWrap/>
            <w:vAlign w:val="center"/>
          </w:tcPr>
          <w:p w14:paraId="2AE173D7" w14:textId="77777777" w:rsidR="00D42D8F" w:rsidRPr="001D26DF" w:rsidRDefault="00D42D8F" w:rsidP="008D26A1">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rPr>
              <w:t>Concentrado para solución para perfusión</w:t>
            </w:r>
          </w:p>
        </w:tc>
        <w:tc>
          <w:tcPr>
            <w:tcW w:w="1710" w:type="dxa"/>
          </w:tcPr>
          <w:p w14:paraId="2625D1E7"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Profilaxis</w:t>
            </w:r>
          </w:p>
        </w:tc>
        <w:tc>
          <w:tcPr>
            <w:tcW w:w="1843" w:type="dxa"/>
            <w:noWrap/>
            <w:vAlign w:val="bottom"/>
          </w:tcPr>
          <w:p w14:paraId="13F259BF"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71" w:author="Author">
              <w:r w:rsidRPr="001D26DF" w:rsidDel="009C14A2">
                <w:rPr>
                  <w:rFonts w:ascii="Times New Roman" w:hAnsi="Times New Roman"/>
                  <w:sz w:val="22"/>
                  <w:szCs w:val="22"/>
                </w:rPr>
                <w:delText>.</w:delText>
              </w:r>
            </w:del>
            <w:ins w:id="1172" w:author="Author">
              <w:r w:rsidR="009C14A2">
                <w:rPr>
                  <w:rFonts w:ascii="Times New Roman" w:hAnsi="Times New Roman"/>
                  <w:sz w:val="22"/>
                  <w:szCs w:val="22"/>
                </w:rPr>
                <w:t> </w:t>
              </w:r>
            </w:ins>
            <w:r w:rsidRPr="001D26DF">
              <w:rPr>
                <w:rFonts w:ascii="Times New Roman" w:hAnsi="Times New Roman"/>
                <w:sz w:val="22"/>
                <w:szCs w:val="22"/>
              </w:rPr>
              <w:t>890</w:t>
            </w:r>
          </w:p>
          <w:p w14:paraId="5369AB29"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73" w:author="Author">
              <w:r w:rsidRPr="001D26DF" w:rsidDel="009C14A2">
                <w:rPr>
                  <w:rFonts w:ascii="Times New Roman" w:hAnsi="Times New Roman"/>
                  <w:sz w:val="22"/>
                  <w:szCs w:val="22"/>
                </w:rPr>
                <w:delText>.</w:delText>
              </w:r>
            </w:del>
            <w:ins w:id="1174" w:author="Author">
              <w:r w:rsidR="009C14A2">
                <w:rPr>
                  <w:rFonts w:ascii="Times New Roman" w:hAnsi="Times New Roman"/>
                  <w:sz w:val="22"/>
                  <w:szCs w:val="22"/>
                </w:rPr>
                <w:t> </w:t>
              </w:r>
            </w:ins>
            <w:r w:rsidRPr="001D26DF">
              <w:rPr>
                <w:rFonts w:ascii="Times New Roman" w:hAnsi="Times New Roman"/>
                <w:sz w:val="22"/>
                <w:szCs w:val="22"/>
              </w:rPr>
              <w:t>100; 3</w:t>
            </w:r>
            <w:del w:id="1175" w:author="Author">
              <w:r w:rsidRPr="001D26DF" w:rsidDel="009C14A2">
                <w:rPr>
                  <w:rFonts w:ascii="Times New Roman" w:hAnsi="Times New Roman"/>
                  <w:sz w:val="22"/>
                  <w:szCs w:val="22"/>
                </w:rPr>
                <w:delText>.</w:delText>
              </w:r>
            </w:del>
            <w:ins w:id="1176" w:author="Author">
              <w:r w:rsidR="009C14A2">
                <w:rPr>
                  <w:rFonts w:ascii="Times New Roman" w:hAnsi="Times New Roman"/>
                  <w:sz w:val="22"/>
                  <w:szCs w:val="22"/>
                </w:rPr>
                <w:t> </w:t>
              </w:r>
            </w:ins>
            <w:r w:rsidRPr="001D26DF">
              <w:rPr>
                <w:rFonts w:ascii="Times New Roman" w:hAnsi="Times New Roman"/>
                <w:sz w:val="22"/>
                <w:szCs w:val="22"/>
              </w:rPr>
              <w:t>150)</w:t>
            </w:r>
          </w:p>
        </w:tc>
        <w:tc>
          <w:tcPr>
            <w:tcW w:w="2268" w:type="dxa"/>
            <w:noWrap/>
            <w:vAlign w:val="bottom"/>
          </w:tcPr>
          <w:p w14:paraId="17D81545"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77" w:author="Author">
              <w:r w:rsidRPr="001D26DF" w:rsidDel="009C14A2">
                <w:rPr>
                  <w:rFonts w:ascii="Times New Roman" w:hAnsi="Times New Roman"/>
                  <w:sz w:val="22"/>
                  <w:szCs w:val="22"/>
                </w:rPr>
                <w:delText>.</w:delText>
              </w:r>
            </w:del>
            <w:ins w:id="1178" w:author="Author">
              <w:r w:rsidR="009C14A2">
                <w:rPr>
                  <w:rFonts w:ascii="Times New Roman" w:hAnsi="Times New Roman"/>
                  <w:sz w:val="22"/>
                  <w:szCs w:val="22"/>
                </w:rPr>
                <w:t> </w:t>
              </w:r>
            </w:ins>
            <w:r w:rsidRPr="001D26DF">
              <w:rPr>
                <w:rFonts w:ascii="Times New Roman" w:hAnsi="Times New Roman"/>
                <w:sz w:val="22"/>
                <w:szCs w:val="22"/>
              </w:rPr>
              <w:t>500</w:t>
            </w:r>
          </w:p>
          <w:p w14:paraId="57B4B595"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(745; 2</w:t>
            </w:r>
            <w:del w:id="1179" w:author="Author">
              <w:r w:rsidRPr="001D26DF" w:rsidDel="009C14A2">
                <w:rPr>
                  <w:rFonts w:ascii="Times New Roman" w:hAnsi="Times New Roman"/>
                  <w:sz w:val="22"/>
                  <w:szCs w:val="22"/>
                </w:rPr>
                <w:delText>.</w:delText>
              </w:r>
            </w:del>
            <w:ins w:id="1180" w:author="Author">
              <w:r w:rsidR="009C14A2">
                <w:rPr>
                  <w:rFonts w:ascii="Times New Roman" w:hAnsi="Times New Roman"/>
                  <w:sz w:val="22"/>
                  <w:szCs w:val="22"/>
                </w:rPr>
                <w:t> </w:t>
              </w:r>
            </w:ins>
            <w:r w:rsidRPr="001D26DF">
              <w:rPr>
                <w:rFonts w:ascii="Times New Roman" w:hAnsi="Times New Roman"/>
                <w:sz w:val="22"/>
                <w:szCs w:val="22"/>
              </w:rPr>
              <w:t>660)</w:t>
            </w:r>
          </w:p>
        </w:tc>
      </w:tr>
      <w:tr w:rsidR="00D42D8F" w:rsidRPr="001D26DF" w14:paraId="34DF6600" w14:textId="77777777" w:rsidTr="00D04C40">
        <w:trPr>
          <w:trHeight w:val="74"/>
        </w:trPr>
        <w:tc>
          <w:tcPr>
            <w:tcW w:w="1773" w:type="dxa"/>
            <w:vMerge/>
            <w:noWrap/>
            <w:vAlign w:val="center"/>
          </w:tcPr>
          <w:p w14:paraId="01E5495D" w14:textId="77777777" w:rsidR="00D42D8F" w:rsidRPr="001D26DF" w:rsidRDefault="00D42D8F" w:rsidP="008D26A1">
            <w:pPr>
              <w:pStyle w:val="Body"/>
              <w:ind w:firstLine="0"/>
              <w:jc w:val="left"/>
              <w:rPr>
                <w:rFonts w:ascii="Times New Roman" w:hAnsi="Times New Roman"/>
                <w:sz w:val="22"/>
                <w:szCs w:val="22"/>
              </w:rPr>
            </w:pPr>
          </w:p>
        </w:tc>
        <w:tc>
          <w:tcPr>
            <w:tcW w:w="1710" w:type="dxa"/>
          </w:tcPr>
          <w:p w14:paraId="543C287C" w14:textId="77777777" w:rsidR="00D42D8F" w:rsidRPr="001D26DF" w:rsidRDefault="00D42D8F" w:rsidP="008D26A1">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rPr>
              <w:t>Tratamiento de la aspergilosis invasora</w:t>
            </w:r>
          </w:p>
        </w:tc>
        <w:tc>
          <w:tcPr>
            <w:tcW w:w="1843" w:type="dxa"/>
            <w:noWrap/>
            <w:vAlign w:val="bottom"/>
          </w:tcPr>
          <w:p w14:paraId="22EA03A1"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2</w:t>
            </w:r>
            <w:del w:id="1181" w:author="Author">
              <w:r w:rsidRPr="001D26DF" w:rsidDel="009C14A2">
                <w:rPr>
                  <w:rFonts w:ascii="Times New Roman" w:hAnsi="Times New Roman"/>
                  <w:sz w:val="22"/>
                  <w:szCs w:val="22"/>
                </w:rPr>
                <w:delText>.</w:delText>
              </w:r>
            </w:del>
            <w:ins w:id="1182" w:author="Author">
              <w:r w:rsidR="009C14A2">
                <w:rPr>
                  <w:rFonts w:ascii="Times New Roman" w:hAnsi="Times New Roman"/>
                  <w:sz w:val="22"/>
                  <w:szCs w:val="22"/>
                </w:rPr>
                <w:t> </w:t>
              </w:r>
            </w:ins>
            <w:r w:rsidRPr="001D26DF">
              <w:rPr>
                <w:rFonts w:ascii="Times New Roman" w:hAnsi="Times New Roman"/>
                <w:sz w:val="22"/>
                <w:szCs w:val="22"/>
              </w:rPr>
              <w:t>240</w:t>
            </w:r>
          </w:p>
          <w:p w14:paraId="0699F528"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83" w:author="Author">
              <w:r w:rsidRPr="001D26DF" w:rsidDel="009C14A2">
                <w:rPr>
                  <w:rFonts w:ascii="Times New Roman" w:hAnsi="Times New Roman"/>
                  <w:sz w:val="22"/>
                  <w:szCs w:val="22"/>
                </w:rPr>
                <w:delText>.</w:delText>
              </w:r>
            </w:del>
            <w:ins w:id="1184" w:author="Author">
              <w:r w:rsidR="009C14A2">
                <w:rPr>
                  <w:rFonts w:ascii="Times New Roman" w:hAnsi="Times New Roman"/>
                  <w:sz w:val="22"/>
                  <w:szCs w:val="22"/>
                </w:rPr>
                <w:t> </w:t>
              </w:r>
            </w:ins>
            <w:r w:rsidRPr="001D26DF">
              <w:rPr>
                <w:rFonts w:ascii="Times New Roman" w:hAnsi="Times New Roman"/>
                <w:sz w:val="22"/>
                <w:szCs w:val="22"/>
              </w:rPr>
              <w:t>230; 4</w:t>
            </w:r>
            <w:del w:id="1185" w:author="Author">
              <w:r w:rsidRPr="001D26DF" w:rsidDel="009C14A2">
                <w:rPr>
                  <w:rFonts w:ascii="Times New Roman" w:hAnsi="Times New Roman"/>
                  <w:sz w:val="22"/>
                  <w:szCs w:val="22"/>
                </w:rPr>
                <w:delText>.</w:delText>
              </w:r>
            </w:del>
            <w:ins w:id="1186" w:author="Author">
              <w:r w:rsidR="009C14A2">
                <w:rPr>
                  <w:rFonts w:ascii="Times New Roman" w:hAnsi="Times New Roman"/>
                  <w:sz w:val="22"/>
                  <w:szCs w:val="22"/>
                </w:rPr>
                <w:t> </w:t>
              </w:r>
            </w:ins>
            <w:r w:rsidRPr="001D26DF">
              <w:rPr>
                <w:rFonts w:ascii="Times New Roman" w:hAnsi="Times New Roman"/>
                <w:sz w:val="22"/>
                <w:szCs w:val="22"/>
              </w:rPr>
              <w:t>160)</w:t>
            </w:r>
          </w:p>
        </w:tc>
        <w:tc>
          <w:tcPr>
            <w:tcW w:w="2268" w:type="dxa"/>
            <w:noWrap/>
            <w:vAlign w:val="bottom"/>
          </w:tcPr>
          <w:p w14:paraId="5B5EC5D0"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1</w:t>
            </w:r>
            <w:del w:id="1187" w:author="Author">
              <w:r w:rsidRPr="001D26DF" w:rsidDel="009C14A2">
                <w:rPr>
                  <w:rFonts w:ascii="Times New Roman" w:hAnsi="Times New Roman"/>
                  <w:sz w:val="22"/>
                  <w:szCs w:val="22"/>
                </w:rPr>
                <w:delText>.</w:delText>
              </w:r>
            </w:del>
            <w:ins w:id="1188" w:author="Author">
              <w:r w:rsidR="009C14A2">
                <w:rPr>
                  <w:rFonts w:ascii="Times New Roman" w:hAnsi="Times New Roman"/>
                  <w:sz w:val="22"/>
                  <w:szCs w:val="22"/>
                </w:rPr>
                <w:t> </w:t>
              </w:r>
            </w:ins>
            <w:r w:rsidRPr="001D26DF">
              <w:rPr>
                <w:rFonts w:ascii="Times New Roman" w:hAnsi="Times New Roman"/>
                <w:sz w:val="22"/>
                <w:szCs w:val="22"/>
              </w:rPr>
              <w:t>780</w:t>
            </w:r>
          </w:p>
          <w:p w14:paraId="5DD7A4F0" w14:textId="77777777" w:rsidR="00D42D8F" w:rsidRPr="001D26DF" w:rsidRDefault="00D42D8F" w:rsidP="008D26A1">
            <w:pPr>
              <w:pStyle w:val="Body"/>
              <w:ind w:firstLine="0"/>
              <w:jc w:val="left"/>
              <w:rPr>
                <w:rFonts w:ascii="Times New Roman" w:hAnsi="Times New Roman"/>
                <w:sz w:val="22"/>
                <w:szCs w:val="22"/>
              </w:rPr>
            </w:pPr>
            <w:r w:rsidRPr="001D26DF">
              <w:rPr>
                <w:rFonts w:ascii="Times New Roman" w:hAnsi="Times New Roman"/>
                <w:sz w:val="22"/>
                <w:szCs w:val="22"/>
              </w:rPr>
              <w:t>(874; 3</w:t>
            </w:r>
            <w:del w:id="1189" w:author="Author">
              <w:r w:rsidRPr="001D26DF" w:rsidDel="009C14A2">
                <w:rPr>
                  <w:rFonts w:ascii="Times New Roman" w:hAnsi="Times New Roman"/>
                  <w:sz w:val="22"/>
                  <w:szCs w:val="22"/>
                </w:rPr>
                <w:delText>.</w:delText>
              </w:r>
            </w:del>
            <w:ins w:id="1190" w:author="Author">
              <w:r w:rsidR="009C14A2">
                <w:rPr>
                  <w:rFonts w:ascii="Times New Roman" w:hAnsi="Times New Roman"/>
                  <w:sz w:val="22"/>
                  <w:szCs w:val="22"/>
                </w:rPr>
                <w:t> </w:t>
              </w:r>
            </w:ins>
            <w:r w:rsidRPr="001D26DF">
              <w:rPr>
                <w:rFonts w:ascii="Times New Roman" w:hAnsi="Times New Roman"/>
                <w:sz w:val="22"/>
                <w:szCs w:val="22"/>
              </w:rPr>
              <w:t>620)</w:t>
            </w:r>
          </w:p>
        </w:tc>
      </w:tr>
    </w:tbl>
    <w:p w14:paraId="7958ED88" w14:textId="77777777" w:rsidR="004E75C7" w:rsidRPr="001D26DF" w:rsidRDefault="004E75C7" w:rsidP="008342D7">
      <w:pPr>
        <w:rPr>
          <w:lang w:val="es-ES_tradnl"/>
        </w:rPr>
      </w:pPr>
    </w:p>
    <w:p w14:paraId="639D6AF2" w14:textId="77777777" w:rsidR="00CA2A64" w:rsidRPr="001D26DF" w:rsidRDefault="00716F27" w:rsidP="008342D7">
      <w:pPr>
        <w:rPr>
          <w:lang w:val="es-ES_tradnl"/>
        </w:rPr>
      </w:pPr>
      <w:r w:rsidRPr="001D26DF">
        <w:rPr>
          <w:lang w:val="es-ES_tradnl"/>
        </w:rPr>
        <w:t>El análisi</w:t>
      </w:r>
      <w:r w:rsidR="0081641D" w:rsidRPr="001D26DF">
        <w:rPr>
          <w:lang w:val="es-ES_tradnl"/>
        </w:rPr>
        <w:t>s</w:t>
      </w:r>
      <w:r w:rsidRPr="001D26DF">
        <w:rPr>
          <w:lang w:val="es-ES_tradnl"/>
        </w:rPr>
        <w:t xml:space="preserve"> farm</w:t>
      </w:r>
      <w:r w:rsidR="00B37D12" w:rsidRPr="001D26DF">
        <w:rPr>
          <w:lang w:val="es-ES_tradnl"/>
        </w:rPr>
        <w:t>a</w:t>
      </w:r>
      <w:r w:rsidRPr="001D26DF">
        <w:rPr>
          <w:lang w:val="es-ES_tradnl"/>
        </w:rPr>
        <w:t xml:space="preserve">cocinético poblacional de posaconazol en pacientes </w:t>
      </w:r>
      <w:r w:rsidR="0081641D" w:rsidRPr="001D26DF">
        <w:rPr>
          <w:lang w:val="es-ES_tradnl"/>
        </w:rPr>
        <w:t xml:space="preserve">indica que la raza, el </w:t>
      </w:r>
      <w:r w:rsidR="00351F21" w:rsidRPr="001D26DF">
        <w:rPr>
          <w:lang w:val="es-ES_tradnl"/>
        </w:rPr>
        <w:t>sexo</w:t>
      </w:r>
      <w:r w:rsidR="0081641D" w:rsidRPr="001D26DF">
        <w:rPr>
          <w:lang w:val="es-ES_tradnl"/>
        </w:rPr>
        <w:t>, la insuficiencia renal y la enfermedad (profilaxis o tratamiento) no tienen efecto clínicamente significativo en la farmacocinética de posaconazol.</w:t>
      </w:r>
    </w:p>
    <w:p w14:paraId="291CBF86" w14:textId="77777777" w:rsidR="00CA2A64" w:rsidRPr="001D26DF" w:rsidRDefault="00CA2A64" w:rsidP="00D04C40">
      <w:pPr>
        <w:rPr>
          <w:lang w:val="es-ES_tradnl"/>
        </w:rPr>
      </w:pPr>
    </w:p>
    <w:p w14:paraId="4EEC49F3" w14:textId="77777777" w:rsidR="00BB6054" w:rsidRPr="001D26DF" w:rsidDel="005706D5" w:rsidRDefault="00BB6054" w:rsidP="003B0B52">
      <w:pPr>
        <w:keepNext/>
        <w:tabs>
          <w:tab w:val="clear" w:pos="567"/>
        </w:tabs>
        <w:spacing w:line="240" w:lineRule="auto"/>
        <w:rPr>
          <w:del w:id="1191" w:author="Author"/>
          <w:i/>
          <w:lang w:val="es-ES_tradnl"/>
        </w:rPr>
      </w:pPr>
      <w:del w:id="1192" w:author="Author">
        <w:r w:rsidRPr="001D26DF" w:rsidDel="005706D5">
          <w:rPr>
            <w:i/>
            <w:lang w:val="es-ES_tradnl"/>
          </w:rPr>
          <w:delText>Niños (&lt; 18 años)</w:delText>
        </w:r>
      </w:del>
    </w:p>
    <w:p w14:paraId="59DDDA0D" w14:textId="77777777" w:rsidR="00BB6054" w:rsidRPr="001D26DF" w:rsidDel="005706D5" w:rsidRDefault="00090ECB" w:rsidP="00BB6054">
      <w:pPr>
        <w:tabs>
          <w:tab w:val="clear" w:pos="567"/>
        </w:tabs>
        <w:spacing w:line="240" w:lineRule="auto"/>
        <w:rPr>
          <w:del w:id="1193" w:author="Author"/>
          <w:lang w:val="es-ES_tradnl"/>
        </w:rPr>
      </w:pPr>
      <w:del w:id="1194" w:author="Author">
        <w:r w:rsidRPr="001D26DF" w:rsidDel="005706D5">
          <w:rPr>
            <w:lang w:val="es-ES_tradnl"/>
          </w:rPr>
          <w:delText>Hay</w:delText>
        </w:r>
        <w:r w:rsidR="00BB6054" w:rsidRPr="001D26DF" w:rsidDel="005706D5">
          <w:rPr>
            <w:lang w:val="es-ES_tradnl"/>
          </w:rPr>
          <w:delText xml:space="preserve"> experiencia pediátrica</w:delText>
        </w:r>
        <w:r w:rsidRPr="001D26DF" w:rsidDel="005706D5">
          <w:rPr>
            <w:lang w:val="es-ES_tradnl"/>
          </w:rPr>
          <w:delText xml:space="preserve"> limitada (n=3)</w:delText>
        </w:r>
        <w:r w:rsidR="00BB6054" w:rsidRPr="001D26DF" w:rsidDel="005706D5">
          <w:rPr>
            <w:lang w:val="es-ES_tradnl"/>
          </w:rPr>
          <w:delText xml:space="preserve"> con posaconazol comprimidos.</w:delText>
        </w:r>
      </w:del>
    </w:p>
    <w:p w14:paraId="2F02F858" w14:textId="77777777" w:rsidR="00BB6054" w:rsidRPr="001D26DF" w:rsidDel="005706D5" w:rsidRDefault="00BB6054" w:rsidP="00BB6054">
      <w:pPr>
        <w:tabs>
          <w:tab w:val="clear" w:pos="567"/>
        </w:tabs>
        <w:spacing w:line="240" w:lineRule="auto"/>
        <w:rPr>
          <w:del w:id="1195" w:author="Author"/>
          <w:lang w:val="es-ES_tradnl"/>
        </w:rPr>
      </w:pPr>
      <w:del w:id="1196" w:author="Author">
        <w:r w:rsidRPr="001D26DF" w:rsidDel="005706D5">
          <w:rPr>
            <w:lang w:val="es-ES_tradnl"/>
          </w:rPr>
          <w:delText>La farmacocinética de posaconazol suspensión oral se ha evaluado en pacientes pediátricos. Tras la administración de 800 mg al día de posaconazol suspensión oral en dosis fraccionadas para el tratamiento de infecciones fúngicas invasoras, las concentraciones mínimas plasmáticas medias de 12 pacientes de 8 </w:delText>
        </w:r>
        <w:r w:rsidR="00805760" w:rsidRPr="001D26DF" w:rsidDel="005706D5">
          <w:rPr>
            <w:lang w:val="es-ES_tradnl"/>
          </w:rPr>
          <w:noBreakHyphen/>
          <w:delText> </w:delText>
        </w:r>
        <w:r w:rsidRPr="001D26DF" w:rsidDel="005706D5">
          <w:rPr>
            <w:lang w:val="es-ES_tradnl"/>
          </w:rPr>
          <w:delText>17 años de edad (776 ng/ml) fueron similares a las concentraciones de 194 pacientes de 18 </w:delText>
        </w:r>
        <w:r w:rsidR="00805760" w:rsidRPr="001D26DF" w:rsidDel="005706D5">
          <w:rPr>
            <w:lang w:val="es-ES_tradnl"/>
          </w:rPr>
          <w:noBreakHyphen/>
        </w:r>
        <w:r w:rsidR="00090ECB" w:rsidRPr="001D26DF" w:rsidDel="005706D5">
          <w:rPr>
            <w:lang w:val="es-ES_tradnl"/>
          </w:rPr>
          <w:delText> </w:delText>
        </w:r>
        <w:r w:rsidRPr="001D26DF" w:rsidDel="005706D5">
          <w:rPr>
            <w:lang w:val="es-ES_tradnl"/>
          </w:rPr>
          <w:delText xml:space="preserve">64 años de edad (817 ng/ml). No hay datos farmacocinéticos disponibles de pacientes pediátricos </w:delText>
        </w:r>
        <w:r w:rsidR="00F9451E" w:rsidDel="005706D5">
          <w:rPr>
            <w:lang w:val="es-ES_tradnl"/>
          </w:rPr>
          <w:delText xml:space="preserve">de menos </w:delText>
        </w:r>
        <w:r w:rsidRPr="001D26DF" w:rsidDel="005706D5">
          <w:rPr>
            <w:lang w:val="es-ES_tradnl"/>
          </w:rPr>
          <w:delText>de 8 años de edad. Del mismo modo, en los estudios en profilaxis, la concentración media (C</w:delText>
        </w:r>
        <w:r w:rsidRPr="008B7EF8" w:rsidDel="005706D5">
          <w:rPr>
            <w:lang w:val="es-ES_tradnl"/>
          </w:rPr>
          <w:delText>m</w:delText>
        </w:r>
        <w:r w:rsidRPr="001D26DF" w:rsidDel="005706D5">
          <w:rPr>
            <w:lang w:val="es-ES_tradnl"/>
          </w:rPr>
          <w:delText xml:space="preserve">) de posaconazol en el estado </w:delText>
        </w:r>
        <w:r w:rsidR="0012274E" w:rsidRPr="001D26DF" w:rsidDel="005706D5">
          <w:rPr>
            <w:lang w:val="es-ES_tradnl"/>
          </w:rPr>
          <w:delText>estacionario</w:delText>
        </w:r>
        <w:r w:rsidRPr="001D26DF" w:rsidDel="005706D5">
          <w:rPr>
            <w:lang w:val="es-ES_tradnl"/>
          </w:rPr>
          <w:delText xml:space="preserve"> fue comparable en diez adolescentes (13</w:delText>
        </w:r>
        <w:r w:rsidR="00805760" w:rsidRPr="001D26DF" w:rsidDel="005706D5">
          <w:rPr>
            <w:lang w:val="es-ES_tradnl"/>
          </w:rPr>
          <w:delText> </w:delText>
        </w:r>
        <w:r w:rsidR="00805760" w:rsidRPr="001D26DF" w:rsidDel="005706D5">
          <w:rPr>
            <w:lang w:val="es-ES_tradnl"/>
          </w:rPr>
          <w:noBreakHyphen/>
          <w:delText> </w:delText>
        </w:r>
        <w:r w:rsidRPr="001D26DF" w:rsidDel="005706D5">
          <w:rPr>
            <w:lang w:val="es-ES_tradnl"/>
          </w:rPr>
          <w:delText>17 años de edad) a la C</w:delText>
        </w:r>
        <w:r w:rsidRPr="008B7EF8" w:rsidDel="005706D5">
          <w:rPr>
            <w:lang w:val="es-ES_tradnl"/>
          </w:rPr>
          <w:delText>m</w:delText>
        </w:r>
        <w:r w:rsidRPr="001D26DF" w:rsidDel="005706D5">
          <w:rPr>
            <w:lang w:val="es-ES_tradnl"/>
          </w:rPr>
          <w:delText xml:space="preserve"> alcanzada en adultos (≥ 18 años de edad).</w:delText>
        </w:r>
      </w:del>
    </w:p>
    <w:p w14:paraId="1FFE16B8" w14:textId="77777777" w:rsidR="00BB6054" w:rsidRPr="001D26DF" w:rsidDel="008B7EF8" w:rsidRDefault="00BB6054" w:rsidP="00BB6054">
      <w:pPr>
        <w:tabs>
          <w:tab w:val="clear" w:pos="567"/>
        </w:tabs>
        <w:spacing w:line="240" w:lineRule="auto"/>
        <w:rPr>
          <w:del w:id="1197" w:author="Author"/>
          <w:lang w:val="es-ES_tradnl"/>
        </w:rPr>
      </w:pPr>
    </w:p>
    <w:p w14:paraId="71BA6702" w14:textId="77777777" w:rsidR="00BB6054" w:rsidRPr="001D26DF" w:rsidRDefault="003F1DA8" w:rsidP="003B0B52">
      <w:pPr>
        <w:keepNext/>
        <w:tabs>
          <w:tab w:val="clear" w:pos="567"/>
        </w:tabs>
        <w:spacing w:line="240" w:lineRule="auto"/>
        <w:outlineLvl w:val="0"/>
        <w:rPr>
          <w:i/>
          <w:lang w:val="es-ES_tradnl"/>
        </w:rPr>
      </w:pPr>
      <w:r w:rsidRPr="001D26DF">
        <w:rPr>
          <w:i/>
          <w:lang w:val="es-ES_tradnl"/>
        </w:rPr>
        <w:t>Sexo</w:t>
      </w:r>
    </w:p>
    <w:p w14:paraId="170EB396" w14:textId="77777777" w:rsidR="00BB6054" w:rsidRPr="001D26DF" w:rsidRDefault="00BB6054" w:rsidP="00BB6054">
      <w:pPr>
        <w:tabs>
          <w:tab w:val="clear" w:pos="567"/>
        </w:tabs>
        <w:spacing w:line="240" w:lineRule="auto"/>
        <w:outlineLvl w:val="0"/>
        <w:rPr>
          <w:lang w:val="es-ES_tradnl"/>
        </w:rPr>
      </w:pPr>
      <w:r w:rsidRPr="001D26DF">
        <w:rPr>
          <w:lang w:val="es-ES_tradnl"/>
        </w:rPr>
        <w:t>La farmacocinética de posaconazol comprimidos es comparable en hombres y mujeres.</w:t>
      </w:r>
    </w:p>
    <w:p w14:paraId="2A0C3EB6" w14:textId="77777777" w:rsidR="00BB6054" w:rsidRPr="001D26DF" w:rsidRDefault="00BB6054" w:rsidP="00BB6054">
      <w:pPr>
        <w:tabs>
          <w:tab w:val="clear" w:pos="567"/>
        </w:tabs>
        <w:spacing w:line="240" w:lineRule="auto"/>
        <w:rPr>
          <w:b/>
          <w:lang w:val="es-ES_tradnl"/>
        </w:rPr>
      </w:pPr>
    </w:p>
    <w:p w14:paraId="32CE8EF4" w14:textId="77777777" w:rsidR="00BB6054" w:rsidRPr="001D26DF" w:rsidRDefault="003F1DA8" w:rsidP="00BB6054">
      <w:pPr>
        <w:keepNext/>
        <w:widowControl w:val="0"/>
        <w:tabs>
          <w:tab w:val="clear" w:pos="567"/>
        </w:tabs>
        <w:spacing w:line="240" w:lineRule="auto"/>
        <w:rPr>
          <w:i/>
          <w:lang w:val="es-ES_tradnl"/>
        </w:rPr>
      </w:pPr>
      <w:r w:rsidRPr="001D26DF">
        <w:rPr>
          <w:i/>
          <w:lang w:val="es-ES_tradnl"/>
        </w:rPr>
        <w:t>Pacientes de edad avanzada</w:t>
      </w:r>
    </w:p>
    <w:p w14:paraId="394F0161" w14:textId="77777777" w:rsidR="00BB6054" w:rsidRPr="001D26DF" w:rsidRDefault="00BB6054" w:rsidP="00BB6054">
      <w:pPr>
        <w:tabs>
          <w:tab w:val="clear" w:pos="567"/>
        </w:tabs>
        <w:spacing w:line="240" w:lineRule="auto"/>
        <w:rPr>
          <w:lang w:val="es-ES_tradnl"/>
        </w:rPr>
      </w:pPr>
      <w:r w:rsidRPr="001D26DF">
        <w:rPr>
          <w:lang w:val="es-ES_tradnl"/>
        </w:rPr>
        <w:t xml:space="preserve">No se observaron diferencias globales respecto a la seguridad entre los pacientes </w:t>
      </w:r>
      <w:r w:rsidR="003F1DA8" w:rsidRPr="001D26DF">
        <w:rPr>
          <w:lang w:val="es-ES_tradnl"/>
        </w:rPr>
        <w:t>de edad avanzada</w:t>
      </w:r>
      <w:r w:rsidRPr="001D26DF">
        <w:rPr>
          <w:lang w:val="es-ES_tradnl"/>
        </w:rPr>
        <w:t xml:space="preserve"> y jóvenes.</w:t>
      </w:r>
    </w:p>
    <w:p w14:paraId="26F4BECE" w14:textId="77777777" w:rsidR="00BB6054" w:rsidRPr="001D26DF" w:rsidRDefault="00BB6054" w:rsidP="00BB6054">
      <w:pPr>
        <w:tabs>
          <w:tab w:val="clear" w:pos="567"/>
        </w:tabs>
        <w:spacing w:line="240" w:lineRule="auto"/>
        <w:rPr>
          <w:b/>
          <w:lang w:val="es-ES_tradnl"/>
        </w:rPr>
      </w:pPr>
    </w:p>
    <w:p w14:paraId="1648B324" w14:textId="77777777" w:rsidR="00D24E61" w:rsidRPr="001D26DF" w:rsidRDefault="004B7831" w:rsidP="00BB6054">
      <w:pPr>
        <w:tabs>
          <w:tab w:val="clear" w:pos="567"/>
        </w:tabs>
        <w:spacing w:line="240" w:lineRule="auto"/>
        <w:rPr>
          <w:bCs/>
          <w:lang w:val="es-ES_tradnl"/>
        </w:rPr>
      </w:pPr>
      <w:r w:rsidRPr="001D26DF">
        <w:rPr>
          <w:bCs/>
          <w:lang w:val="es-ES_tradnl"/>
        </w:rPr>
        <w:t>El modelo farmacocinético poblacional de posaconazol concentrado para solución para perfusión y comprimidos indica que el aclaramiento de posaconazol está relacionado con la edad. La C</w:t>
      </w:r>
      <w:r w:rsidRPr="00FF6FDC">
        <w:rPr>
          <w:bCs/>
          <w:vertAlign w:val="subscript"/>
          <w:lang w:val="es-ES_tradnl"/>
          <w:rPrChange w:id="1198" w:author="Author">
            <w:rPr>
              <w:bCs/>
              <w:lang w:val="es-ES_tradnl"/>
            </w:rPr>
          </w:rPrChange>
        </w:rPr>
        <w:t>m</w:t>
      </w:r>
      <w:r w:rsidRPr="001D26DF">
        <w:rPr>
          <w:bCs/>
          <w:lang w:val="es-ES_tradnl"/>
        </w:rPr>
        <w:t xml:space="preserve"> de posaconazol es normalmente comparable entre </w:t>
      </w:r>
      <w:r w:rsidR="00410DCD" w:rsidRPr="001D26DF">
        <w:rPr>
          <w:bCs/>
          <w:lang w:val="es-ES_tradnl"/>
        </w:rPr>
        <w:t xml:space="preserve">pacientes </w:t>
      </w:r>
      <w:r w:rsidRPr="001D26DF">
        <w:rPr>
          <w:bCs/>
          <w:lang w:val="es-ES_tradnl"/>
        </w:rPr>
        <w:t>jóvenes y de edad avanzada (≥ 65 años de edad); sin embargo, la C</w:t>
      </w:r>
      <w:r w:rsidRPr="00FF6FDC">
        <w:rPr>
          <w:bCs/>
          <w:vertAlign w:val="subscript"/>
          <w:lang w:val="es-ES_tradnl"/>
          <w:rPrChange w:id="1199" w:author="Author">
            <w:rPr>
              <w:bCs/>
              <w:lang w:val="es-ES_tradnl"/>
            </w:rPr>
          </w:rPrChange>
        </w:rPr>
        <w:t>m</w:t>
      </w:r>
      <w:r w:rsidRPr="001D26DF">
        <w:rPr>
          <w:bCs/>
          <w:lang w:val="es-ES_tradnl"/>
        </w:rPr>
        <w:t xml:space="preserve"> aumenta en un 11 % en los pacientes de edad muy avanzada (≥ 80 años). Por lo tanto, se recomienda controlar estrechamente las reacc</w:t>
      </w:r>
      <w:r w:rsidR="00B37D12" w:rsidRPr="001D26DF">
        <w:rPr>
          <w:bCs/>
          <w:lang w:val="es-ES_tradnl"/>
        </w:rPr>
        <w:t>i</w:t>
      </w:r>
      <w:r w:rsidRPr="001D26DF">
        <w:rPr>
          <w:bCs/>
          <w:lang w:val="es-ES_tradnl"/>
        </w:rPr>
        <w:t>ones adversas a los pacientes de edad muy avanzada (≥ 80 años).</w:t>
      </w:r>
    </w:p>
    <w:p w14:paraId="7E0D186F" w14:textId="77777777" w:rsidR="00F14BC3" w:rsidRPr="001D26DF" w:rsidRDefault="00F14BC3" w:rsidP="00BB6054">
      <w:pPr>
        <w:tabs>
          <w:tab w:val="clear" w:pos="567"/>
        </w:tabs>
        <w:spacing w:line="240" w:lineRule="auto"/>
        <w:rPr>
          <w:bCs/>
          <w:lang w:val="es-ES_tradnl"/>
        </w:rPr>
      </w:pPr>
    </w:p>
    <w:p w14:paraId="576F488B" w14:textId="77777777" w:rsidR="00F14BC3" w:rsidRPr="001D26DF" w:rsidRDefault="00F14BC3" w:rsidP="00BB6054">
      <w:pPr>
        <w:tabs>
          <w:tab w:val="clear" w:pos="567"/>
        </w:tabs>
        <w:spacing w:line="240" w:lineRule="auto"/>
        <w:rPr>
          <w:bCs/>
          <w:lang w:val="es-ES_tradnl"/>
        </w:rPr>
      </w:pPr>
      <w:r w:rsidRPr="001D26DF">
        <w:rPr>
          <w:bCs/>
          <w:lang w:val="es-ES_tradnl"/>
        </w:rPr>
        <w:t xml:space="preserve">La farmacocinética de posaconazol comprimidos es comparable en </w:t>
      </w:r>
      <w:r w:rsidR="00410DCD" w:rsidRPr="001D26DF">
        <w:rPr>
          <w:bCs/>
          <w:lang w:val="es-ES_tradnl"/>
        </w:rPr>
        <w:t xml:space="preserve">pacientes </w:t>
      </w:r>
      <w:r w:rsidRPr="001D26DF">
        <w:rPr>
          <w:bCs/>
          <w:lang w:val="es-ES_tradnl"/>
        </w:rPr>
        <w:t>jóvenes y de edad avanzada (≥ 65 años de edad).</w:t>
      </w:r>
    </w:p>
    <w:p w14:paraId="633EDDD3" w14:textId="77777777" w:rsidR="00921110" w:rsidRPr="001D26DF" w:rsidRDefault="00921110" w:rsidP="00BB6054">
      <w:pPr>
        <w:tabs>
          <w:tab w:val="clear" w:pos="567"/>
        </w:tabs>
        <w:spacing w:line="240" w:lineRule="auto"/>
        <w:rPr>
          <w:bCs/>
          <w:lang w:val="es-ES_tradnl"/>
        </w:rPr>
      </w:pPr>
    </w:p>
    <w:p w14:paraId="7DD0E5FA" w14:textId="77777777" w:rsidR="00921110" w:rsidRPr="001D26DF" w:rsidRDefault="00921110" w:rsidP="00BB6054">
      <w:pPr>
        <w:tabs>
          <w:tab w:val="clear" w:pos="567"/>
        </w:tabs>
        <w:spacing w:line="240" w:lineRule="auto"/>
        <w:rPr>
          <w:bCs/>
          <w:lang w:val="es-ES_tradnl"/>
        </w:rPr>
      </w:pPr>
      <w:r w:rsidRPr="001D26DF">
        <w:rPr>
          <w:bCs/>
          <w:lang w:val="es-ES_tradnl"/>
        </w:rPr>
        <w:t xml:space="preserve">Las diferencias farmacocinéticas basadas en la edad no se consideran clínicamente relevantes; por </w:t>
      </w:r>
      <w:r w:rsidR="001346EB" w:rsidRPr="001D26DF">
        <w:rPr>
          <w:bCs/>
          <w:lang w:val="es-ES_tradnl"/>
        </w:rPr>
        <w:t xml:space="preserve">lo </w:t>
      </w:r>
      <w:r w:rsidRPr="001D26DF">
        <w:rPr>
          <w:bCs/>
          <w:lang w:val="es-ES_tradnl"/>
        </w:rPr>
        <w:t>tanto, no se requiere ajuste de dosis.</w:t>
      </w:r>
    </w:p>
    <w:p w14:paraId="5213B176" w14:textId="77777777" w:rsidR="00D24E61" w:rsidRPr="001D26DF" w:rsidRDefault="00D24E61" w:rsidP="00BB6054">
      <w:pPr>
        <w:tabs>
          <w:tab w:val="clear" w:pos="567"/>
        </w:tabs>
        <w:spacing w:line="240" w:lineRule="auto"/>
        <w:rPr>
          <w:b/>
          <w:lang w:val="es-ES_tradnl"/>
        </w:rPr>
      </w:pPr>
    </w:p>
    <w:p w14:paraId="588BEFA1" w14:textId="77777777" w:rsidR="00BB6054" w:rsidRPr="001D26DF" w:rsidRDefault="00BB6054" w:rsidP="00BB6054">
      <w:pPr>
        <w:keepNext/>
        <w:keepLines/>
        <w:tabs>
          <w:tab w:val="clear" w:pos="567"/>
        </w:tabs>
        <w:spacing w:line="240" w:lineRule="auto"/>
        <w:outlineLvl w:val="0"/>
        <w:rPr>
          <w:i/>
          <w:lang w:val="es-ES_tradnl"/>
        </w:rPr>
      </w:pPr>
      <w:r w:rsidRPr="001D26DF">
        <w:rPr>
          <w:i/>
          <w:lang w:val="es-ES_tradnl"/>
        </w:rPr>
        <w:t>Raza</w:t>
      </w:r>
    </w:p>
    <w:p w14:paraId="0B74E5AF" w14:textId="77777777" w:rsidR="00BB6054" w:rsidRPr="001D26DF" w:rsidRDefault="00BB6054" w:rsidP="00BB6054">
      <w:pPr>
        <w:tabs>
          <w:tab w:val="clear" w:pos="567"/>
        </w:tabs>
        <w:spacing w:line="240" w:lineRule="auto"/>
        <w:rPr>
          <w:lang w:val="es-ES_tradnl"/>
        </w:rPr>
      </w:pPr>
      <w:r w:rsidRPr="001D26DF">
        <w:rPr>
          <w:lang w:val="es-ES_tradnl"/>
        </w:rPr>
        <w:t>No hay suficientes datos entre diferentes razas con posaconazol comprimidos.</w:t>
      </w:r>
    </w:p>
    <w:p w14:paraId="1E9C1729" w14:textId="77777777" w:rsidR="00BB6054" w:rsidRPr="001D26DF" w:rsidRDefault="00BB6054" w:rsidP="00BB6054">
      <w:pPr>
        <w:tabs>
          <w:tab w:val="clear" w:pos="567"/>
        </w:tabs>
        <w:spacing w:line="240" w:lineRule="auto"/>
        <w:rPr>
          <w:lang w:val="es-ES_tradnl"/>
        </w:rPr>
      </w:pPr>
    </w:p>
    <w:p w14:paraId="6531364A" w14:textId="77777777" w:rsidR="00BB6054" w:rsidRPr="001D26DF" w:rsidRDefault="00BB6054" w:rsidP="00BB6054">
      <w:pPr>
        <w:tabs>
          <w:tab w:val="clear" w:pos="567"/>
        </w:tabs>
        <w:spacing w:line="240" w:lineRule="auto"/>
        <w:rPr>
          <w:lang w:val="es-ES_tradnl"/>
        </w:rPr>
      </w:pPr>
      <w:r w:rsidRPr="001D26DF">
        <w:rPr>
          <w:lang w:val="es-ES_tradnl"/>
        </w:rPr>
        <w:t>Se produjo una leve disminución (16 %) en el AUC y C</w:t>
      </w:r>
      <w:r w:rsidRPr="001D26DF">
        <w:rPr>
          <w:vertAlign w:val="subscript"/>
          <w:lang w:val="es-ES_tradnl"/>
        </w:rPr>
        <w:t>máx</w:t>
      </w:r>
      <w:r w:rsidRPr="001D26DF">
        <w:rPr>
          <w:lang w:val="es-ES_tradnl"/>
        </w:rPr>
        <w:t xml:space="preserve"> de posaconazol suspensión oral en sujetos de raza negra con respecto a sujetos de raza blanca. Sin embargo, el perfil de seguridad de posaconazol fue similar entre los sujetos de raza negra y de raza blanca. </w:t>
      </w:r>
    </w:p>
    <w:p w14:paraId="2BFCB024" w14:textId="77777777" w:rsidR="00BB6054" w:rsidRPr="001D26DF" w:rsidRDefault="00BB6054" w:rsidP="00BB6054">
      <w:pPr>
        <w:tabs>
          <w:tab w:val="clear" w:pos="567"/>
        </w:tabs>
        <w:spacing w:line="240" w:lineRule="auto"/>
        <w:rPr>
          <w:b/>
          <w:lang w:val="es-ES_tradnl"/>
        </w:rPr>
      </w:pPr>
    </w:p>
    <w:p w14:paraId="17FE2734" w14:textId="77777777" w:rsidR="00BB6054" w:rsidRPr="001D26DF" w:rsidRDefault="00BB6054" w:rsidP="00BB6054">
      <w:pPr>
        <w:keepNext/>
        <w:keepLines/>
        <w:tabs>
          <w:tab w:val="clear" w:pos="567"/>
        </w:tabs>
        <w:spacing w:line="240" w:lineRule="auto"/>
        <w:rPr>
          <w:rFonts w:eastAsia="MS Mincho"/>
          <w:i/>
          <w:lang w:val="es-ES_tradnl" w:eastAsia="ja-JP" w:bidi="gu-IN"/>
        </w:rPr>
      </w:pPr>
      <w:r w:rsidRPr="001D26DF">
        <w:rPr>
          <w:rFonts w:eastAsia="MS Mincho"/>
          <w:i/>
          <w:lang w:val="es-ES_tradnl" w:eastAsia="ja-JP" w:bidi="gu-IN"/>
        </w:rPr>
        <w:t>Peso</w:t>
      </w:r>
    </w:p>
    <w:p w14:paraId="0C32AC5E" w14:textId="78A2042C" w:rsidR="00490586" w:rsidRPr="001D26DF" w:rsidRDefault="008644FD" w:rsidP="006C4184">
      <w:pPr>
        <w:widowControl w:val="0"/>
        <w:tabs>
          <w:tab w:val="clear" w:pos="567"/>
        </w:tabs>
        <w:spacing w:line="240" w:lineRule="auto"/>
        <w:outlineLvl w:val="0"/>
        <w:rPr>
          <w:rFonts w:eastAsia="MS Mincho"/>
          <w:lang w:val="es-ES_tradnl" w:eastAsia="ja-JP" w:bidi="gu-IN"/>
        </w:rPr>
      </w:pPr>
      <w:r w:rsidRPr="001D26DF">
        <w:rPr>
          <w:rFonts w:eastAsia="MS Mincho"/>
          <w:lang w:val="es-ES_tradnl" w:eastAsia="ja-JP" w:bidi="gu-IN"/>
        </w:rPr>
        <w:t xml:space="preserve">El modelo farmacocinético poblacional de posaconazol concentrado para solución para perfusión y comprimidos indica que el aclaramiento de posaconazol está relacionado con el peso. En pacientes con </w:t>
      </w:r>
      <w:r w:rsidRPr="001D26DF">
        <w:rPr>
          <w:rFonts w:eastAsia="MS Mincho"/>
          <w:lang w:val="es-ES_tradnl" w:bidi="gu-IN"/>
        </w:rPr>
        <w:t>&gt; 120 kg, la C</w:t>
      </w:r>
      <w:r w:rsidRPr="00FF6FDC">
        <w:rPr>
          <w:rFonts w:eastAsia="MS Mincho"/>
          <w:vertAlign w:val="subscript"/>
          <w:lang w:val="es-ES_tradnl" w:bidi="gu-IN"/>
          <w:rPrChange w:id="1200" w:author="Author">
            <w:rPr>
              <w:rFonts w:eastAsia="MS Mincho"/>
              <w:lang w:val="es-ES_tradnl" w:bidi="gu-IN"/>
            </w:rPr>
          </w:rPrChange>
        </w:rPr>
        <w:t>m</w:t>
      </w:r>
      <w:r w:rsidRPr="001D26DF">
        <w:rPr>
          <w:rFonts w:eastAsia="MS Mincho"/>
          <w:lang w:val="es-ES_tradnl" w:bidi="gu-IN"/>
        </w:rPr>
        <w:t xml:space="preserve"> disminuye </w:t>
      </w:r>
      <w:ins w:id="1201" w:author="Author">
        <w:r w:rsidR="006B6564">
          <w:rPr>
            <w:rFonts w:eastAsia="MS Mincho"/>
            <w:lang w:val="es-ES_tradnl" w:bidi="gu-IN"/>
          </w:rPr>
          <w:t xml:space="preserve">en </w:t>
        </w:r>
      </w:ins>
      <w:r w:rsidRPr="001D26DF">
        <w:rPr>
          <w:rFonts w:eastAsia="MS Mincho"/>
          <w:lang w:val="es-ES_tradnl" w:bidi="gu-IN"/>
        </w:rPr>
        <w:t xml:space="preserve">un 25 % y en pacientes </w:t>
      </w:r>
      <w:ins w:id="1202" w:author="Author">
        <w:r w:rsidR="00E045C7">
          <w:rPr>
            <w:rFonts w:eastAsia="MS Mincho"/>
            <w:lang w:val="es-ES_tradnl" w:bidi="gu-IN"/>
          </w:rPr>
          <w:t xml:space="preserve">con </w:t>
        </w:r>
      </w:ins>
      <w:r w:rsidRPr="001D26DF">
        <w:rPr>
          <w:rFonts w:eastAsia="MS Mincho"/>
          <w:lang w:val="es-ES_tradnl" w:bidi="gu-IN"/>
        </w:rPr>
        <w:t>&lt; 50 kg</w:t>
      </w:r>
      <w:r w:rsidR="00490586" w:rsidRPr="001D26DF">
        <w:rPr>
          <w:rFonts w:eastAsia="MS Mincho"/>
          <w:lang w:val="es-ES_tradnl" w:bidi="gu-IN"/>
        </w:rPr>
        <w:t>,</w:t>
      </w:r>
      <w:r w:rsidRPr="001D26DF">
        <w:rPr>
          <w:rFonts w:eastAsia="MS Mincho"/>
          <w:lang w:val="es-ES_tradnl" w:bidi="gu-IN"/>
        </w:rPr>
        <w:t xml:space="preserve"> la C</w:t>
      </w:r>
      <w:r w:rsidRPr="00FF6FDC">
        <w:rPr>
          <w:rFonts w:eastAsia="MS Mincho"/>
          <w:vertAlign w:val="subscript"/>
          <w:lang w:val="es-ES_tradnl" w:bidi="gu-IN"/>
          <w:rPrChange w:id="1203" w:author="Author">
            <w:rPr>
              <w:rFonts w:eastAsia="MS Mincho"/>
              <w:lang w:val="es-ES_tradnl" w:bidi="gu-IN"/>
            </w:rPr>
          </w:rPrChange>
        </w:rPr>
        <w:t>m</w:t>
      </w:r>
      <w:r w:rsidRPr="001D26DF">
        <w:rPr>
          <w:rFonts w:eastAsia="MS Mincho"/>
          <w:lang w:val="es-ES_tradnl" w:bidi="gu-IN"/>
        </w:rPr>
        <w:t xml:space="preserve"> aumenta </w:t>
      </w:r>
      <w:ins w:id="1204" w:author="Author">
        <w:r w:rsidR="006B6564">
          <w:rPr>
            <w:rFonts w:eastAsia="MS Mincho"/>
            <w:lang w:val="es-ES_tradnl" w:bidi="gu-IN"/>
          </w:rPr>
          <w:t xml:space="preserve">en </w:t>
        </w:r>
      </w:ins>
      <w:r w:rsidRPr="001D26DF">
        <w:rPr>
          <w:rFonts w:eastAsia="MS Mincho"/>
          <w:lang w:val="es-ES_tradnl" w:bidi="gu-IN"/>
        </w:rPr>
        <w:t>un 19 %</w:t>
      </w:r>
      <w:r w:rsidR="00BB6054" w:rsidRPr="001D26DF">
        <w:rPr>
          <w:rFonts w:eastAsia="MS Mincho"/>
          <w:lang w:val="es-ES_tradnl" w:eastAsia="ja-JP" w:bidi="gu-IN"/>
        </w:rPr>
        <w:t>.</w:t>
      </w:r>
    </w:p>
    <w:p w14:paraId="0F0B47A7" w14:textId="77777777" w:rsidR="00BB6054" w:rsidRPr="001D26DF" w:rsidRDefault="00BB6054" w:rsidP="00D04C40">
      <w:pPr>
        <w:widowControl w:val="0"/>
        <w:tabs>
          <w:tab w:val="clear" w:pos="567"/>
        </w:tabs>
        <w:spacing w:line="240" w:lineRule="auto"/>
        <w:outlineLvl w:val="0"/>
        <w:rPr>
          <w:rFonts w:eastAsia="MS Mincho"/>
          <w:lang w:val="es-ES_tradnl" w:eastAsia="ja-JP" w:bidi="gu-IN"/>
        </w:rPr>
      </w:pPr>
      <w:r w:rsidRPr="001D26DF">
        <w:rPr>
          <w:rFonts w:eastAsia="MS Mincho"/>
          <w:lang w:val="es-ES_tradnl" w:eastAsia="ja-JP" w:bidi="gu-IN"/>
        </w:rPr>
        <w:t>Por lo tanto, se aconseja una vigilancia estrecha de las infecciones fúngicas intercurrentes en pacientes que pesen más de 120 kg.</w:t>
      </w:r>
    </w:p>
    <w:p w14:paraId="3EC8794E" w14:textId="77777777" w:rsidR="00BB6054" w:rsidRPr="001D26DF" w:rsidRDefault="00BB6054" w:rsidP="003B0B52">
      <w:pPr>
        <w:widowControl w:val="0"/>
        <w:tabs>
          <w:tab w:val="clear" w:pos="567"/>
        </w:tabs>
        <w:spacing w:line="240" w:lineRule="auto"/>
        <w:outlineLvl w:val="0"/>
        <w:rPr>
          <w:i/>
          <w:lang w:val="es-ES_tradnl"/>
        </w:rPr>
      </w:pPr>
    </w:p>
    <w:p w14:paraId="2BE2828C" w14:textId="77777777" w:rsidR="00BB6054" w:rsidRPr="001D26DF" w:rsidRDefault="00BB6054" w:rsidP="00BB6054">
      <w:pPr>
        <w:keepNext/>
        <w:widowControl w:val="0"/>
        <w:tabs>
          <w:tab w:val="clear" w:pos="567"/>
        </w:tabs>
        <w:spacing w:line="240" w:lineRule="auto"/>
        <w:outlineLvl w:val="0"/>
        <w:rPr>
          <w:i/>
          <w:lang w:val="es-ES_tradnl"/>
        </w:rPr>
      </w:pPr>
      <w:r w:rsidRPr="001D26DF">
        <w:rPr>
          <w:i/>
          <w:lang w:val="es-ES_tradnl"/>
        </w:rPr>
        <w:t xml:space="preserve">Insuficiencia renal </w:t>
      </w:r>
    </w:p>
    <w:p w14:paraId="2BB70D34" w14:textId="77777777" w:rsidR="00BB6054" w:rsidRPr="001D26DF" w:rsidRDefault="00BB6054" w:rsidP="00BB6054">
      <w:pPr>
        <w:tabs>
          <w:tab w:val="clear" w:pos="567"/>
        </w:tabs>
        <w:spacing w:line="240" w:lineRule="auto"/>
        <w:rPr>
          <w:lang w:val="es-ES_tradnl"/>
        </w:rPr>
      </w:pPr>
      <w:r w:rsidRPr="001D26DF">
        <w:rPr>
          <w:lang w:val="es-ES_tradnl"/>
        </w:rPr>
        <w:t>Tras la administración de una dosis única de posaconazol suspensión oral, no se produjo ningún efecto sobre la farmacocinética de posaconazol por insuficiencia renal leve y moderada (n=18, Cl</w:t>
      </w:r>
      <w:r w:rsidRPr="001D26DF">
        <w:rPr>
          <w:vertAlign w:val="subscript"/>
          <w:lang w:val="es-ES_tradnl"/>
        </w:rPr>
        <w:t xml:space="preserve"> cr</w:t>
      </w:r>
      <w:r w:rsidRPr="001D26DF">
        <w:rPr>
          <w:lang w:val="es-ES_tradnl"/>
        </w:rPr>
        <w:t xml:space="preserve"> ≥ 20 ml/min/1,73 m</w:t>
      </w:r>
      <w:r w:rsidRPr="001D26DF">
        <w:rPr>
          <w:vertAlign w:val="superscript"/>
          <w:lang w:val="es-ES_tradnl"/>
        </w:rPr>
        <w:t>2</w:t>
      </w:r>
      <w:r w:rsidRPr="001D26DF">
        <w:rPr>
          <w:lang w:val="es-ES_tradnl"/>
        </w:rPr>
        <w:t>); por lo tanto, no se requiere ajuste de la dosis. En sujetos con insuficiencia renal grave (n=6,</w:t>
      </w:r>
      <w:ins w:id="1205" w:author="Author">
        <w:r w:rsidR="009007F4">
          <w:rPr>
            <w:lang w:val="es-ES_tradnl"/>
          </w:rPr>
          <w:t xml:space="preserve"> </w:t>
        </w:r>
      </w:ins>
      <w:r w:rsidRPr="001D26DF">
        <w:rPr>
          <w:lang w:val="es-ES_tradnl"/>
        </w:rPr>
        <w:t>Cl </w:t>
      </w:r>
      <w:r w:rsidRPr="001D26DF">
        <w:rPr>
          <w:vertAlign w:val="subscript"/>
          <w:lang w:val="es-ES_tradnl"/>
        </w:rPr>
        <w:t>cr </w:t>
      </w:r>
      <w:r w:rsidRPr="001D26DF">
        <w:rPr>
          <w:lang w:val="es-ES_tradnl"/>
        </w:rPr>
        <w:t>&lt; 20 ml/min/1,73 m</w:t>
      </w:r>
      <w:r w:rsidRPr="001D26DF">
        <w:rPr>
          <w:vertAlign w:val="superscript"/>
          <w:lang w:val="es-ES_tradnl"/>
        </w:rPr>
        <w:t>2</w:t>
      </w:r>
      <w:r w:rsidRPr="001D26DF">
        <w:rPr>
          <w:lang w:val="es-ES_tradnl"/>
        </w:rPr>
        <w:t>), el AUC de posaconazol fue altamente variable [&gt; 96 % CV (coeficiente de variación)] en comparación con otros grupos renales [&lt; 40 % CV]. Sin embargo, dado que posaconazol no se elimina significativamente por vía renal, no se espera un efecto por insuficiencia renal grave sobre la farmacocinética de posaconazol y no se recomienda un ajuste de la dosis. Posaconazol no se elimina mediante hemodiálisis.</w:t>
      </w:r>
    </w:p>
    <w:p w14:paraId="28823D4A" w14:textId="77777777" w:rsidR="00BB6054" w:rsidRPr="001D26DF" w:rsidRDefault="00BB6054" w:rsidP="00BB6054">
      <w:pPr>
        <w:tabs>
          <w:tab w:val="clear" w:pos="567"/>
        </w:tabs>
        <w:spacing w:line="240" w:lineRule="auto"/>
        <w:rPr>
          <w:lang w:val="es-ES_tradnl"/>
        </w:rPr>
      </w:pPr>
    </w:p>
    <w:p w14:paraId="2775F89B" w14:textId="77777777" w:rsidR="00BB6054" w:rsidRPr="001D26DF" w:rsidRDefault="00BB6054" w:rsidP="00BB6054">
      <w:pPr>
        <w:tabs>
          <w:tab w:val="clear" w:pos="567"/>
        </w:tabs>
        <w:spacing w:line="240" w:lineRule="auto"/>
        <w:rPr>
          <w:lang w:val="es-ES_tradnl"/>
        </w:rPr>
      </w:pPr>
      <w:r w:rsidRPr="001D26DF">
        <w:rPr>
          <w:lang w:val="es-ES_tradnl"/>
        </w:rPr>
        <w:t>Recomendaciones similares se aplican a posaconazol comprimidos; sin embargo, no se ha realizado ningún estudio específico con posaconazol comprimidos.</w:t>
      </w:r>
    </w:p>
    <w:p w14:paraId="73CF190A" w14:textId="77777777" w:rsidR="00BB6054" w:rsidRPr="001D26DF" w:rsidRDefault="00BB6054" w:rsidP="00BB6054">
      <w:pPr>
        <w:tabs>
          <w:tab w:val="clear" w:pos="567"/>
        </w:tabs>
        <w:spacing w:line="240" w:lineRule="auto"/>
        <w:rPr>
          <w:lang w:val="es-ES_tradnl"/>
        </w:rPr>
      </w:pPr>
    </w:p>
    <w:p w14:paraId="6B008074" w14:textId="77777777" w:rsidR="00BB6054" w:rsidRPr="001D26DF" w:rsidRDefault="00BB6054" w:rsidP="00BB6054">
      <w:pPr>
        <w:keepNext/>
        <w:tabs>
          <w:tab w:val="clear" w:pos="567"/>
        </w:tabs>
        <w:spacing w:line="240" w:lineRule="auto"/>
        <w:rPr>
          <w:i/>
          <w:lang w:val="es-ES_tradnl"/>
        </w:rPr>
      </w:pPr>
      <w:r w:rsidRPr="001D26DF">
        <w:rPr>
          <w:i/>
          <w:lang w:val="es-ES_tradnl"/>
        </w:rPr>
        <w:t>Insuficiencia hepática</w:t>
      </w:r>
    </w:p>
    <w:p w14:paraId="0D4CCAAB" w14:textId="003A28E2" w:rsidR="00BB6054" w:rsidRPr="001D26DF" w:rsidRDefault="00BB6054" w:rsidP="003829B8">
      <w:pPr>
        <w:keepNext/>
        <w:tabs>
          <w:tab w:val="clear" w:pos="567"/>
        </w:tabs>
        <w:spacing w:line="240" w:lineRule="auto"/>
        <w:rPr>
          <w:lang w:val="es-ES_tradnl"/>
        </w:rPr>
      </w:pPr>
      <w:r w:rsidRPr="001D26DF">
        <w:rPr>
          <w:lang w:val="es-ES_tradnl"/>
        </w:rPr>
        <w:t xml:space="preserve">Tras una dosis oral única de 400 mg de posaconazol suspensión oral en pacientes (seis por grupo) con insuficiencia hepática leve (Clase A en la clasificación de Child-Pugh), moderada (Clase B en la clasificación de Child-Pugh) o grave (Clase C en la clasificación de Child-Pugh), la media del AUC se multiplicó 1,3 a 1,6 veces en comparación con la de sujetos control con función hepática normal. </w:t>
      </w:r>
      <w:r w:rsidRPr="001D26DF">
        <w:rPr>
          <w:rFonts w:eastAsia="MS Mincho"/>
          <w:lang w:val="es-ES_tradnl" w:eastAsia="ja-JP" w:bidi="gu-IN"/>
        </w:rPr>
        <w:t xml:space="preserve">No se determinaron concentraciones de posaconazol libre y por lo tanto no puede excluirse que la exposición al posaconazol libre sea superior al incremento del 60 % observado en la AUC total. </w:t>
      </w:r>
      <w:r w:rsidRPr="001D26DF">
        <w:rPr>
          <w:lang w:val="es-ES_tradnl"/>
        </w:rPr>
        <w:t>L</w:t>
      </w:r>
      <w:r w:rsidRPr="001D26DF">
        <w:rPr>
          <w:lang w:val="es-ES_tradnl" w:bidi="gu-IN"/>
        </w:rPr>
        <w:t xml:space="preserve">a </w:t>
      </w:r>
      <w:r w:rsidR="001F057B" w:rsidRPr="001D26DF">
        <w:rPr>
          <w:lang w:val="es-ES_tradnl" w:bidi="gu-IN"/>
        </w:rPr>
        <w:t>semivida</w:t>
      </w:r>
      <w:r w:rsidRPr="001D26DF">
        <w:rPr>
          <w:lang w:val="es-ES_tradnl" w:bidi="gu-IN"/>
        </w:rPr>
        <w:t xml:space="preserve"> </w:t>
      </w:r>
      <w:r w:rsidRPr="001D26DF">
        <w:rPr>
          <w:lang w:val="es-ES_tradnl"/>
        </w:rPr>
        <w:t>(t</w:t>
      </w:r>
      <w:r w:rsidRPr="001D26DF">
        <w:rPr>
          <w:vertAlign w:val="subscript"/>
          <w:lang w:val="es-ES_tradnl"/>
        </w:rPr>
        <w:t>½</w:t>
      </w:r>
      <w:r w:rsidRPr="001D26DF">
        <w:rPr>
          <w:lang w:val="es-ES_tradnl"/>
        </w:rPr>
        <w:t xml:space="preserve">) de eliminación se prolongó de aproximadamente 27 horas hasta </w:t>
      </w:r>
      <w:r w:rsidRPr="001D26DF">
        <w:rPr>
          <w:lang w:val="es-ES_tradnl" w:bidi="gu-IN"/>
        </w:rPr>
        <w:t xml:space="preserve">~ 43 horas en los respectivos grupos. </w:t>
      </w:r>
      <w:r w:rsidRPr="001D26DF">
        <w:rPr>
          <w:lang w:val="es-ES_tradnl"/>
        </w:rPr>
        <w:t>No se recomienda ajuste de la dosis en pacientes con insuficiencia hepática de moderada a grave</w:t>
      </w:r>
      <w:r w:rsidR="004B1067" w:rsidRPr="001D26DF">
        <w:rPr>
          <w:lang w:val="es-ES_tradnl"/>
        </w:rPr>
        <w:t>,</w:t>
      </w:r>
      <w:r w:rsidRPr="001D26DF">
        <w:rPr>
          <w:lang w:val="es-ES_tradnl"/>
        </w:rPr>
        <w:t xml:space="preserve"> pero se aconseja tener precaución debido a la posibilidad de aumento de la exposición plasmática.</w:t>
      </w:r>
    </w:p>
    <w:p w14:paraId="5607C495" w14:textId="77777777" w:rsidR="00BB6054" w:rsidRPr="001D26DF" w:rsidRDefault="00BB6054" w:rsidP="00BB6054">
      <w:pPr>
        <w:tabs>
          <w:tab w:val="clear" w:pos="567"/>
        </w:tabs>
        <w:spacing w:line="240" w:lineRule="auto"/>
        <w:rPr>
          <w:b/>
          <w:lang w:val="es-ES_tradnl"/>
        </w:rPr>
      </w:pPr>
    </w:p>
    <w:p w14:paraId="030D6665" w14:textId="77777777" w:rsidR="00BB6054" w:rsidRPr="001D26DF" w:rsidRDefault="00BB6054" w:rsidP="00BB6054">
      <w:pPr>
        <w:tabs>
          <w:tab w:val="clear" w:pos="567"/>
        </w:tabs>
        <w:spacing w:line="240" w:lineRule="auto"/>
        <w:rPr>
          <w:rFonts w:eastAsia="MS Mincho"/>
          <w:lang w:val="es-ES_tradnl" w:bidi="gu-IN"/>
        </w:rPr>
      </w:pPr>
      <w:r w:rsidRPr="001D26DF">
        <w:rPr>
          <w:lang w:val="es-ES_tradnl"/>
        </w:rPr>
        <w:t>Recomendaciones similares se aplican a posaconazol comprimidos; sin embargo, no se ha realizado ningún estudio específico con posaconazol comprimidos.</w:t>
      </w:r>
    </w:p>
    <w:p w14:paraId="341DD123" w14:textId="77777777" w:rsidR="00BB6054" w:rsidRDefault="00BB6054" w:rsidP="00BB6054">
      <w:pPr>
        <w:tabs>
          <w:tab w:val="clear" w:pos="567"/>
        </w:tabs>
        <w:spacing w:line="240" w:lineRule="auto"/>
        <w:rPr>
          <w:ins w:id="1206" w:author="Author"/>
          <w:b/>
          <w:lang w:val="es-ES_tradnl"/>
        </w:rPr>
      </w:pPr>
    </w:p>
    <w:p w14:paraId="76ECF824" w14:textId="77777777" w:rsidR="008B7EF8" w:rsidRPr="008B7EF8" w:rsidRDefault="008B7EF8">
      <w:pPr>
        <w:keepNext/>
        <w:tabs>
          <w:tab w:val="clear" w:pos="567"/>
        </w:tabs>
        <w:spacing w:line="240" w:lineRule="auto"/>
        <w:rPr>
          <w:ins w:id="1207" w:author="Author"/>
          <w:rFonts w:eastAsia="MS Mincho"/>
          <w:szCs w:val="22"/>
          <w:lang w:val="es-ES" w:eastAsia="nl-NL" w:bidi="gu-IN"/>
        </w:rPr>
        <w:pPrChange w:id="1208" w:author="Author">
          <w:pPr>
            <w:tabs>
              <w:tab w:val="clear" w:pos="567"/>
            </w:tabs>
            <w:spacing w:line="240" w:lineRule="auto"/>
          </w:pPr>
        </w:pPrChange>
      </w:pPr>
      <w:ins w:id="1209" w:author="Author">
        <w:r w:rsidRPr="008B7EF8">
          <w:rPr>
            <w:iCs/>
            <w:szCs w:val="22"/>
            <w:u w:val="single"/>
            <w:lang w:val="es-ES" w:eastAsia="nl-NL"/>
          </w:rPr>
          <w:t>Población pediátrica</w:t>
        </w:r>
      </w:ins>
    </w:p>
    <w:p w14:paraId="7BF87868" w14:textId="77777777" w:rsidR="005706D5" w:rsidRPr="001D26DF" w:rsidRDefault="005706D5" w:rsidP="005706D5">
      <w:pPr>
        <w:tabs>
          <w:tab w:val="clear" w:pos="567"/>
        </w:tabs>
        <w:spacing w:line="240" w:lineRule="auto"/>
        <w:rPr>
          <w:ins w:id="1210" w:author="Author"/>
          <w:lang w:val="es-ES_tradnl"/>
        </w:rPr>
      </w:pPr>
      <w:ins w:id="1211" w:author="Author">
        <w:r w:rsidRPr="001D26DF">
          <w:rPr>
            <w:lang w:val="es-ES_tradnl"/>
          </w:rPr>
          <w:t xml:space="preserve">La farmacocinética de posaconazol suspensión oral se ha evaluado en pacientes pediátricos. Tras la administración de 800 mg al día de posaconazol suspensión oral en dosis fraccionadas para el tratamiento de infecciones fúngicas invasoras, las </w:t>
        </w:r>
        <w:r w:rsidRPr="00366758">
          <w:rPr>
            <w:lang w:val="es-ES_tradnl"/>
          </w:rPr>
          <w:t>concentraciones mínimas plasmáticas medias d</w:t>
        </w:r>
        <w:r w:rsidRPr="001D26DF">
          <w:rPr>
            <w:lang w:val="es-ES_tradnl"/>
          </w:rPr>
          <w:t>e 12 pacientes de 8 </w:t>
        </w:r>
        <w:r w:rsidRPr="001D26DF">
          <w:rPr>
            <w:lang w:val="es-ES_tradnl"/>
          </w:rPr>
          <w:noBreakHyphen/>
          <w:t> 17 años de edad (776 ng/ml) fueron similares a las concentraciones de 194 pacientes de 18 </w:t>
        </w:r>
        <w:r w:rsidRPr="001D26DF">
          <w:rPr>
            <w:lang w:val="es-ES_tradnl"/>
          </w:rPr>
          <w:noBreakHyphen/>
          <w:t xml:space="preserve"> 64 años de edad (817 ng/ml). No hay datos farmacocinéticos disponibles de pacientes pediátricos </w:t>
        </w:r>
        <w:r>
          <w:rPr>
            <w:lang w:val="es-ES_tradnl"/>
          </w:rPr>
          <w:t xml:space="preserve">de menos </w:t>
        </w:r>
        <w:r w:rsidRPr="001D26DF">
          <w:rPr>
            <w:lang w:val="es-ES_tradnl"/>
          </w:rPr>
          <w:t>de 8 años de edad. Del mismo modo, en los estudios en profilaxis, la concentración media (C</w:t>
        </w:r>
        <w:r w:rsidRPr="00FF6FDC">
          <w:rPr>
            <w:vertAlign w:val="subscript"/>
            <w:lang w:val="es-ES_tradnl"/>
            <w:rPrChange w:id="1212" w:author="Author">
              <w:rPr>
                <w:lang w:val="es-ES_tradnl"/>
              </w:rPr>
            </w:rPrChange>
          </w:rPr>
          <w:t>m</w:t>
        </w:r>
        <w:r w:rsidRPr="001D26DF">
          <w:rPr>
            <w:lang w:val="es-ES_tradnl"/>
          </w:rPr>
          <w:t>) de posaconazol en el estado estacionario fue comparable en diez adolescentes (13 </w:t>
        </w:r>
        <w:r w:rsidRPr="001D26DF">
          <w:rPr>
            <w:lang w:val="es-ES_tradnl"/>
          </w:rPr>
          <w:noBreakHyphen/>
          <w:t> 17 años de edad) a la C</w:t>
        </w:r>
        <w:r w:rsidRPr="00FF6FDC">
          <w:rPr>
            <w:vertAlign w:val="subscript"/>
            <w:lang w:val="es-ES_tradnl"/>
            <w:rPrChange w:id="1213" w:author="Author">
              <w:rPr>
                <w:lang w:val="es-ES_tradnl"/>
              </w:rPr>
            </w:rPrChange>
          </w:rPr>
          <w:t>m</w:t>
        </w:r>
        <w:r w:rsidRPr="001D26DF">
          <w:rPr>
            <w:lang w:val="es-ES_tradnl"/>
          </w:rPr>
          <w:t xml:space="preserve"> alcanzada en adultos (≥ 18 años de edad).</w:t>
        </w:r>
      </w:ins>
    </w:p>
    <w:p w14:paraId="06302D63" w14:textId="77777777" w:rsidR="008B7EF8" w:rsidRPr="008B7EF8" w:rsidRDefault="008B7EF8" w:rsidP="008B7EF8">
      <w:pPr>
        <w:spacing w:line="240" w:lineRule="auto"/>
        <w:rPr>
          <w:ins w:id="1214" w:author="Author"/>
          <w:szCs w:val="22"/>
          <w:lang w:val="es-ES" w:eastAsia="nl-NL"/>
        </w:rPr>
      </w:pPr>
    </w:p>
    <w:p w14:paraId="0149EF55" w14:textId="2D467C6C" w:rsidR="008B7EF8" w:rsidRPr="008B7EF8" w:rsidRDefault="008B7EF8" w:rsidP="008B7EF8">
      <w:pPr>
        <w:spacing w:line="240" w:lineRule="auto"/>
        <w:rPr>
          <w:ins w:id="1215" w:author="Author"/>
          <w:rFonts w:cs="Arial"/>
          <w:szCs w:val="22"/>
          <w:lang w:val="es-ES" w:eastAsia="nl-NL"/>
        </w:rPr>
      </w:pPr>
      <w:ins w:id="1216" w:author="Author">
        <w:r w:rsidRPr="008B7EF8">
          <w:rPr>
            <w:rFonts w:cs="Arial"/>
            <w:szCs w:val="22"/>
            <w:lang w:val="es-ES" w:eastAsia="nl-NL"/>
          </w:rPr>
          <w:t xml:space="preserve">En el </w:t>
        </w:r>
        <w:r w:rsidR="00422B64">
          <w:rPr>
            <w:rFonts w:cs="Arial"/>
            <w:szCs w:val="22"/>
            <w:lang w:val="es-ES" w:eastAsia="nl-NL"/>
          </w:rPr>
          <w:t>e</w:t>
        </w:r>
        <w:r w:rsidRPr="008B7EF8">
          <w:rPr>
            <w:rFonts w:cs="Arial"/>
            <w:szCs w:val="22"/>
            <w:lang w:val="es-ES" w:eastAsia="nl-NL"/>
          </w:rPr>
          <w:t xml:space="preserve">studio 104, </w:t>
        </w:r>
        <w:r w:rsidR="00366758">
          <w:rPr>
            <w:rFonts w:cs="Arial"/>
            <w:szCs w:val="22"/>
            <w:lang w:val="es-ES" w:eastAsia="nl-NL"/>
          </w:rPr>
          <w:t xml:space="preserve">se determinaron </w:t>
        </w:r>
        <w:r w:rsidRPr="008B7EF8">
          <w:rPr>
            <w:rFonts w:cs="Arial"/>
            <w:szCs w:val="22"/>
            <w:lang w:val="es-ES" w:eastAsia="nl-NL"/>
          </w:rPr>
          <w:t>los parámetros del modelo farmacocinético poblacional promedio tras la administración de dosis múltiples de posaconazol</w:t>
        </w:r>
        <w:r w:rsidR="00580888">
          <w:rPr>
            <w:rFonts w:cs="Arial"/>
            <w:szCs w:val="22"/>
            <w:lang w:val="es-ES" w:eastAsia="nl-NL"/>
          </w:rPr>
          <w:t xml:space="preserve"> comprimidos</w:t>
        </w:r>
        <w:r w:rsidRPr="008B7EF8">
          <w:rPr>
            <w:rFonts w:cs="Arial"/>
            <w:szCs w:val="22"/>
            <w:lang w:val="es-ES" w:eastAsia="nl-NL"/>
          </w:rPr>
          <w:t xml:space="preserve">, posaconazol concentrado para solución para </w:t>
        </w:r>
        <w:r w:rsidR="00422B64">
          <w:rPr>
            <w:rFonts w:cs="Arial"/>
            <w:szCs w:val="22"/>
            <w:lang w:val="es-ES" w:eastAsia="nl-NL"/>
          </w:rPr>
          <w:t>perfusión</w:t>
        </w:r>
        <w:r w:rsidR="00580888">
          <w:rPr>
            <w:rFonts w:cs="Arial"/>
            <w:szCs w:val="22"/>
            <w:lang w:val="es-ES" w:eastAsia="nl-NL"/>
          </w:rPr>
          <w:t>,</w:t>
        </w:r>
        <w:r w:rsidRPr="008B7EF8">
          <w:rPr>
            <w:rFonts w:cs="Arial"/>
            <w:szCs w:val="22"/>
            <w:lang w:val="es-ES" w:eastAsia="nl-NL"/>
          </w:rPr>
          <w:t xml:space="preserve"> y posaconazol polvo gastro</w:t>
        </w:r>
        <w:r w:rsidR="00422B64">
          <w:rPr>
            <w:rFonts w:cs="Arial"/>
            <w:szCs w:val="22"/>
            <w:lang w:val="es-ES" w:eastAsia="nl-NL"/>
          </w:rPr>
          <w:t>r</w:t>
        </w:r>
        <w:r w:rsidRPr="008B7EF8">
          <w:rPr>
            <w:rFonts w:cs="Arial"/>
            <w:szCs w:val="22"/>
            <w:lang w:val="es-ES" w:eastAsia="nl-NL"/>
          </w:rPr>
          <w:t xml:space="preserve">resistente y </w:t>
        </w:r>
        <w:r w:rsidR="00422B64">
          <w:rPr>
            <w:rFonts w:cs="Arial"/>
            <w:szCs w:val="22"/>
            <w:lang w:val="es-ES" w:eastAsia="nl-NL"/>
          </w:rPr>
          <w:t>di</w:t>
        </w:r>
        <w:r w:rsidRPr="008B7EF8">
          <w:rPr>
            <w:rFonts w:cs="Arial"/>
            <w:szCs w:val="22"/>
            <w:lang w:val="es-ES" w:eastAsia="nl-NL"/>
          </w:rPr>
          <w:t xml:space="preserve">solvente para suspensión oral en pacientes pediátricos </w:t>
        </w:r>
        <w:r w:rsidR="00580888" w:rsidRPr="001D26DF">
          <w:rPr>
            <w:lang w:val="es-ES"/>
          </w:rPr>
          <w:t xml:space="preserve">de 2 años </w:t>
        </w:r>
        <w:r w:rsidR="00580888">
          <w:rPr>
            <w:lang w:val="es-ES"/>
          </w:rPr>
          <w:t>hasta menos</w:t>
        </w:r>
        <w:r w:rsidR="00580888" w:rsidRPr="001D26DF">
          <w:rPr>
            <w:lang w:val="es-ES"/>
          </w:rPr>
          <w:t xml:space="preserve"> de 18 años</w:t>
        </w:r>
        <w:r w:rsidR="00580888">
          <w:rPr>
            <w:lang w:val="es-ES"/>
          </w:rPr>
          <w:t xml:space="preserve"> de edad</w:t>
        </w:r>
        <w:r w:rsidR="00580888" w:rsidRPr="008B7EF8">
          <w:rPr>
            <w:rFonts w:cs="Arial"/>
            <w:szCs w:val="22"/>
            <w:lang w:val="es-ES" w:eastAsia="nl-NL"/>
          </w:rPr>
          <w:t xml:space="preserve"> </w:t>
        </w:r>
        <w:r w:rsidRPr="008B7EF8">
          <w:rPr>
            <w:rFonts w:cs="Arial"/>
            <w:szCs w:val="22"/>
            <w:lang w:val="es-ES" w:eastAsia="nl-NL"/>
          </w:rPr>
          <w:t>que recibieron posaconazol para el tratamiento de aspergilosis invas</w:t>
        </w:r>
        <w:r w:rsidR="00422B64">
          <w:rPr>
            <w:rFonts w:cs="Arial"/>
            <w:szCs w:val="22"/>
            <w:lang w:val="es-ES" w:eastAsia="nl-NL"/>
          </w:rPr>
          <w:t>ora</w:t>
        </w:r>
        <w:r w:rsidR="00366758">
          <w:rPr>
            <w:rFonts w:cs="Arial"/>
            <w:szCs w:val="22"/>
            <w:lang w:val="es-ES" w:eastAsia="nl-NL"/>
          </w:rPr>
          <w:t>,</w:t>
        </w:r>
        <w:r w:rsidRPr="008B7EF8">
          <w:rPr>
            <w:szCs w:val="22"/>
            <w:lang w:val="es-ES" w:eastAsia="nl-NL"/>
          </w:rPr>
          <w:t xml:space="preserve"> y se muestran en la </w:t>
        </w:r>
        <w:r w:rsidRPr="00BD7DF5">
          <w:rPr>
            <w:szCs w:val="22"/>
            <w:lang w:val="es-ES" w:eastAsia="nl-NL"/>
          </w:rPr>
          <w:t>Tabla 10</w:t>
        </w:r>
        <w:r w:rsidRPr="008B7EF8">
          <w:rPr>
            <w:rFonts w:cs="Arial"/>
            <w:szCs w:val="22"/>
            <w:lang w:val="es-ES" w:eastAsia="nl-NL"/>
          </w:rPr>
          <w:t>. Los pacientes fueron divididos en 2 grupos de edad (</w:t>
        </w:r>
        <w:r w:rsidR="00580888">
          <w:rPr>
            <w:rFonts w:cs="Arial"/>
            <w:szCs w:val="22"/>
            <w:lang w:val="es-ES" w:eastAsia="nl-NL"/>
          </w:rPr>
          <w:t xml:space="preserve">de </w:t>
        </w:r>
        <w:r w:rsidRPr="008B7EF8">
          <w:rPr>
            <w:rFonts w:cs="Arial"/>
            <w:szCs w:val="22"/>
            <w:lang w:val="es-ES" w:eastAsia="nl-NL"/>
          </w:rPr>
          <w:t>2</w:t>
        </w:r>
        <w:r w:rsidR="00580888">
          <w:rPr>
            <w:rFonts w:cs="Arial"/>
            <w:szCs w:val="22"/>
            <w:lang w:val="es-ES" w:eastAsia="nl-NL"/>
          </w:rPr>
          <w:t> años</w:t>
        </w:r>
        <w:r w:rsidRPr="008B7EF8">
          <w:rPr>
            <w:rFonts w:cs="Arial"/>
            <w:szCs w:val="22"/>
            <w:lang w:val="es-ES" w:eastAsia="nl-NL"/>
          </w:rPr>
          <w:t xml:space="preserve"> a menos </w:t>
        </w:r>
        <w:r w:rsidRPr="00422B64">
          <w:rPr>
            <w:rFonts w:cs="Arial"/>
            <w:szCs w:val="22"/>
            <w:lang w:val="es-ES" w:eastAsia="nl-NL"/>
          </w:rPr>
          <w:t>de 12</w:t>
        </w:r>
        <w:r w:rsidRPr="00FF6FDC">
          <w:rPr>
            <w:rFonts w:cs="Arial"/>
            <w:szCs w:val="22"/>
            <w:lang w:val="es-ES" w:eastAsia="nl-NL"/>
            <w:rPrChange w:id="1217" w:author="Author">
              <w:rPr>
                <w:rFonts w:cs="Arial"/>
                <w:b/>
                <w:bCs/>
                <w:szCs w:val="22"/>
                <w:lang w:val="es-ES" w:eastAsia="nl-NL"/>
              </w:rPr>
            </w:rPrChange>
          </w:rPr>
          <w:t xml:space="preserve"> años; </w:t>
        </w:r>
        <w:r w:rsidR="00580888">
          <w:rPr>
            <w:rFonts w:cs="Arial"/>
            <w:szCs w:val="22"/>
            <w:lang w:val="es-ES" w:eastAsia="nl-NL"/>
          </w:rPr>
          <w:t xml:space="preserve">de </w:t>
        </w:r>
        <w:r w:rsidRPr="00FF6FDC">
          <w:rPr>
            <w:rFonts w:cs="Arial"/>
            <w:szCs w:val="22"/>
            <w:lang w:val="es-ES" w:eastAsia="nl-NL"/>
            <w:rPrChange w:id="1218" w:author="Author">
              <w:rPr>
                <w:rFonts w:cs="Arial"/>
                <w:b/>
                <w:bCs/>
                <w:szCs w:val="22"/>
                <w:lang w:val="es-ES" w:eastAsia="nl-NL"/>
              </w:rPr>
            </w:rPrChange>
          </w:rPr>
          <w:t>12</w:t>
        </w:r>
        <w:r w:rsidRPr="00422B64">
          <w:rPr>
            <w:rFonts w:cs="Arial"/>
            <w:szCs w:val="22"/>
            <w:lang w:val="es-ES" w:eastAsia="nl-NL"/>
          </w:rPr>
          <w:t> años a meno</w:t>
        </w:r>
        <w:r w:rsidRPr="008B7EF8">
          <w:rPr>
            <w:rFonts w:cs="Arial"/>
            <w:szCs w:val="22"/>
            <w:lang w:val="es-ES" w:eastAsia="nl-NL"/>
          </w:rPr>
          <w:t>s de 18 años). Ver sección 5.1.</w:t>
        </w:r>
      </w:ins>
    </w:p>
    <w:p w14:paraId="0C6F447B" w14:textId="77777777" w:rsidR="008B7EF8" w:rsidRPr="008B7EF8" w:rsidRDefault="008B7EF8" w:rsidP="00513BC1">
      <w:pPr>
        <w:spacing w:line="240" w:lineRule="auto"/>
        <w:rPr>
          <w:ins w:id="1219" w:author="Author"/>
          <w:rFonts w:cs="Arial"/>
          <w:szCs w:val="22"/>
          <w:lang w:val="es-ES" w:eastAsia="nl-NL"/>
        </w:rPr>
      </w:pPr>
    </w:p>
    <w:p w14:paraId="23A2E9CB" w14:textId="550CA578" w:rsidR="008B7EF8" w:rsidRPr="008B7EF8" w:rsidRDefault="008B7EF8">
      <w:pPr>
        <w:keepNext/>
        <w:tabs>
          <w:tab w:val="left" w:pos="426"/>
        </w:tabs>
        <w:spacing w:line="240" w:lineRule="auto"/>
        <w:rPr>
          <w:ins w:id="1220" w:author="Author"/>
          <w:rFonts w:cs="Arial"/>
          <w:bCs/>
          <w:i/>
          <w:szCs w:val="22"/>
          <w:lang w:val="es-ES" w:eastAsia="nl-NL"/>
        </w:rPr>
        <w:pPrChange w:id="1221" w:author="Author">
          <w:pPr>
            <w:tabs>
              <w:tab w:val="left" w:pos="426"/>
            </w:tabs>
            <w:spacing w:line="240" w:lineRule="auto"/>
          </w:pPr>
        </w:pPrChange>
      </w:pPr>
      <w:ins w:id="1222" w:author="Author">
        <w:r w:rsidRPr="008B7EF8">
          <w:rPr>
            <w:rFonts w:cs="Arial"/>
            <w:b/>
            <w:szCs w:val="22"/>
            <w:lang w:val="es-ES" w:eastAsia="nl-NL"/>
          </w:rPr>
          <w:t xml:space="preserve">Tabla 10: </w:t>
        </w:r>
        <w:r w:rsidR="00115E3D">
          <w:rPr>
            <w:lang w:val="es-ES_tradnl"/>
          </w:rPr>
          <w:t>M</w:t>
        </w:r>
        <w:r w:rsidR="00115E3D" w:rsidRPr="001D26DF">
          <w:rPr>
            <w:lang w:val="es-ES_tradnl"/>
          </w:rPr>
          <w:t>edias geométricas en el estado estacionario de parámetros farmacocinéticos (% CV geométrico)</w:t>
        </w:r>
        <w:r w:rsidRPr="008B7EF8">
          <w:rPr>
            <w:rFonts w:cs="Arial"/>
            <w:bCs/>
            <w:szCs w:val="22"/>
            <w:lang w:val="es-ES" w:eastAsia="nl-NL"/>
          </w:rPr>
          <w:t>*</w:t>
        </w:r>
      </w:ins>
    </w:p>
    <w:p w14:paraId="3BEFDE2F" w14:textId="77777777" w:rsidR="008B7EF8" w:rsidRPr="008B7EF8" w:rsidRDefault="008B7EF8">
      <w:pPr>
        <w:keepNext/>
        <w:tabs>
          <w:tab w:val="left" w:pos="426"/>
        </w:tabs>
        <w:spacing w:line="240" w:lineRule="auto"/>
        <w:rPr>
          <w:ins w:id="1223" w:author="Author"/>
          <w:szCs w:val="22"/>
          <w:lang w:val="es-ES" w:eastAsia="nl-NL"/>
        </w:rPr>
        <w:pPrChange w:id="1224" w:author="Author">
          <w:pPr>
            <w:tabs>
              <w:tab w:val="left" w:pos="426"/>
            </w:tabs>
            <w:spacing w:line="240" w:lineRule="auto"/>
          </w:pPr>
        </w:pPrChange>
      </w:pPr>
    </w:p>
    <w:tbl>
      <w:tblPr>
        <w:tblW w:w="8897" w:type="dxa"/>
        <w:tblCellMar>
          <w:left w:w="0" w:type="dxa"/>
          <w:right w:w="0" w:type="dxa"/>
        </w:tblCellMar>
        <w:tblLook w:val="04A0" w:firstRow="1" w:lastRow="0" w:firstColumn="1" w:lastColumn="0" w:noHBand="0" w:noVBand="1"/>
      </w:tblPr>
      <w:tblGrid>
        <w:gridCol w:w="1047"/>
        <w:gridCol w:w="1239"/>
        <w:gridCol w:w="476"/>
        <w:gridCol w:w="1130"/>
        <w:gridCol w:w="869"/>
        <w:gridCol w:w="877"/>
        <w:gridCol w:w="863"/>
        <w:gridCol w:w="1262"/>
        <w:gridCol w:w="1134"/>
        <w:tblGridChange w:id="1225">
          <w:tblGrid>
            <w:gridCol w:w="1047"/>
            <w:gridCol w:w="1239"/>
            <w:gridCol w:w="198"/>
            <w:gridCol w:w="278"/>
            <w:gridCol w:w="802"/>
            <w:gridCol w:w="328"/>
            <w:gridCol w:w="869"/>
            <w:gridCol w:w="42"/>
            <w:gridCol w:w="510"/>
            <w:gridCol w:w="325"/>
            <w:gridCol w:w="821"/>
            <w:gridCol w:w="42"/>
            <w:gridCol w:w="847"/>
            <w:gridCol w:w="415"/>
            <w:gridCol w:w="487"/>
            <w:gridCol w:w="647"/>
            <w:gridCol w:w="232"/>
            <w:gridCol w:w="831"/>
            <w:gridCol w:w="809"/>
          </w:tblGrid>
        </w:tblGridChange>
      </w:tblGrid>
      <w:tr w:rsidR="00422B64" w:rsidRPr="008B7EF8" w14:paraId="25279A7C" w14:textId="77777777" w:rsidTr="00422B64">
        <w:trPr>
          <w:cantSplit/>
          <w:trHeight w:val="530"/>
          <w:tblHeader/>
          <w:ins w:id="1226" w:author="Author"/>
        </w:trPr>
        <w:tc>
          <w:tcPr>
            <w:tcW w:w="104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C2B9390" w14:textId="77777777" w:rsidR="008B7EF8" w:rsidRPr="008B7EF8" w:rsidRDefault="008B7EF8">
            <w:pPr>
              <w:keepNext/>
              <w:spacing w:before="30" w:after="30" w:line="240" w:lineRule="auto"/>
              <w:rPr>
                <w:ins w:id="1227" w:author="Author"/>
                <w:b/>
                <w:bCs/>
                <w:sz w:val="20"/>
                <w:szCs w:val="22"/>
                <w:lang w:eastAsia="ja-JP"/>
              </w:rPr>
              <w:pPrChange w:id="1228" w:author="Author">
                <w:pPr>
                  <w:spacing w:before="30" w:after="30" w:line="240" w:lineRule="auto"/>
                </w:pPr>
              </w:pPrChange>
            </w:pPr>
            <w:ins w:id="1229" w:author="Author">
              <w:r w:rsidRPr="008B7EF8">
                <w:rPr>
                  <w:b/>
                  <w:bCs/>
                  <w:sz w:val="20"/>
                  <w:szCs w:val="22"/>
                  <w:lang w:eastAsia="ja-JP"/>
                </w:rPr>
                <w:t>Grupo de edad</w:t>
              </w:r>
            </w:ins>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C905C8" w14:textId="77777777" w:rsidR="008B7EF8" w:rsidRPr="008B7EF8" w:rsidRDefault="008B7EF8">
            <w:pPr>
              <w:keepNext/>
              <w:spacing w:before="30" w:after="30" w:line="240" w:lineRule="auto"/>
              <w:jc w:val="center"/>
              <w:rPr>
                <w:ins w:id="1230" w:author="Author"/>
                <w:b/>
                <w:bCs/>
                <w:sz w:val="20"/>
                <w:szCs w:val="22"/>
                <w:lang w:eastAsia="nl-NL"/>
              </w:rPr>
              <w:pPrChange w:id="1231" w:author="Author">
                <w:pPr>
                  <w:spacing w:before="30" w:after="30" w:line="240" w:lineRule="auto"/>
                  <w:jc w:val="center"/>
                </w:pPr>
              </w:pPrChange>
            </w:pPr>
            <w:ins w:id="1232" w:author="Author">
              <w:r w:rsidRPr="008B7EF8">
                <w:rPr>
                  <w:rFonts w:cs="Arial"/>
                  <w:b/>
                  <w:bCs/>
                  <w:sz w:val="20"/>
                  <w:szCs w:val="22"/>
                  <w:lang w:eastAsia="nl-NL"/>
                </w:rPr>
                <w:t>Tipo de dosis</w:t>
              </w:r>
            </w:ins>
          </w:p>
        </w:tc>
        <w:tc>
          <w:tcPr>
            <w:tcW w:w="4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EF96E8" w14:textId="77777777" w:rsidR="008B7EF8" w:rsidRPr="008B7EF8" w:rsidRDefault="008B7EF8">
            <w:pPr>
              <w:keepNext/>
              <w:spacing w:before="30" w:after="30" w:line="240" w:lineRule="auto"/>
              <w:jc w:val="center"/>
              <w:rPr>
                <w:ins w:id="1233" w:author="Author"/>
                <w:b/>
                <w:bCs/>
                <w:sz w:val="20"/>
                <w:szCs w:val="22"/>
                <w:vertAlign w:val="superscript"/>
                <w:lang w:eastAsia="nl-NL"/>
              </w:rPr>
              <w:pPrChange w:id="1234" w:author="Author">
                <w:pPr>
                  <w:spacing w:before="30" w:after="30" w:line="240" w:lineRule="auto"/>
                  <w:jc w:val="center"/>
                </w:pPr>
              </w:pPrChange>
            </w:pPr>
            <w:ins w:id="1235" w:author="Author">
              <w:r w:rsidRPr="008B7EF8">
                <w:rPr>
                  <w:rFonts w:cs="Arial"/>
                  <w:b/>
                  <w:bCs/>
                  <w:sz w:val="20"/>
                  <w:szCs w:val="22"/>
                  <w:lang w:eastAsia="nl-NL"/>
                </w:rPr>
                <w:t>N</w:t>
              </w:r>
              <w:r w:rsidRPr="008B7EF8">
                <w:rPr>
                  <w:rFonts w:cs="Arial"/>
                  <w:b/>
                  <w:bCs/>
                  <w:sz w:val="20"/>
                  <w:szCs w:val="22"/>
                  <w:vertAlign w:val="superscript"/>
                  <w:lang w:eastAsia="nl-NL"/>
                </w:rPr>
                <w:t>†</w:t>
              </w:r>
            </w:ins>
          </w:p>
        </w:tc>
        <w:tc>
          <w:tcPr>
            <w:tcW w:w="11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7D2689" w14:textId="77777777" w:rsidR="008B7EF8" w:rsidRPr="008B7EF8" w:rsidRDefault="008B7EF8">
            <w:pPr>
              <w:keepNext/>
              <w:spacing w:before="30" w:after="30" w:line="240" w:lineRule="auto"/>
              <w:jc w:val="center"/>
              <w:rPr>
                <w:ins w:id="1236" w:author="Author"/>
                <w:rFonts w:cs="Arial"/>
                <w:b/>
                <w:bCs/>
                <w:sz w:val="20"/>
                <w:szCs w:val="22"/>
                <w:vertAlign w:val="subscript"/>
                <w:lang w:val="de-DE" w:eastAsia="nl-NL"/>
              </w:rPr>
              <w:pPrChange w:id="1237" w:author="Author">
                <w:pPr>
                  <w:spacing w:before="30" w:after="30" w:line="240" w:lineRule="auto"/>
                  <w:jc w:val="center"/>
                </w:pPr>
              </w:pPrChange>
            </w:pPr>
            <w:ins w:id="1238" w:author="Author">
              <w:r w:rsidRPr="008B7EF8">
                <w:rPr>
                  <w:rFonts w:cs="Arial"/>
                  <w:b/>
                  <w:bCs/>
                  <w:sz w:val="20"/>
                  <w:szCs w:val="22"/>
                  <w:lang w:val="de-DE" w:eastAsia="nl-NL"/>
                </w:rPr>
                <w:t>AUC</w:t>
              </w:r>
              <w:r w:rsidRPr="008B7EF8">
                <w:rPr>
                  <w:rFonts w:cs="Arial"/>
                  <w:b/>
                  <w:bCs/>
                  <w:sz w:val="20"/>
                  <w:szCs w:val="22"/>
                  <w:vertAlign w:val="subscript"/>
                  <w:lang w:val="de-DE" w:eastAsia="nl-NL"/>
                </w:rPr>
                <w:t>0-24 horas</w:t>
              </w:r>
            </w:ins>
          </w:p>
          <w:p w14:paraId="063C311C" w14:textId="1EA5B6EA" w:rsidR="008B7EF8" w:rsidRPr="008B7EF8" w:rsidRDefault="008B7EF8">
            <w:pPr>
              <w:keepNext/>
              <w:spacing w:before="30" w:after="30" w:line="240" w:lineRule="auto"/>
              <w:jc w:val="center"/>
              <w:rPr>
                <w:ins w:id="1239" w:author="Author"/>
                <w:b/>
                <w:bCs/>
                <w:sz w:val="20"/>
                <w:szCs w:val="22"/>
                <w:lang w:val="de-DE" w:eastAsia="nl-NL"/>
              </w:rPr>
              <w:pPrChange w:id="1240" w:author="Author">
                <w:pPr>
                  <w:spacing w:before="30" w:after="30" w:line="240" w:lineRule="auto"/>
                  <w:jc w:val="center"/>
                </w:pPr>
              </w:pPrChange>
            </w:pPr>
            <w:ins w:id="1241" w:author="Author">
              <w:r w:rsidRPr="008B7EF8">
                <w:rPr>
                  <w:rFonts w:cs="Arial"/>
                  <w:b/>
                  <w:bCs/>
                  <w:sz w:val="20"/>
                  <w:szCs w:val="22"/>
                  <w:lang w:val="de-DE" w:eastAsia="nl-NL"/>
                </w:rPr>
                <w:t>(ng·h/m</w:t>
              </w:r>
              <w:r w:rsidR="00422B64">
                <w:rPr>
                  <w:rFonts w:cs="Arial"/>
                  <w:b/>
                  <w:bCs/>
                  <w:sz w:val="20"/>
                  <w:szCs w:val="22"/>
                  <w:lang w:val="de-DE" w:eastAsia="nl-NL"/>
                </w:rPr>
                <w:t>l</w:t>
              </w:r>
              <w:r w:rsidRPr="008B7EF8">
                <w:rPr>
                  <w:rFonts w:cs="Arial"/>
                  <w:b/>
                  <w:bCs/>
                  <w:sz w:val="20"/>
                  <w:szCs w:val="22"/>
                  <w:lang w:val="de-DE" w:eastAsia="nl-NL"/>
                </w:rPr>
                <w:t>)</w:t>
              </w:r>
            </w:ins>
          </w:p>
        </w:tc>
        <w:tc>
          <w:tcPr>
            <w:tcW w:w="8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34C2C2" w14:textId="77777777" w:rsidR="008B7EF8" w:rsidRPr="008B7EF8" w:rsidRDefault="008B7EF8">
            <w:pPr>
              <w:keepNext/>
              <w:spacing w:before="30" w:after="30" w:line="240" w:lineRule="auto"/>
              <w:jc w:val="center"/>
              <w:rPr>
                <w:ins w:id="1242" w:author="Author"/>
                <w:rFonts w:cs="Arial"/>
                <w:b/>
                <w:bCs/>
                <w:sz w:val="20"/>
                <w:szCs w:val="22"/>
                <w:lang w:eastAsia="nl-NL"/>
              </w:rPr>
              <w:pPrChange w:id="1243" w:author="Author">
                <w:pPr>
                  <w:spacing w:before="30" w:after="30" w:line="240" w:lineRule="auto"/>
                  <w:jc w:val="center"/>
                </w:pPr>
              </w:pPrChange>
            </w:pPr>
            <w:ins w:id="1244" w:author="Author">
              <w:r w:rsidRPr="008B7EF8">
                <w:rPr>
                  <w:rFonts w:cs="Arial"/>
                  <w:b/>
                  <w:bCs/>
                  <w:sz w:val="20"/>
                  <w:szCs w:val="22"/>
                  <w:lang w:eastAsia="nl-NL"/>
                </w:rPr>
                <w:t>C</w:t>
              </w:r>
              <w:r w:rsidR="00422B64">
                <w:rPr>
                  <w:rFonts w:cs="Arial"/>
                  <w:b/>
                  <w:bCs/>
                  <w:sz w:val="20"/>
                  <w:szCs w:val="22"/>
                  <w:vertAlign w:val="subscript"/>
                  <w:lang w:eastAsia="nl-NL"/>
                </w:rPr>
                <w:t>m</w:t>
              </w:r>
            </w:ins>
          </w:p>
          <w:p w14:paraId="5920602C" w14:textId="77777777" w:rsidR="008B7EF8" w:rsidRPr="008B7EF8" w:rsidRDefault="008B7EF8">
            <w:pPr>
              <w:keepNext/>
              <w:spacing w:before="30" w:after="30" w:line="240" w:lineRule="auto"/>
              <w:jc w:val="center"/>
              <w:rPr>
                <w:ins w:id="1245" w:author="Author"/>
                <w:b/>
                <w:bCs/>
                <w:sz w:val="20"/>
                <w:szCs w:val="22"/>
                <w:lang w:eastAsia="nl-NL"/>
              </w:rPr>
              <w:pPrChange w:id="1246" w:author="Author">
                <w:pPr>
                  <w:spacing w:before="30" w:after="30" w:line="240" w:lineRule="auto"/>
                  <w:jc w:val="center"/>
                </w:pPr>
              </w:pPrChange>
            </w:pPr>
            <w:ins w:id="1247" w:author="Author">
              <w:r w:rsidRPr="008B7EF8">
                <w:rPr>
                  <w:rFonts w:cs="Arial"/>
                  <w:b/>
                  <w:bCs/>
                  <w:sz w:val="20"/>
                  <w:szCs w:val="22"/>
                  <w:lang w:eastAsia="nl-NL"/>
                </w:rPr>
                <w:t>(ng/m</w:t>
              </w:r>
              <w:r w:rsidR="00422B64">
                <w:rPr>
                  <w:rFonts w:cs="Arial"/>
                  <w:b/>
                  <w:bCs/>
                  <w:sz w:val="20"/>
                  <w:szCs w:val="22"/>
                  <w:lang w:eastAsia="nl-NL"/>
                </w:rPr>
                <w:t>l</w:t>
              </w:r>
              <w:r w:rsidRPr="008B7EF8">
                <w:rPr>
                  <w:rFonts w:cs="Arial"/>
                  <w:b/>
                  <w:bCs/>
                  <w:sz w:val="20"/>
                  <w:szCs w:val="22"/>
                  <w:lang w:eastAsia="nl-NL"/>
                </w:rPr>
                <w:t>)</w:t>
              </w:r>
            </w:ins>
          </w:p>
        </w:tc>
        <w:tc>
          <w:tcPr>
            <w:tcW w:w="8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164DB4" w14:textId="54E9075A" w:rsidR="008B7EF8" w:rsidRPr="008B7EF8" w:rsidRDefault="008B7EF8">
            <w:pPr>
              <w:keepNext/>
              <w:spacing w:before="30" w:after="30" w:line="240" w:lineRule="auto"/>
              <w:jc w:val="center"/>
              <w:rPr>
                <w:ins w:id="1248" w:author="Author"/>
                <w:rFonts w:cs="Arial"/>
                <w:b/>
                <w:bCs/>
                <w:sz w:val="20"/>
                <w:szCs w:val="22"/>
                <w:lang w:eastAsia="nl-NL"/>
              </w:rPr>
              <w:pPrChange w:id="1249" w:author="Author">
                <w:pPr>
                  <w:spacing w:before="30" w:after="30" w:line="240" w:lineRule="auto"/>
                  <w:jc w:val="center"/>
                </w:pPr>
              </w:pPrChange>
            </w:pPr>
            <w:ins w:id="1250" w:author="Author">
              <w:r w:rsidRPr="008B7EF8">
                <w:rPr>
                  <w:rFonts w:cs="Arial"/>
                  <w:b/>
                  <w:bCs/>
                  <w:sz w:val="20"/>
                  <w:szCs w:val="22"/>
                  <w:lang w:eastAsia="nl-NL"/>
                </w:rPr>
                <w:t>C</w:t>
              </w:r>
              <w:r w:rsidRPr="008B7EF8">
                <w:rPr>
                  <w:rFonts w:cs="Arial"/>
                  <w:b/>
                  <w:bCs/>
                  <w:sz w:val="20"/>
                  <w:szCs w:val="22"/>
                  <w:vertAlign w:val="subscript"/>
                  <w:lang w:eastAsia="nl-NL"/>
                </w:rPr>
                <w:t>m</w:t>
              </w:r>
              <w:r w:rsidR="00BD7DF5">
                <w:rPr>
                  <w:rFonts w:cs="Arial"/>
                  <w:b/>
                  <w:bCs/>
                  <w:sz w:val="20"/>
                  <w:szCs w:val="22"/>
                  <w:vertAlign w:val="subscript"/>
                  <w:lang w:eastAsia="nl-NL"/>
                </w:rPr>
                <w:t>á</w:t>
              </w:r>
              <w:r w:rsidRPr="008B7EF8">
                <w:rPr>
                  <w:rFonts w:cs="Arial"/>
                  <w:b/>
                  <w:bCs/>
                  <w:sz w:val="20"/>
                  <w:szCs w:val="22"/>
                  <w:vertAlign w:val="subscript"/>
                  <w:lang w:eastAsia="nl-NL"/>
                </w:rPr>
                <w:t>x</w:t>
              </w:r>
            </w:ins>
          </w:p>
          <w:p w14:paraId="54AFC470" w14:textId="77777777" w:rsidR="008B7EF8" w:rsidRPr="008B7EF8" w:rsidRDefault="008B7EF8">
            <w:pPr>
              <w:keepNext/>
              <w:spacing w:before="30" w:after="30" w:line="240" w:lineRule="auto"/>
              <w:jc w:val="center"/>
              <w:rPr>
                <w:ins w:id="1251" w:author="Author"/>
                <w:b/>
                <w:bCs/>
                <w:sz w:val="20"/>
                <w:szCs w:val="22"/>
                <w:lang w:eastAsia="nl-NL"/>
              </w:rPr>
              <w:pPrChange w:id="1252" w:author="Author">
                <w:pPr>
                  <w:spacing w:before="30" w:after="30" w:line="240" w:lineRule="auto"/>
                  <w:jc w:val="center"/>
                </w:pPr>
              </w:pPrChange>
            </w:pPr>
            <w:ins w:id="1253" w:author="Author">
              <w:r w:rsidRPr="008B7EF8">
                <w:rPr>
                  <w:rFonts w:cs="Arial"/>
                  <w:b/>
                  <w:bCs/>
                  <w:sz w:val="20"/>
                  <w:szCs w:val="22"/>
                  <w:lang w:eastAsia="nl-NL"/>
                </w:rPr>
                <w:t>(ng/m</w:t>
              </w:r>
              <w:r w:rsidR="00422B64">
                <w:rPr>
                  <w:rFonts w:cs="Arial"/>
                  <w:b/>
                  <w:bCs/>
                  <w:sz w:val="20"/>
                  <w:szCs w:val="22"/>
                  <w:lang w:eastAsia="nl-NL"/>
                </w:rPr>
                <w:t>l</w:t>
              </w:r>
              <w:r w:rsidRPr="008B7EF8">
                <w:rPr>
                  <w:rFonts w:cs="Arial"/>
                  <w:b/>
                  <w:bCs/>
                  <w:sz w:val="20"/>
                  <w:szCs w:val="22"/>
                  <w:lang w:eastAsia="nl-NL"/>
                </w:rPr>
                <w:t>)</w:t>
              </w:r>
            </w:ins>
          </w:p>
        </w:tc>
        <w:tc>
          <w:tcPr>
            <w:tcW w:w="86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0FD28D" w14:textId="0584B4AF" w:rsidR="008B7EF8" w:rsidRPr="008B7EF8" w:rsidRDefault="008B7EF8">
            <w:pPr>
              <w:keepNext/>
              <w:spacing w:before="30" w:after="30" w:line="240" w:lineRule="auto"/>
              <w:jc w:val="center"/>
              <w:rPr>
                <w:ins w:id="1254" w:author="Author"/>
                <w:rFonts w:cs="Arial"/>
                <w:b/>
                <w:bCs/>
                <w:sz w:val="20"/>
                <w:szCs w:val="22"/>
                <w:vertAlign w:val="subscript"/>
                <w:lang w:eastAsia="nl-NL"/>
              </w:rPr>
              <w:pPrChange w:id="1255" w:author="Author">
                <w:pPr>
                  <w:spacing w:before="30" w:after="30" w:line="240" w:lineRule="auto"/>
                  <w:jc w:val="center"/>
                </w:pPr>
              </w:pPrChange>
            </w:pPr>
            <w:ins w:id="1256" w:author="Author">
              <w:r w:rsidRPr="008B7EF8">
                <w:rPr>
                  <w:rFonts w:cs="Arial"/>
                  <w:b/>
                  <w:bCs/>
                  <w:sz w:val="20"/>
                  <w:szCs w:val="22"/>
                  <w:lang w:eastAsia="nl-NL"/>
                </w:rPr>
                <w:t>C</w:t>
              </w:r>
              <w:r w:rsidRPr="008B7EF8">
                <w:rPr>
                  <w:rFonts w:cs="Arial"/>
                  <w:b/>
                  <w:bCs/>
                  <w:sz w:val="20"/>
                  <w:szCs w:val="22"/>
                  <w:vertAlign w:val="subscript"/>
                  <w:lang w:eastAsia="nl-NL"/>
                </w:rPr>
                <w:t>m</w:t>
              </w:r>
              <w:r w:rsidR="00115E3D">
                <w:rPr>
                  <w:rFonts w:cs="Arial"/>
                  <w:b/>
                  <w:bCs/>
                  <w:sz w:val="20"/>
                  <w:szCs w:val="22"/>
                  <w:vertAlign w:val="subscript"/>
                  <w:lang w:eastAsia="nl-NL"/>
                </w:rPr>
                <w:t>í</w:t>
              </w:r>
              <w:r w:rsidRPr="008B7EF8">
                <w:rPr>
                  <w:rFonts w:cs="Arial"/>
                  <w:b/>
                  <w:bCs/>
                  <w:sz w:val="20"/>
                  <w:szCs w:val="22"/>
                  <w:vertAlign w:val="subscript"/>
                  <w:lang w:eastAsia="nl-NL"/>
                </w:rPr>
                <w:t>n</w:t>
              </w:r>
            </w:ins>
          </w:p>
          <w:p w14:paraId="580D7191" w14:textId="77777777" w:rsidR="008B7EF8" w:rsidRPr="008B7EF8" w:rsidRDefault="008B7EF8">
            <w:pPr>
              <w:keepNext/>
              <w:spacing w:before="30" w:after="30" w:line="240" w:lineRule="auto"/>
              <w:jc w:val="center"/>
              <w:rPr>
                <w:ins w:id="1257" w:author="Author"/>
                <w:b/>
                <w:bCs/>
                <w:sz w:val="20"/>
                <w:szCs w:val="22"/>
                <w:lang w:eastAsia="nl-NL"/>
              </w:rPr>
              <w:pPrChange w:id="1258" w:author="Author">
                <w:pPr>
                  <w:spacing w:before="30" w:after="30" w:line="240" w:lineRule="auto"/>
                  <w:jc w:val="center"/>
                </w:pPr>
              </w:pPrChange>
            </w:pPr>
            <w:ins w:id="1259" w:author="Author">
              <w:r w:rsidRPr="008B7EF8">
                <w:rPr>
                  <w:rFonts w:cs="Arial"/>
                  <w:b/>
                  <w:bCs/>
                  <w:sz w:val="20"/>
                  <w:szCs w:val="22"/>
                  <w:lang w:eastAsia="nl-NL"/>
                </w:rPr>
                <w:t>(ng/m</w:t>
              </w:r>
              <w:r w:rsidR="00422B64">
                <w:rPr>
                  <w:rFonts w:cs="Arial"/>
                  <w:b/>
                  <w:bCs/>
                  <w:sz w:val="20"/>
                  <w:szCs w:val="22"/>
                  <w:lang w:eastAsia="nl-NL"/>
                </w:rPr>
                <w:t>l</w:t>
              </w:r>
              <w:r w:rsidRPr="008B7EF8">
                <w:rPr>
                  <w:rFonts w:cs="Arial"/>
                  <w:b/>
                  <w:bCs/>
                  <w:sz w:val="20"/>
                  <w:szCs w:val="22"/>
                  <w:lang w:eastAsia="nl-NL"/>
                </w:rPr>
                <w:t>)</w:t>
              </w:r>
            </w:ins>
          </w:p>
        </w:tc>
        <w:tc>
          <w:tcPr>
            <w:tcW w:w="12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CABBBE" w14:textId="5FD9ABE1" w:rsidR="008B7EF8" w:rsidRPr="008B7EF8" w:rsidRDefault="008B7EF8">
            <w:pPr>
              <w:keepNext/>
              <w:spacing w:before="30" w:after="30" w:line="240" w:lineRule="auto"/>
              <w:jc w:val="center"/>
              <w:rPr>
                <w:ins w:id="1260" w:author="Author"/>
                <w:rFonts w:cs="Arial"/>
                <w:b/>
                <w:bCs/>
                <w:sz w:val="20"/>
                <w:szCs w:val="22"/>
                <w:vertAlign w:val="superscript"/>
                <w:lang w:eastAsia="nl-NL"/>
              </w:rPr>
              <w:pPrChange w:id="1261" w:author="Author">
                <w:pPr>
                  <w:spacing w:before="30" w:after="30" w:line="240" w:lineRule="auto"/>
                  <w:jc w:val="center"/>
                </w:pPr>
              </w:pPrChange>
            </w:pPr>
            <w:ins w:id="1262" w:author="Author">
              <w:r w:rsidRPr="008B7EF8">
                <w:rPr>
                  <w:rFonts w:cs="Arial"/>
                  <w:b/>
                  <w:bCs/>
                  <w:sz w:val="20"/>
                  <w:szCs w:val="22"/>
                  <w:lang w:eastAsia="nl-NL"/>
                </w:rPr>
                <w:t>T</w:t>
              </w:r>
              <w:r w:rsidRPr="008B7EF8">
                <w:rPr>
                  <w:rFonts w:cs="Arial"/>
                  <w:b/>
                  <w:bCs/>
                  <w:sz w:val="20"/>
                  <w:szCs w:val="22"/>
                  <w:vertAlign w:val="subscript"/>
                  <w:lang w:eastAsia="nl-NL"/>
                </w:rPr>
                <w:t>m</w:t>
              </w:r>
              <w:r w:rsidR="00115E3D">
                <w:rPr>
                  <w:rFonts w:cs="Arial"/>
                  <w:b/>
                  <w:bCs/>
                  <w:sz w:val="20"/>
                  <w:szCs w:val="22"/>
                  <w:vertAlign w:val="subscript"/>
                  <w:lang w:eastAsia="nl-NL"/>
                </w:rPr>
                <w:t>á</w:t>
              </w:r>
              <w:r w:rsidRPr="008B7EF8">
                <w:rPr>
                  <w:rFonts w:cs="Arial"/>
                  <w:b/>
                  <w:bCs/>
                  <w:sz w:val="20"/>
                  <w:szCs w:val="22"/>
                  <w:vertAlign w:val="subscript"/>
                  <w:lang w:eastAsia="nl-NL"/>
                </w:rPr>
                <w:t>x</w:t>
              </w:r>
              <w:r w:rsidRPr="008B7EF8">
                <w:rPr>
                  <w:rFonts w:cs="Arial"/>
                  <w:sz w:val="20"/>
                  <w:szCs w:val="22"/>
                  <w:vertAlign w:val="superscript"/>
                  <w:lang w:eastAsia="nl-NL"/>
                </w:rPr>
                <w:t>§</w:t>
              </w:r>
            </w:ins>
          </w:p>
          <w:p w14:paraId="7A91295C" w14:textId="19171EDF" w:rsidR="008B7EF8" w:rsidRPr="008B7EF8" w:rsidRDefault="008B7EF8">
            <w:pPr>
              <w:keepNext/>
              <w:spacing w:before="30" w:after="30" w:line="240" w:lineRule="auto"/>
              <w:jc w:val="center"/>
              <w:rPr>
                <w:ins w:id="1263" w:author="Author"/>
                <w:b/>
                <w:bCs/>
                <w:sz w:val="20"/>
                <w:szCs w:val="22"/>
                <w:lang w:eastAsia="nl-NL"/>
              </w:rPr>
              <w:pPrChange w:id="1264" w:author="Author">
                <w:pPr>
                  <w:spacing w:before="30" w:after="30" w:line="240" w:lineRule="auto"/>
                  <w:jc w:val="center"/>
                </w:pPr>
              </w:pPrChange>
            </w:pPr>
            <w:ins w:id="1265" w:author="Author">
              <w:r w:rsidRPr="008B7EF8">
                <w:rPr>
                  <w:rFonts w:cs="Arial"/>
                  <w:b/>
                  <w:bCs/>
                  <w:sz w:val="20"/>
                  <w:szCs w:val="22"/>
                  <w:lang w:eastAsia="nl-NL"/>
                </w:rPr>
                <w:t>(h)</w:t>
              </w:r>
            </w:ins>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EC973F" w14:textId="77777777" w:rsidR="008B7EF8" w:rsidRPr="008B7EF8" w:rsidRDefault="008B7EF8">
            <w:pPr>
              <w:keepNext/>
              <w:spacing w:before="30" w:after="30" w:line="240" w:lineRule="auto"/>
              <w:jc w:val="center"/>
              <w:rPr>
                <w:ins w:id="1266" w:author="Author"/>
                <w:rFonts w:cs="Arial"/>
                <w:b/>
                <w:bCs/>
                <w:sz w:val="20"/>
                <w:szCs w:val="22"/>
                <w:lang w:eastAsia="nl-NL"/>
              </w:rPr>
              <w:pPrChange w:id="1267" w:author="Author">
                <w:pPr>
                  <w:spacing w:before="30" w:after="30" w:line="240" w:lineRule="auto"/>
                  <w:jc w:val="center"/>
                </w:pPr>
              </w:pPrChange>
            </w:pPr>
            <w:ins w:id="1268" w:author="Author">
              <w:r w:rsidRPr="008B7EF8">
                <w:rPr>
                  <w:rFonts w:cs="Arial"/>
                  <w:b/>
                  <w:bCs/>
                  <w:sz w:val="20"/>
                  <w:szCs w:val="22"/>
                  <w:lang w:eastAsia="nl-NL"/>
                </w:rPr>
                <w:t>C</w:t>
              </w:r>
              <w:r w:rsidR="00422B64">
                <w:rPr>
                  <w:rFonts w:cs="Arial"/>
                  <w:b/>
                  <w:bCs/>
                  <w:sz w:val="20"/>
                  <w:szCs w:val="22"/>
                  <w:lang w:eastAsia="nl-NL"/>
                </w:rPr>
                <w:t>l</w:t>
              </w:r>
              <w:r w:rsidRPr="008B7EF8">
                <w:rPr>
                  <w:rFonts w:cs="Arial"/>
                  <w:b/>
                  <w:bCs/>
                  <w:sz w:val="20"/>
                  <w:szCs w:val="22"/>
                  <w:lang w:eastAsia="nl-NL"/>
                </w:rPr>
                <w:t>/F</w:t>
              </w:r>
              <w:r w:rsidRPr="008B7EF8">
                <w:rPr>
                  <w:rFonts w:ascii="Calibri" w:hAnsi="Calibri" w:cs="Calibri"/>
                  <w:sz w:val="20"/>
                  <w:szCs w:val="22"/>
                  <w:vertAlign w:val="superscript"/>
                  <w:lang w:eastAsia="nl-NL"/>
                </w:rPr>
                <w:t>¶</w:t>
              </w:r>
            </w:ins>
          </w:p>
          <w:p w14:paraId="68732A38" w14:textId="0246080F" w:rsidR="008B7EF8" w:rsidRPr="008B7EF8" w:rsidRDefault="008B7EF8">
            <w:pPr>
              <w:keepNext/>
              <w:spacing w:before="30" w:after="30" w:line="240" w:lineRule="auto"/>
              <w:jc w:val="center"/>
              <w:rPr>
                <w:ins w:id="1269" w:author="Author"/>
                <w:b/>
                <w:bCs/>
                <w:sz w:val="20"/>
                <w:szCs w:val="22"/>
                <w:lang w:eastAsia="nl-NL"/>
              </w:rPr>
              <w:pPrChange w:id="1270" w:author="Author">
                <w:pPr>
                  <w:spacing w:before="30" w:after="30" w:line="240" w:lineRule="auto"/>
                  <w:jc w:val="center"/>
                </w:pPr>
              </w:pPrChange>
            </w:pPr>
            <w:ins w:id="1271" w:author="Author">
              <w:r w:rsidRPr="008B7EF8">
                <w:rPr>
                  <w:rFonts w:cs="Arial"/>
                  <w:b/>
                  <w:bCs/>
                  <w:sz w:val="20"/>
                  <w:szCs w:val="22"/>
                  <w:lang w:eastAsia="nl-NL"/>
                </w:rPr>
                <w:t>(</w:t>
              </w:r>
              <w:r w:rsidR="00422B64">
                <w:rPr>
                  <w:rFonts w:cs="Arial"/>
                  <w:b/>
                  <w:bCs/>
                  <w:sz w:val="20"/>
                  <w:szCs w:val="22"/>
                  <w:lang w:eastAsia="nl-NL"/>
                </w:rPr>
                <w:t>l</w:t>
              </w:r>
              <w:r w:rsidRPr="008B7EF8">
                <w:rPr>
                  <w:rFonts w:cs="Arial"/>
                  <w:b/>
                  <w:bCs/>
                  <w:sz w:val="20"/>
                  <w:szCs w:val="22"/>
                  <w:lang w:eastAsia="nl-NL"/>
                </w:rPr>
                <w:t>/h)</w:t>
              </w:r>
            </w:ins>
          </w:p>
        </w:tc>
      </w:tr>
      <w:tr w:rsidR="00422B64" w:rsidRPr="008B7EF8" w14:paraId="1528F32A" w14:textId="77777777" w:rsidTr="00FF6FDC">
        <w:tblPrEx>
          <w:tblW w:w="8897" w:type="dxa"/>
          <w:tblCellMar>
            <w:left w:w="0" w:type="dxa"/>
            <w:right w:w="0" w:type="dxa"/>
          </w:tblCellMar>
          <w:tblPrExChange w:id="1272" w:author="Author">
            <w:tblPrEx>
              <w:tblW w:w="8285" w:type="dxa"/>
              <w:tblCellMar>
                <w:left w:w="0" w:type="dxa"/>
                <w:right w:w="0" w:type="dxa"/>
              </w:tblCellMar>
            </w:tblPrEx>
          </w:tblPrExChange>
        </w:tblPrEx>
        <w:trPr>
          <w:trHeight w:val="710"/>
          <w:ins w:id="1273" w:author="Author"/>
          <w:trPrChange w:id="1274" w:author="Author">
            <w:trPr>
              <w:gridBefore w:val="3"/>
              <w:trHeight w:val="710"/>
            </w:trPr>
          </w:trPrChange>
        </w:trPr>
        <w:tc>
          <w:tcPr>
            <w:tcW w:w="10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1275" w:author="Author">
              <w:tcPr>
                <w:tcW w:w="1158"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7B5E4F59" w14:textId="77777777" w:rsidR="008B7EF8" w:rsidRPr="008B7EF8" w:rsidRDefault="008B7EF8">
            <w:pPr>
              <w:keepNext/>
              <w:spacing w:before="30" w:after="30" w:line="240" w:lineRule="auto"/>
              <w:rPr>
                <w:ins w:id="1276" w:author="Author"/>
                <w:sz w:val="20"/>
                <w:szCs w:val="22"/>
                <w:lang w:eastAsia="nl-NL"/>
              </w:rPr>
              <w:pPrChange w:id="1277" w:author="Author">
                <w:pPr>
                  <w:spacing w:before="30" w:after="30" w:line="240" w:lineRule="auto"/>
                </w:pPr>
              </w:pPrChange>
            </w:pPr>
            <w:ins w:id="1278" w:author="Author">
              <w:r w:rsidRPr="008B7EF8">
                <w:rPr>
                  <w:rFonts w:cs="Arial"/>
                  <w:sz w:val="20"/>
                  <w:szCs w:val="22"/>
                  <w:lang w:eastAsia="nl-NL"/>
                </w:rPr>
                <w:t>2 a &lt; 12 años y ≤</w:t>
              </w:r>
              <w:r w:rsidR="00422B64">
                <w:rPr>
                  <w:rFonts w:cs="Arial"/>
                  <w:sz w:val="20"/>
                  <w:szCs w:val="22"/>
                  <w:lang w:eastAsia="nl-NL"/>
                </w:rPr>
                <w:t> </w:t>
              </w:r>
              <w:r w:rsidRPr="008B7EF8">
                <w:rPr>
                  <w:rFonts w:cs="Arial"/>
                  <w:sz w:val="20"/>
                  <w:szCs w:val="22"/>
                  <w:lang w:eastAsia="nl-NL"/>
                </w:rPr>
                <w:t>40 kg</w:t>
              </w:r>
            </w:ins>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Change w:id="1279" w:author="Author">
              <w:tcPr>
                <w:tcW w:w="727" w:type="dxa"/>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tcPrChange>
          </w:tcPr>
          <w:p w14:paraId="6C171466" w14:textId="77777777" w:rsidR="008B7EF8" w:rsidRPr="008B7EF8" w:rsidRDefault="008B7EF8" w:rsidP="008B7EF8">
            <w:pPr>
              <w:spacing w:before="30" w:after="30" w:line="240" w:lineRule="auto"/>
              <w:jc w:val="center"/>
              <w:rPr>
                <w:ins w:id="1280" w:author="Author"/>
                <w:sz w:val="20"/>
                <w:szCs w:val="22"/>
                <w:lang w:eastAsia="nl-NL"/>
              </w:rPr>
            </w:pPr>
            <w:ins w:id="1281" w:author="Author">
              <w:r w:rsidRPr="008B7EF8">
                <w:rPr>
                  <w:rFonts w:cs="Arial"/>
                  <w:sz w:val="20"/>
                  <w:szCs w:val="22"/>
                  <w:lang w:eastAsia="nl-NL"/>
                </w:rPr>
                <w:t>IV</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Change w:id="1282" w:author="Author">
              <w:tcPr>
                <w:tcW w:w="588" w:type="dxa"/>
                <w:tcBorders>
                  <w:top w:val="nil"/>
                  <w:left w:val="nil"/>
                  <w:bottom w:val="single" w:sz="8" w:space="0" w:color="auto"/>
                  <w:right w:val="single" w:sz="8" w:space="0" w:color="auto"/>
                </w:tcBorders>
                <w:tcMar>
                  <w:top w:w="0" w:type="dxa"/>
                  <w:left w:w="108" w:type="dxa"/>
                  <w:bottom w:w="0" w:type="dxa"/>
                  <w:right w:w="108" w:type="dxa"/>
                </w:tcMar>
              </w:tcPr>
            </w:tcPrChange>
          </w:tcPr>
          <w:p w14:paraId="4C766BB0" w14:textId="77777777" w:rsidR="008B7EF8" w:rsidRPr="008B7EF8" w:rsidRDefault="008B7EF8" w:rsidP="008B7EF8">
            <w:pPr>
              <w:spacing w:before="30" w:after="30" w:line="240" w:lineRule="auto"/>
              <w:jc w:val="center"/>
              <w:rPr>
                <w:ins w:id="1283" w:author="Author"/>
                <w:sz w:val="20"/>
                <w:szCs w:val="22"/>
                <w:lang w:eastAsia="nl-NL"/>
              </w:rPr>
            </w:pPr>
            <w:ins w:id="1284" w:author="Author">
              <w:r w:rsidRPr="008B7EF8">
                <w:rPr>
                  <w:rFonts w:cs="Arial"/>
                  <w:sz w:val="20"/>
                  <w:szCs w:val="22"/>
                  <w:lang w:eastAsia="nl-NL"/>
                </w:rPr>
                <w:t>9</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Change w:id="1285" w:author="Author">
              <w:tcPr>
                <w:tcW w:w="1183"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60E28A9" w14:textId="77777777" w:rsidR="008B7EF8" w:rsidRPr="008B7EF8" w:rsidRDefault="008B7EF8" w:rsidP="008B7EF8">
            <w:pPr>
              <w:spacing w:before="30" w:after="30" w:line="240" w:lineRule="auto"/>
              <w:jc w:val="center"/>
              <w:rPr>
                <w:ins w:id="1286" w:author="Author"/>
                <w:sz w:val="20"/>
                <w:szCs w:val="22"/>
                <w:lang w:eastAsia="nl-NL"/>
              </w:rPr>
            </w:pPr>
            <w:ins w:id="1287" w:author="Author">
              <w:r w:rsidRPr="008B7EF8">
                <w:rPr>
                  <w:rFonts w:cs="Arial"/>
                  <w:sz w:val="20"/>
                  <w:szCs w:val="22"/>
                  <w:lang w:eastAsia="nl-NL"/>
                </w:rPr>
                <w:t>61 900 (49</w:t>
              </w:r>
              <w:r w:rsidR="00422B64">
                <w:rPr>
                  <w:rFonts w:cs="Arial"/>
                  <w:sz w:val="20"/>
                  <w:szCs w:val="22"/>
                  <w:lang w:eastAsia="nl-NL"/>
                </w:rPr>
                <w:t>,</w:t>
              </w:r>
              <w:r w:rsidRPr="008B7EF8">
                <w:rPr>
                  <w:rFonts w:cs="Arial"/>
                  <w:sz w:val="20"/>
                  <w:szCs w:val="22"/>
                  <w:lang w:eastAsia="nl-NL"/>
                </w:rPr>
                <w:t>8)</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Change w:id="1288" w:author="Author">
              <w:tcPr>
                <w:tcW w:w="93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83AC08D" w14:textId="77777777" w:rsidR="008B7EF8" w:rsidRPr="008B7EF8" w:rsidRDefault="008B7EF8" w:rsidP="008B7EF8">
            <w:pPr>
              <w:spacing w:before="30" w:after="30" w:line="240" w:lineRule="auto"/>
              <w:jc w:val="center"/>
              <w:rPr>
                <w:ins w:id="1289" w:author="Author"/>
                <w:sz w:val="20"/>
                <w:szCs w:val="22"/>
                <w:lang w:eastAsia="nl-NL"/>
              </w:rPr>
            </w:pPr>
            <w:ins w:id="1290" w:author="Author">
              <w:r w:rsidRPr="008B7EF8">
                <w:rPr>
                  <w:rFonts w:cs="Arial"/>
                  <w:sz w:val="20"/>
                  <w:szCs w:val="22"/>
                  <w:lang w:eastAsia="nl-NL"/>
                </w:rPr>
                <w:t>2 580 (49</w:t>
              </w:r>
              <w:r w:rsidR="00422B64">
                <w:rPr>
                  <w:rFonts w:cs="Arial"/>
                  <w:sz w:val="20"/>
                  <w:szCs w:val="22"/>
                  <w:lang w:eastAsia="nl-NL"/>
                </w:rPr>
                <w:t>,</w:t>
              </w:r>
              <w:r w:rsidRPr="008B7EF8">
                <w:rPr>
                  <w:rFonts w:cs="Arial"/>
                  <w:sz w:val="20"/>
                  <w:szCs w:val="22"/>
                  <w:lang w:eastAsia="nl-NL"/>
                </w:rPr>
                <w:t>8)</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Change w:id="1291" w:author="Author">
              <w:tcPr>
                <w:tcW w:w="960"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0F99D18" w14:textId="77777777" w:rsidR="008B7EF8" w:rsidRPr="008B7EF8" w:rsidRDefault="008B7EF8" w:rsidP="008B7EF8">
            <w:pPr>
              <w:spacing w:before="30" w:after="30" w:line="240" w:lineRule="auto"/>
              <w:jc w:val="center"/>
              <w:rPr>
                <w:ins w:id="1292" w:author="Author"/>
                <w:sz w:val="20"/>
                <w:szCs w:val="22"/>
                <w:lang w:eastAsia="nl-NL"/>
              </w:rPr>
            </w:pPr>
            <w:ins w:id="1293" w:author="Author">
              <w:r w:rsidRPr="008B7EF8">
                <w:rPr>
                  <w:rFonts w:cs="Arial"/>
                  <w:sz w:val="20"/>
                  <w:szCs w:val="22"/>
                  <w:lang w:eastAsia="nl-NL"/>
                </w:rPr>
                <w:t>3 630 (30</w:t>
              </w:r>
              <w:r w:rsidR="00422B64">
                <w:rPr>
                  <w:rFonts w:cs="Arial"/>
                  <w:sz w:val="20"/>
                  <w:szCs w:val="22"/>
                  <w:lang w:eastAsia="nl-NL"/>
                </w:rPr>
                <w:t>,</w:t>
              </w:r>
              <w:r w:rsidRPr="008B7EF8">
                <w:rPr>
                  <w:rFonts w:cs="Arial"/>
                  <w:sz w:val="20"/>
                  <w:szCs w:val="22"/>
                  <w:lang w:eastAsia="nl-NL"/>
                </w:rPr>
                <w:t>8)</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Change w:id="1294" w:author="Author">
              <w:tcPr>
                <w:tcW w:w="916"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30C5A37" w14:textId="77777777" w:rsidR="008B7EF8" w:rsidRPr="008B7EF8" w:rsidRDefault="008B7EF8" w:rsidP="008B7EF8">
            <w:pPr>
              <w:spacing w:before="30" w:after="30" w:line="240" w:lineRule="auto"/>
              <w:jc w:val="center"/>
              <w:rPr>
                <w:ins w:id="1295" w:author="Author"/>
                <w:sz w:val="20"/>
                <w:szCs w:val="22"/>
                <w:lang w:eastAsia="nl-NL"/>
              </w:rPr>
            </w:pPr>
            <w:ins w:id="1296" w:author="Author">
              <w:r w:rsidRPr="008B7EF8">
                <w:rPr>
                  <w:rFonts w:cs="Arial"/>
                  <w:sz w:val="20"/>
                  <w:szCs w:val="22"/>
                  <w:lang w:eastAsia="nl-NL"/>
                </w:rPr>
                <w:t>1 710 (82</w:t>
              </w:r>
              <w:r w:rsidR="00422B64">
                <w:rPr>
                  <w:rFonts w:cs="Arial"/>
                  <w:sz w:val="20"/>
                  <w:szCs w:val="22"/>
                  <w:lang w:eastAsia="nl-NL"/>
                </w:rPr>
                <w:t>,</w:t>
              </w:r>
              <w:r w:rsidRPr="008B7EF8">
                <w:rPr>
                  <w:rFonts w:cs="Arial"/>
                  <w:sz w:val="20"/>
                  <w:szCs w:val="22"/>
                  <w:lang w:eastAsia="nl-NL"/>
                </w:rPr>
                <w:t>2)</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Change w:id="1297" w:author="Author">
              <w:tcPr>
                <w:tcW w:w="952" w:type="dxa"/>
                <w:tcBorders>
                  <w:top w:val="nil"/>
                  <w:left w:val="nil"/>
                  <w:bottom w:val="single" w:sz="8" w:space="0" w:color="auto"/>
                  <w:right w:val="single" w:sz="8" w:space="0" w:color="auto"/>
                </w:tcBorders>
                <w:tcMar>
                  <w:top w:w="0" w:type="dxa"/>
                  <w:left w:w="108" w:type="dxa"/>
                  <w:bottom w:w="0" w:type="dxa"/>
                  <w:right w:w="108" w:type="dxa"/>
                </w:tcMar>
              </w:tcPr>
            </w:tcPrChange>
          </w:tcPr>
          <w:p w14:paraId="2BEDC82C" w14:textId="77777777" w:rsidR="008B7EF8" w:rsidRPr="008B7EF8" w:rsidRDefault="008B7EF8" w:rsidP="008B7EF8">
            <w:pPr>
              <w:spacing w:before="30" w:after="30" w:line="240" w:lineRule="auto"/>
              <w:jc w:val="center"/>
              <w:rPr>
                <w:ins w:id="1298" w:author="Author"/>
                <w:sz w:val="20"/>
                <w:szCs w:val="22"/>
                <w:lang w:eastAsia="nl-NL"/>
              </w:rPr>
            </w:pPr>
            <w:ins w:id="1299" w:author="Author">
              <w:r w:rsidRPr="008B7EF8">
                <w:rPr>
                  <w:rFonts w:cs="Arial"/>
                  <w:sz w:val="20"/>
                  <w:szCs w:val="22"/>
                  <w:lang w:eastAsia="nl-NL"/>
                </w:rPr>
                <w:t>1</w:t>
              </w:r>
              <w:r w:rsidR="00422B64">
                <w:rPr>
                  <w:rFonts w:cs="Arial"/>
                  <w:sz w:val="20"/>
                  <w:szCs w:val="22"/>
                  <w:lang w:eastAsia="nl-NL"/>
                </w:rPr>
                <w:t>,</w:t>
              </w:r>
              <w:r w:rsidRPr="008B7EF8">
                <w:rPr>
                  <w:rFonts w:cs="Arial"/>
                  <w:sz w:val="20"/>
                  <w:szCs w:val="22"/>
                  <w:lang w:eastAsia="nl-NL"/>
                </w:rPr>
                <w:t xml:space="preserve">50 </w:t>
              </w:r>
              <w:r w:rsidRPr="008B7EF8">
                <w:rPr>
                  <w:rFonts w:cs="Arial"/>
                  <w:sz w:val="20"/>
                  <w:szCs w:val="22"/>
                  <w:lang w:eastAsia="nl-NL"/>
                </w:rPr>
                <w:br/>
                <w:t>(1</w:t>
              </w:r>
              <w:r w:rsidR="00422B64">
                <w:rPr>
                  <w:rFonts w:cs="Arial"/>
                  <w:sz w:val="20"/>
                  <w:szCs w:val="22"/>
                  <w:lang w:eastAsia="nl-NL"/>
                </w:rPr>
                <w:t>,</w:t>
              </w:r>
              <w:r w:rsidRPr="008B7EF8">
                <w:rPr>
                  <w:rFonts w:cs="Arial"/>
                  <w:sz w:val="20"/>
                  <w:szCs w:val="22"/>
                  <w:lang w:eastAsia="nl-NL"/>
                </w:rPr>
                <w:t>25</w:t>
              </w:r>
              <w:r w:rsidR="00422B64">
                <w:rPr>
                  <w:lang w:val="es-ES_tradnl"/>
                </w:rPr>
                <w:noBreakHyphen/>
              </w:r>
              <w:r w:rsidRPr="008B7EF8">
                <w:rPr>
                  <w:rFonts w:cs="Arial"/>
                  <w:sz w:val="20"/>
                  <w:szCs w:val="22"/>
                  <w:lang w:eastAsia="nl-NL"/>
                </w:rPr>
                <w:t>1</w:t>
              </w:r>
              <w:r w:rsidR="00513BC1">
                <w:rPr>
                  <w:rFonts w:cs="Arial"/>
                  <w:sz w:val="20"/>
                  <w:szCs w:val="22"/>
                  <w:lang w:eastAsia="nl-NL"/>
                </w:rPr>
                <w:t>,</w:t>
              </w:r>
              <w:r w:rsidRPr="008B7EF8">
                <w:rPr>
                  <w:rFonts w:cs="Arial"/>
                  <w:sz w:val="20"/>
                  <w:szCs w:val="22"/>
                  <w:lang w:eastAsia="nl-NL"/>
                </w:rPr>
                <w:t>77)</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Change w:id="1300" w:author="Author">
              <w:tcPr>
                <w:tcW w:w="866" w:type="dxa"/>
                <w:tcBorders>
                  <w:top w:val="nil"/>
                  <w:left w:val="nil"/>
                  <w:bottom w:val="single" w:sz="8" w:space="0" w:color="auto"/>
                  <w:right w:val="single" w:sz="8" w:space="0" w:color="auto"/>
                </w:tcBorders>
                <w:tcMar>
                  <w:top w:w="0" w:type="dxa"/>
                  <w:left w:w="108" w:type="dxa"/>
                  <w:bottom w:w="0" w:type="dxa"/>
                  <w:right w:w="108" w:type="dxa"/>
                </w:tcMar>
              </w:tcPr>
            </w:tcPrChange>
          </w:tcPr>
          <w:p w14:paraId="5C2511CE" w14:textId="77777777" w:rsidR="008B7EF8" w:rsidRPr="008B7EF8" w:rsidRDefault="008B7EF8" w:rsidP="008B7EF8">
            <w:pPr>
              <w:spacing w:before="30" w:after="30" w:line="240" w:lineRule="auto"/>
              <w:jc w:val="center"/>
              <w:rPr>
                <w:ins w:id="1301" w:author="Author"/>
                <w:sz w:val="20"/>
                <w:szCs w:val="22"/>
                <w:lang w:eastAsia="nl-NL"/>
              </w:rPr>
            </w:pPr>
            <w:ins w:id="1302" w:author="Author">
              <w:r w:rsidRPr="008B7EF8">
                <w:rPr>
                  <w:rFonts w:cs="Arial"/>
                  <w:sz w:val="20"/>
                  <w:szCs w:val="22"/>
                  <w:lang w:eastAsia="nl-NL"/>
                </w:rPr>
                <w:t>2,56 (47,8)</w:t>
              </w:r>
            </w:ins>
          </w:p>
        </w:tc>
      </w:tr>
      <w:tr w:rsidR="00422B64" w:rsidRPr="008B7EF8" w14:paraId="4543EDF4" w14:textId="77777777" w:rsidTr="00FF6FDC">
        <w:tblPrEx>
          <w:tblW w:w="8897" w:type="dxa"/>
          <w:tblCellMar>
            <w:left w:w="0" w:type="dxa"/>
            <w:right w:w="0" w:type="dxa"/>
          </w:tblCellMar>
          <w:tblPrExChange w:id="1303" w:author="Author">
            <w:tblPrEx>
              <w:tblW w:w="8285" w:type="dxa"/>
              <w:tblCellMar>
                <w:left w:w="0" w:type="dxa"/>
                <w:right w:w="0" w:type="dxa"/>
              </w:tblCellMar>
            </w:tblPrEx>
          </w:tblPrExChange>
        </w:tblPrEx>
        <w:trPr>
          <w:trHeight w:val="164"/>
          <w:ins w:id="1304" w:author="Author"/>
          <w:trPrChange w:id="1305" w:author="Author">
            <w:trPr>
              <w:gridBefore w:val="3"/>
              <w:trHeight w:val="164"/>
            </w:trPr>
          </w:trPrChange>
        </w:trPr>
        <w:tc>
          <w:tcPr>
            <w:tcW w:w="1047" w:type="dxa"/>
            <w:vMerge/>
            <w:tcBorders>
              <w:top w:val="single" w:sz="4" w:space="0" w:color="auto"/>
              <w:left w:val="single" w:sz="4" w:space="0" w:color="auto"/>
              <w:bottom w:val="single" w:sz="4" w:space="0" w:color="auto"/>
              <w:right w:val="single" w:sz="4" w:space="0" w:color="auto"/>
            </w:tcBorders>
            <w:vAlign w:val="center"/>
            <w:tcPrChange w:id="1306" w:author="Author">
              <w:tcPr>
                <w:tcW w:w="1158" w:type="dxa"/>
                <w:gridSpan w:val="2"/>
                <w:vMerge/>
                <w:tcBorders>
                  <w:top w:val="single" w:sz="4" w:space="0" w:color="auto"/>
                  <w:left w:val="single" w:sz="4" w:space="0" w:color="auto"/>
                  <w:bottom w:val="single" w:sz="4" w:space="0" w:color="auto"/>
                  <w:right w:val="single" w:sz="4" w:space="0" w:color="auto"/>
                </w:tcBorders>
                <w:vAlign w:val="center"/>
              </w:tcPr>
            </w:tcPrChange>
          </w:tcPr>
          <w:p w14:paraId="5F05583D" w14:textId="77777777" w:rsidR="008B7EF8" w:rsidRPr="008B7EF8" w:rsidRDefault="008B7EF8">
            <w:pPr>
              <w:spacing w:line="240" w:lineRule="auto"/>
              <w:rPr>
                <w:ins w:id="1307" w:author="Author"/>
                <w:sz w:val="20"/>
                <w:szCs w:val="22"/>
                <w:lang w:eastAsia="nl-NL"/>
              </w:rPr>
              <w:pPrChange w:id="1308" w:author="Author">
                <w:pPr/>
              </w:pPrChange>
            </w:pPr>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Change w:id="1309" w:author="Author">
              <w:tcPr>
                <w:tcW w:w="727" w:type="dxa"/>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tcPrChange>
          </w:tcPr>
          <w:p w14:paraId="6B170F06" w14:textId="4E2891CF" w:rsidR="008B7EF8" w:rsidRPr="008B7EF8" w:rsidRDefault="008B7EF8">
            <w:pPr>
              <w:spacing w:before="30" w:after="30" w:line="240" w:lineRule="auto"/>
              <w:jc w:val="center"/>
              <w:rPr>
                <w:ins w:id="1310" w:author="Author"/>
                <w:sz w:val="20"/>
                <w:szCs w:val="22"/>
                <w:lang w:eastAsia="nl-NL"/>
              </w:rPr>
              <w:pPrChange w:id="1311" w:author="Author">
                <w:pPr>
                  <w:spacing w:before="30" w:after="30" w:line="252" w:lineRule="auto"/>
                  <w:jc w:val="center"/>
                </w:pPr>
              </w:pPrChange>
            </w:pPr>
            <w:ins w:id="1312" w:author="Author">
              <w:r w:rsidRPr="008B7EF8">
                <w:rPr>
                  <w:rFonts w:cs="Arial"/>
                  <w:sz w:val="20"/>
                  <w:szCs w:val="22"/>
                  <w:lang w:eastAsia="nl-NL"/>
                </w:rPr>
                <w:t>P</w:t>
              </w:r>
              <w:r w:rsidR="003D70E6">
                <w:rPr>
                  <w:rFonts w:cs="Arial"/>
                  <w:sz w:val="20"/>
                  <w:szCs w:val="22"/>
                  <w:lang w:eastAsia="nl-NL"/>
                </w:rPr>
                <w:t>PG</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Change w:id="1313" w:author="Author">
              <w:tcPr>
                <w:tcW w:w="588" w:type="dxa"/>
                <w:tcBorders>
                  <w:top w:val="nil"/>
                  <w:left w:val="nil"/>
                  <w:bottom w:val="single" w:sz="8" w:space="0" w:color="auto"/>
                  <w:right w:val="single" w:sz="8" w:space="0" w:color="auto"/>
                </w:tcBorders>
                <w:tcMar>
                  <w:top w:w="0" w:type="dxa"/>
                  <w:left w:w="108" w:type="dxa"/>
                  <w:bottom w:w="0" w:type="dxa"/>
                  <w:right w:w="108" w:type="dxa"/>
                </w:tcMar>
              </w:tcPr>
            </w:tcPrChange>
          </w:tcPr>
          <w:p w14:paraId="6EA84479" w14:textId="77777777" w:rsidR="008B7EF8" w:rsidRPr="008B7EF8" w:rsidRDefault="008B7EF8">
            <w:pPr>
              <w:spacing w:before="30" w:after="30" w:line="240" w:lineRule="auto"/>
              <w:jc w:val="center"/>
              <w:rPr>
                <w:ins w:id="1314" w:author="Author"/>
                <w:sz w:val="20"/>
                <w:szCs w:val="22"/>
                <w:vertAlign w:val="superscript"/>
                <w:lang w:eastAsia="nl-NL"/>
              </w:rPr>
              <w:pPrChange w:id="1315" w:author="Author">
                <w:pPr>
                  <w:spacing w:before="30" w:after="30" w:line="252" w:lineRule="auto"/>
                  <w:jc w:val="center"/>
                </w:pPr>
              </w:pPrChange>
            </w:pPr>
            <w:ins w:id="1316" w:author="Author">
              <w:r w:rsidRPr="008B7EF8">
                <w:rPr>
                  <w:rFonts w:cs="Arial"/>
                  <w:sz w:val="20"/>
                  <w:szCs w:val="22"/>
                  <w:lang w:eastAsia="nl-NL"/>
                </w:rPr>
                <w:t>6</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Change w:id="1317" w:author="Author">
              <w:tcPr>
                <w:tcW w:w="1183"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857DA5B" w14:textId="77777777" w:rsidR="008B7EF8" w:rsidRPr="008B7EF8" w:rsidRDefault="008B7EF8">
            <w:pPr>
              <w:spacing w:before="30" w:after="30" w:line="240" w:lineRule="auto"/>
              <w:jc w:val="center"/>
              <w:rPr>
                <w:ins w:id="1318" w:author="Author"/>
                <w:sz w:val="20"/>
                <w:szCs w:val="22"/>
                <w:lang w:eastAsia="nl-NL"/>
              </w:rPr>
              <w:pPrChange w:id="1319" w:author="Author">
                <w:pPr>
                  <w:spacing w:before="30" w:after="30" w:line="252" w:lineRule="auto"/>
                  <w:jc w:val="center"/>
                </w:pPr>
              </w:pPrChange>
            </w:pPr>
            <w:ins w:id="1320" w:author="Author">
              <w:r w:rsidRPr="008B7EF8">
                <w:rPr>
                  <w:rFonts w:cs="Arial"/>
                  <w:sz w:val="20"/>
                  <w:szCs w:val="22"/>
                  <w:lang w:eastAsia="nl-NL"/>
                </w:rPr>
                <w:t>45 200 (30,2)</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Change w:id="1321" w:author="Author">
              <w:tcPr>
                <w:tcW w:w="93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6D60AD66" w14:textId="77777777" w:rsidR="008B7EF8" w:rsidRPr="008B7EF8" w:rsidRDefault="008B7EF8">
            <w:pPr>
              <w:spacing w:before="30" w:after="30" w:line="240" w:lineRule="auto"/>
              <w:jc w:val="center"/>
              <w:rPr>
                <w:ins w:id="1322" w:author="Author"/>
                <w:sz w:val="20"/>
                <w:szCs w:val="22"/>
                <w:lang w:eastAsia="nl-NL"/>
              </w:rPr>
              <w:pPrChange w:id="1323" w:author="Author">
                <w:pPr>
                  <w:spacing w:before="30" w:after="30" w:line="252" w:lineRule="auto"/>
                  <w:jc w:val="center"/>
                </w:pPr>
              </w:pPrChange>
            </w:pPr>
            <w:ins w:id="1324" w:author="Author">
              <w:r w:rsidRPr="008B7EF8">
                <w:rPr>
                  <w:rFonts w:cs="Arial"/>
                  <w:sz w:val="20"/>
                  <w:szCs w:val="22"/>
                  <w:lang w:eastAsia="nl-NL"/>
                </w:rPr>
                <w:t>1 880 (30,2)</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Change w:id="1325" w:author="Author">
              <w:tcPr>
                <w:tcW w:w="960"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0E901D0" w14:textId="77777777" w:rsidR="008B7EF8" w:rsidRPr="008B7EF8" w:rsidRDefault="008B7EF8">
            <w:pPr>
              <w:spacing w:before="30" w:after="30" w:line="240" w:lineRule="auto"/>
              <w:jc w:val="center"/>
              <w:rPr>
                <w:ins w:id="1326" w:author="Author"/>
                <w:sz w:val="20"/>
                <w:szCs w:val="22"/>
                <w:lang w:eastAsia="nl-NL"/>
              </w:rPr>
              <w:pPrChange w:id="1327" w:author="Author">
                <w:pPr>
                  <w:spacing w:before="30" w:after="30" w:line="252" w:lineRule="auto"/>
                  <w:jc w:val="center"/>
                </w:pPr>
              </w:pPrChange>
            </w:pPr>
            <w:ins w:id="1328" w:author="Author">
              <w:r w:rsidRPr="008B7EF8">
                <w:rPr>
                  <w:rFonts w:cs="Arial"/>
                  <w:sz w:val="20"/>
                  <w:szCs w:val="22"/>
                  <w:lang w:eastAsia="nl-NL"/>
                </w:rPr>
                <w:t>2 220 (26,5)</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Change w:id="1329" w:author="Author">
              <w:tcPr>
                <w:tcW w:w="916"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75F767CB" w14:textId="77777777" w:rsidR="008B7EF8" w:rsidRPr="008B7EF8" w:rsidRDefault="008B7EF8">
            <w:pPr>
              <w:spacing w:before="30" w:after="30" w:line="240" w:lineRule="auto"/>
              <w:jc w:val="center"/>
              <w:rPr>
                <w:ins w:id="1330" w:author="Author"/>
                <w:sz w:val="20"/>
                <w:szCs w:val="22"/>
                <w:lang w:eastAsia="nl-NL"/>
              </w:rPr>
              <w:pPrChange w:id="1331" w:author="Author">
                <w:pPr>
                  <w:spacing w:before="30" w:after="30" w:line="252" w:lineRule="auto"/>
                  <w:jc w:val="center"/>
                </w:pPr>
              </w:pPrChange>
            </w:pPr>
            <w:ins w:id="1332" w:author="Author">
              <w:r w:rsidRPr="008B7EF8">
                <w:rPr>
                  <w:rFonts w:cs="Arial"/>
                  <w:sz w:val="20"/>
                  <w:szCs w:val="22"/>
                  <w:lang w:eastAsia="nl-NL"/>
                </w:rPr>
                <w:t>1 370 (41,8)</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Change w:id="1333" w:author="Author">
              <w:tcPr>
                <w:tcW w:w="952" w:type="dxa"/>
                <w:tcBorders>
                  <w:top w:val="nil"/>
                  <w:left w:val="nil"/>
                  <w:bottom w:val="single" w:sz="8" w:space="0" w:color="auto"/>
                  <w:right w:val="single" w:sz="8" w:space="0" w:color="auto"/>
                </w:tcBorders>
                <w:tcMar>
                  <w:top w:w="0" w:type="dxa"/>
                  <w:left w:w="108" w:type="dxa"/>
                  <w:bottom w:w="0" w:type="dxa"/>
                  <w:right w:w="108" w:type="dxa"/>
                </w:tcMar>
              </w:tcPr>
            </w:tcPrChange>
          </w:tcPr>
          <w:p w14:paraId="2F55D1C8" w14:textId="77777777" w:rsidR="008B7EF8" w:rsidRPr="008B7EF8" w:rsidRDefault="008B7EF8">
            <w:pPr>
              <w:spacing w:before="30" w:after="30" w:line="240" w:lineRule="auto"/>
              <w:jc w:val="center"/>
              <w:rPr>
                <w:ins w:id="1334" w:author="Author"/>
                <w:sz w:val="20"/>
                <w:szCs w:val="22"/>
                <w:lang w:eastAsia="nl-NL"/>
              </w:rPr>
              <w:pPrChange w:id="1335" w:author="Author">
                <w:pPr>
                  <w:spacing w:before="30" w:after="30" w:line="252" w:lineRule="auto"/>
                  <w:jc w:val="center"/>
                </w:pPr>
              </w:pPrChange>
            </w:pPr>
            <w:ins w:id="1336" w:author="Author">
              <w:r w:rsidRPr="008B7EF8">
                <w:rPr>
                  <w:rFonts w:cs="Arial"/>
                  <w:sz w:val="20"/>
                  <w:szCs w:val="22"/>
                  <w:lang w:eastAsia="nl-NL"/>
                </w:rPr>
                <w:t xml:space="preserve">7,00 </w:t>
              </w:r>
              <w:r w:rsidRPr="008B7EF8">
                <w:rPr>
                  <w:rFonts w:cs="Arial"/>
                  <w:sz w:val="20"/>
                  <w:szCs w:val="22"/>
                  <w:lang w:eastAsia="nl-NL"/>
                </w:rPr>
                <w:br/>
                <w:t>(6,40</w:t>
              </w:r>
              <w:r w:rsidR="00422B64">
                <w:rPr>
                  <w:lang w:val="es-ES_tradnl"/>
                </w:rPr>
                <w:noBreakHyphen/>
              </w:r>
              <w:r w:rsidRPr="008B7EF8">
                <w:rPr>
                  <w:rFonts w:cs="Arial"/>
                  <w:sz w:val="20"/>
                  <w:szCs w:val="22"/>
                  <w:lang w:eastAsia="nl-NL"/>
                </w:rPr>
                <w:t>7,20)</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Change w:id="1337" w:author="Author">
              <w:tcPr>
                <w:tcW w:w="866" w:type="dxa"/>
                <w:tcBorders>
                  <w:top w:val="nil"/>
                  <w:left w:val="nil"/>
                  <w:bottom w:val="single" w:sz="8" w:space="0" w:color="auto"/>
                  <w:right w:val="single" w:sz="8" w:space="0" w:color="auto"/>
                </w:tcBorders>
                <w:tcMar>
                  <w:top w:w="0" w:type="dxa"/>
                  <w:left w:w="108" w:type="dxa"/>
                  <w:bottom w:w="0" w:type="dxa"/>
                  <w:right w:w="108" w:type="dxa"/>
                </w:tcMar>
              </w:tcPr>
            </w:tcPrChange>
          </w:tcPr>
          <w:p w14:paraId="0A5DA307" w14:textId="77777777" w:rsidR="008B7EF8" w:rsidRPr="008B7EF8" w:rsidRDefault="008B7EF8">
            <w:pPr>
              <w:spacing w:before="30" w:after="30" w:line="240" w:lineRule="auto"/>
              <w:jc w:val="center"/>
              <w:rPr>
                <w:ins w:id="1338" w:author="Author"/>
                <w:sz w:val="20"/>
                <w:szCs w:val="22"/>
                <w:lang w:eastAsia="nl-NL"/>
              </w:rPr>
              <w:pPrChange w:id="1339" w:author="Author">
                <w:pPr>
                  <w:spacing w:before="30" w:after="30" w:line="252" w:lineRule="auto"/>
                  <w:jc w:val="center"/>
                </w:pPr>
              </w:pPrChange>
            </w:pPr>
            <w:ins w:id="1340" w:author="Author">
              <w:r w:rsidRPr="008B7EF8">
                <w:rPr>
                  <w:rFonts w:cs="Arial"/>
                  <w:sz w:val="20"/>
                  <w:szCs w:val="22"/>
                  <w:lang w:eastAsia="nl-NL"/>
                </w:rPr>
                <w:t>3</w:t>
              </w:r>
              <w:r w:rsidR="00422B64">
                <w:rPr>
                  <w:rFonts w:cs="Arial"/>
                  <w:sz w:val="20"/>
                  <w:szCs w:val="22"/>
                  <w:lang w:eastAsia="nl-NL"/>
                </w:rPr>
                <w:t>,</w:t>
              </w:r>
              <w:r w:rsidRPr="008B7EF8">
                <w:rPr>
                  <w:rFonts w:cs="Arial"/>
                  <w:sz w:val="20"/>
                  <w:szCs w:val="22"/>
                  <w:lang w:eastAsia="nl-NL"/>
                </w:rPr>
                <w:t>25 (34</w:t>
              </w:r>
              <w:r w:rsidR="00422B64">
                <w:rPr>
                  <w:rFonts w:cs="Arial"/>
                  <w:sz w:val="20"/>
                  <w:szCs w:val="22"/>
                  <w:lang w:eastAsia="nl-NL"/>
                </w:rPr>
                <w:t>,</w:t>
              </w:r>
              <w:r w:rsidRPr="008B7EF8">
                <w:rPr>
                  <w:rFonts w:cs="Arial"/>
                  <w:sz w:val="20"/>
                  <w:szCs w:val="22"/>
                  <w:lang w:eastAsia="nl-NL"/>
                </w:rPr>
                <w:t>6)</w:t>
              </w:r>
            </w:ins>
          </w:p>
        </w:tc>
      </w:tr>
      <w:tr w:rsidR="00422B64" w:rsidRPr="008B7EF8" w14:paraId="7FB04924" w14:textId="77777777" w:rsidTr="00FF6FDC">
        <w:tblPrEx>
          <w:tblW w:w="8897" w:type="dxa"/>
          <w:tblCellMar>
            <w:left w:w="0" w:type="dxa"/>
            <w:right w:w="0" w:type="dxa"/>
          </w:tblCellMar>
          <w:tblPrExChange w:id="1341" w:author="Author">
            <w:tblPrEx>
              <w:tblW w:w="8285" w:type="dxa"/>
              <w:tblCellMar>
                <w:left w:w="0" w:type="dxa"/>
                <w:right w:w="0" w:type="dxa"/>
              </w:tblCellMar>
            </w:tblPrEx>
          </w:tblPrExChange>
        </w:tblPrEx>
        <w:trPr>
          <w:trHeight w:val="164"/>
          <w:ins w:id="1342" w:author="Author"/>
          <w:trPrChange w:id="1343" w:author="Author">
            <w:trPr>
              <w:gridBefore w:val="3"/>
              <w:trHeight w:val="164"/>
            </w:trPr>
          </w:trPrChange>
        </w:trPr>
        <w:tc>
          <w:tcPr>
            <w:tcW w:w="10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1344" w:author="Author">
              <w:tcPr>
                <w:tcW w:w="1158"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5A0C7C23" w14:textId="77777777" w:rsidR="008B7EF8" w:rsidRPr="008B7EF8" w:rsidRDefault="008B7EF8">
            <w:pPr>
              <w:keepNext/>
              <w:spacing w:before="30" w:after="30" w:line="240" w:lineRule="auto"/>
              <w:rPr>
                <w:ins w:id="1345" w:author="Author"/>
                <w:sz w:val="20"/>
                <w:szCs w:val="22"/>
                <w:lang w:eastAsia="nl-NL"/>
              </w:rPr>
              <w:pPrChange w:id="1346" w:author="Author">
                <w:pPr>
                  <w:spacing w:before="30" w:after="30" w:line="240" w:lineRule="auto"/>
                </w:pPr>
              </w:pPrChange>
            </w:pPr>
            <w:ins w:id="1347" w:author="Author">
              <w:r w:rsidRPr="008B7EF8">
                <w:rPr>
                  <w:rFonts w:cs="Arial"/>
                  <w:sz w:val="20"/>
                  <w:szCs w:val="22"/>
                  <w:lang w:eastAsia="nl-NL"/>
                </w:rPr>
                <w:t>12 a &lt; 18 años</w:t>
              </w:r>
              <w:r w:rsidRPr="008B7EF8">
                <w:rPr>
                  <w:szCs w:val="22"/>
                  <w:lang w:eastAsia="nl-NL"/>
                </w:rPr>
                <w:t xml:space="preserve"> </w:t>
              </w:r>
              <w:r w:rsidRPr="008B7EF8">
                <w:rPr>
                  <w:rFonts w:cs="Arial"/>
                  <w:sz w:val="20"/>
                  <w:szCs w:val="22"/>
                  <w:lang w:eastAsia="nl-NL"/>
                </w:rPr>
                <w:t>y &gt;</w:t>
              </w:r>
              <w:r w:rsidR="00422B64">
                <w:rPr>
                  <w:rFonts w:cs="Arial"/>
                  <w:sz w:val="20"/>
                  <w:szCs w:val="22"/>
                  <w:lang w:eastAsia="nl-NL"/>
                </w:rPr>
                <w:t> </w:t>
              </w:r>
              <w:r w:rsidRPr="008B7EF8">
                <w:rPr>
                  <w:rFonts w:cs="Arial"/>
                  <w:sz w:val="20"/>
                  <w:szCs w:val="22"/>
                  <w:lang w:eastAsia="nl-NL"/>
                </w:rPr>
                <w:t>40 kg</w:t>
              </w:r>
            </w:ins>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Change w:id="1348" w:author="Author">
              <w:tcPr>
                <w:tcW w:w="727" w:type="dxa"/>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tcPrChange>
          </w:tcPr>
          <w:p w14:paraId="2C032408" w14:textId="77777777" w:rsidR="008B7EF8" w:rsidRPr="008B7EF8" w:rsidRDefault="008B7EF8" w:rsidP="008B7EF8">
            <w:pPr>
              <w:spacing w:before="30" w:after="30" w:line="240" w:lineRule="auto"/>
              <w:jc w:val="center"/>
              <w:rPr>
                <w:ins w:id="1349" w:author="Author"/>
                <w:sz w:val="20"/>
                <w:szCs w:val="22"/>
                <w:lang w:eastAsia="nl-NL"/>
              </w:rPr>
            </w:pPr>
            <w:ins w:id="1350" w:author="Author">
              <w:r w:rsidRPr="008B7EF8">
                <w:rPr>
                  <w:rFonts w:cs="Arial"/>
                  <w:sz w:val="20"/>
                  <w:szCs w:val="22"/>
                  <w:lang w:eastAsia="nl-NL"/>
                </w:rPr>
                <w:t>IV</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Change w:id="1351" w:author="Author">
              <w:tcPr>
                <w:tcW w:w="588" w:type="dxa"/>
                <w:tcBorders>
                  <w:top w:val="nil"/>
                  <w:left w:val="nil"/>
                  <w:bottom w:val="single" w:sz="8" w:space="0" w:color="auto"/>
                  <w:right w:val="single" w:sz="8" w:space="0" w:color="auto"/>
                </w:tcBorders>
                <w:tcMar>
                  <w:top w:w="0" w:type="dxa"/>
                  <w:left w:w="108" w:type="dxa"/>
                  <w:bottom w:w="0" w:type="dxa"/>
                  <w:right w:w="108" w:type="dxa"/>
                </w:tcMar>
              </w:tcPr>
            </w:tcPrChange>
          </w:tcPr>
          <w:p w14:paraId="0F8A0E2B" w14:textId="77777777" w:rsidR="008B7EF8" w:rsidRPr="008B7EF8" w:rsidRDefault="008B7EF8" w:rsidP="008B7EF8">
            <w:pPr>
              <w:spacing w:before="30" w:after="30" w:line="240" w:lineRule="auto"/>
              <w:jc w:val="center"/>
              <w:rPr>
                <w:ins w:id="1352" w:author="Author"/>
                <w:sz w:val="20"/>
                <w:szCs w:val="22"/>
                <w:lang w:eastAsia="nl-NL"/>
              </w:rPr>
            </w:pPr>
            <w:ins w:id="1353" w:author="Author">
              <w:r w:rsidRPr="008B7EF8">
                <w:rPr>
                  <w:rFonts w:cs="Arial"/>
                  <w:sz w:val="20"/>
                  <w:szCs w:val="22"/>
                  <w:lang w:eastAsia="nl-NL"/>
                </w:rPr>
                <w:t>13</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Change w:id="1354" w:author="Author">
              <w:tcPr>
                <w:tcW w:w="1183"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E4E3122" w14:textId="77777777" w:rsidR="008B7EF8" w:rsidRPr="008B7EF8" w:rsidRDefault="008B7EF8" w:rsidP="008B7EF8">
            <w:pPr>
              <w:spacing w:before="30" w:after="30" w:line="240" w:lineRule="auto"/>
              <w:jc w:val="center"/>
              <w:rPr>
                <w:ins w:id="1355" w:author="Author"/>
                <w:sz w:val="20"/>
                <w:szCs w:val="22"/>
                <w:lang w:eastAsia="nl-NL"/>
              </w:rPr>
            </w:pPr>
            <w:ins w:id="1356" w:author="Author">
              <w:r w:rsidRPr="008B7EF8">
                <w:rPr>
                  <w:rFonts w:cs="Arial"/>
                  <w:sz w:val="20"/>
                  <w:szCs w:val="22"/>
                  <w:lang w:eastAsia="nl-NL"/>
                </w:rPr>
                <w:t>60 800 (35,6)</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Change w:id="1357" w:author="Author">
              <w:tcPr>
                <w:tcW w:w="93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8BFB0F4" w14:textId="77777777" w:rsidR="008B7EF8" w:rsidRPr="008B7EF8" w:rsidRDefault="008B7EF8" w:rsidP="008B7EF8">
            <w:pPr>
              <w:spacing w:before="30" w:after="30" w:line="240" w:lineRule="auto"/>
              <w:jc w:val="center"/>
              <w:rPr>
                <w:ins w:id="1358" w:author="Author"/>
                <w:sz w:val="20"/>
                <w:szCs w:val="22"/>
                <w:lang w:eastAsia="nl-NL"/>
              </w:rPr>
            </w:pPr>
            <w:ins w:id="1359" w:author="Author">
              <w:r w:rsidRPr="008B7EF8">
                <w:rPr>
                  <w:rFonts w:cs="Arial"/>
                  <w:sz w:val="20"/>
                  <w:szCs w:val="22"/>
                  <w:lang w:eastAsia="nl-NL"/>
                </w:rPr>
                <w:t>2 530 (35,6)</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Change w:id="1360" w:author="Author">
              <w:tcPr>
                <w:tcW w:w="960"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4CF4650B" w14:textId="77777777" w:rsidR="008B7EF8" w:rsidRPr="008B7EF8" w:rsidRDefault="008B7EF8" w:rsidP="008B7EF8">
            <w:pPr>
              <w:spacing w:before="30" w:after="30" w:line="240" w:lineRule="auto"/>
              <w:jc w:val="center"/>
              <w:rPr>
                <w:ins w:id="1361" w:author="Author"/>
                <w:sz w:val="20"/>
                <w:szCs w:val="22"/>
                <w:lang w:eastAsia="nl-NL"/>
              </w:rPr>
            </w:pPr>
            <w:ins w:id="1362" w:author="Author">
              <w:r w:rsidRPr="008B7EF8">
                <w:rPr>
                  <w:rFonts w:cs="Arial"/>
                  <w:sz w:val="20"/>
                  <w:szCs w:val="22"/>
                  <w:lang w:eastAsia="nl-NL"/>
                </w:rPr>
                <w:t>3 510 (26,8)</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Change w:id="1363" w:author="Author">
              <w:tcPr>
                <w:tcW w:w="916"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6D5401F" w14:textId="77777777" w:rsidR="008B7EF8" w:rsidRPr="008B7EF8" w:rsidRDefault="008B7EF8" w:rsidP="008B7EF8">
            <w:pPr>
              <w:spacing w:before="30" w:after="30" w:line="240" w:lineRule="auto"/>
              <w:jc w:val="center"/>
              <w:rPr>
                <w:ins w:id="1364" w:author="Author"/>
                <w:sz w:val="20"/>
                <w:szCs w:val="22"/>
                <w:lang w:eastAsia="nl-NL"/>
              </w:rPr>
            </w:pPr>
            <w:ins w:id="1365" w:author="Author">
              <w:r w:rsidRPr="008B7EF8">
                <w:rPr>
                  <w:rFonts w:cs="Arial"/>
                  <w:sz w:val="20"/>
                  <w:szCs w:val="22"/>
                  <w:lang w:eastAsia="nl-NL"/>
                </w:rPr>
                <w:t>1 740 (48,5)</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Change w:id="1366" w:author="Author">
              <w:tcPr>
                <w:tcW w:w="952" w:type="dxa"/>
                <w:tcBorders>
                  <w:top w:val="nil"/>
                  <w:left w:val="nil"/>
                  <w:bottom w:val="single" w:sz="8" w:space="0" w:color="auto"/>
                  <w:right w:val="single" w:sz="8" w:space="0" w:color="auto"/>
                </w:tcBorders>
                <w:tcMar>
                  <w:top w:w="0" w:type="dxa"/>
                  <w:left w:w="108" w:type="dxa"/>
                  <w:bottom w:w="0" w:type="dxa"/>
                  <w:right w:w="108" w:type="dxa"/>
                </w:tcMar>
              </w:tcPr>
            </w:tcPrChange>
          </w:tcPr>
          <w:p w14:paraId="4E09B908" w14:textId="77777777" w:rsidR="008B7EF8" w:rsidRPr="008B7EF8" w:rsidRDefault="008B7EF8" w:rsidP="008B7EF8">
            <w:pPr>
              <w:spacing w:before="30" w:after="30" w:line="240" w:lineRule="auto"/>
              <w:jc w:val="center"/>
              <w:rPr>
                <w:ins w:id="1367" w:author="Author"/>
                <w:sz w:val="20"/>
                <w:szCs w:val="22"/>
                <w:lang w:eastAsia="nl-NL"/>
              </w:rPr>
            </w:pPr>
            <w:ins w:id="1368" w:author="Author">
              <w:r w:rsidRPr="008B7EF8">
                <w:rPr>
                  <w:rFonts w:cs="Arial"/>
                  <w:sz w:val="20"/>
                  <w:szCs w:val="22"/>
                  <w:lang w:eastAsia="nl-NL"/>
                </w:rPr>
                <w:t>1</w:t>
              </w:r>
              <w:r w:rsidR="00422B64">
                <w:rPr>
                  <w:rFonts w:cs="Arial"/>
                  <w:sz w:val="20"/>
                  <w:szCs w:val="22"/>
                  <w:lang w:eastAsia="nl-NL"/>
                </w:rPr>
                <w:t>,</w:t>
              </w:r>
              <w:r w:rsidRPr="008B7EF8">
                <w:rPr>
                  <w:rFonts w:cs="Arial"/>
                  <w:sz w:val="20"/>
                  <w:szCs w:val="22"/>
                  <w:lang w:eastAsia="nl-NL"/>
                </w:rPr>
                <w:t xml:space="preserve">50 </w:t>
              </w:r>
              <w:r w:rsidRPr="008B7EF8">
                <w:rPr>
                  <w:rFonts w:cs="Arial"/>
                  <w:sz w:val="20"/>
                  <w:szCs w:val="22"/>
                  <w:lang w:eastAsia="nl-NL"/>
                </w:rPr>
                <w:br/>
                <w:t>(1</w:t>
              </w:r>
              <w:r w:rsidR="00422B64">
                <w:rPr>
                  <w:rFonts w:cs="Arial"/>
                  <w:sz w:val="20"/>
                  <w:szCs w:val="22"/>
                  <w:lang w:eastAsia="nl-NL"/>
                </w:rPr>
                <w:t>,</w:t>
              </w:r>
              <w:r w:rsidRPr="008B7EF8">
                <w:rPr>
                  <w:rFonts w:cs="Arial"/>
                  <w:sz w:val="20"/>
                  <w:szCs w:val="22"/>
                  <w:lang w:eastAsia="nl-NL"/>
                </w:rPr>
                <w:t>30</w:t>
              </w:r>
              <w:r w:rsidR="00422B64">
                <w:rPr>
                  <w:lang w:val="es-ES_tradnl"/>
                </w:rPr>
                <w:noBreakHyphen/>
              </w:r>
              <w:r w:rsidRPr="008B7EF8">
                <w:rPr>
                  <w:rFonts w:cs="Arial"/>
                  <w:sz w:val="20"/>
                  <w:szCs w:val="22"/>
                  <w:lang w:eastAsia="nl-NL"/>
                </w:rPr>
                <w:t>1</w:t>
              </w:r>
              <w:r w:rsidR="00422B64">
                <w:rPr>
                  <w:rFonts w:cs="Arial"/>
                  <w:sz w:val="20"/>
                  <w:szCs w:val="22"/>
                  <w:lang w:eastAsia="nl-NL"/>
                </w:rPr>
                <w:t>,</w:t>
              </w:r>
              <w:r w:rsidRPr="008B7EF8">
                <w:rPr>
                  <w:rFonts w:cs="Arial"/>
                  <w:sz w:val="20"/>
                  <w:szCs w:val="22"/>
                  <w:lang w:eastAsia="nl-NL"/>
                </w:rPr>
                <w:t>63)</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Change w:id="1369" w:author="Author">
              <w:tcPr>
                <w:tcW w:w="866" w:type="dxa"/>
                <w:tcBorders>
                  <w:top w:val="nil"/>
                  <w:left w:val="nil"/>
                  <w:bottom w:val="single" w:sz="8" w:space="0" w:color="auto"/>
                  <w:right w:val="single" w:sz="8" w:space="0" w:color="auto"/>
                </w:tcBorders>
                <w:tcMar>
                  <w:top w:w="0" w:type="dxa"/>
                  <w:left w:w="108" w:type="dxa"/>
                  <w:bottom w:w="0" w:type="dxa"/>
                  <w:right w:w="108" w:type="dxa"/>
                </w:tcMar>
              </w:tcPr>
            </w:tcPrChange>
          </w:tcPr>
          <w:p w14:paraId="660C4497" w14:textId="77777777" w:rsidR="008B7EF8" w:rsidRPr="008B7EF8" w:rsidRDefault="008B7EF8" w:rsidP="008B7EF8">
            <w:pPr>
              <w:spacing w:before="30" w:after="30" w:line="240" w:lineRule="auto"/>
              <w:jc w:val="center"/>
              <w:rPr>
                <w:ins w:id="1370" w:author="Author"/>
                <w:sz w:val="20"/>
                <w:szCs w:val="22"/>
                <w:lang w:eastAsia="nl-NL"/>
              </w:rPr>
            </w:pPr>
            <w:ins w:id="1371" w:author="Author">
              <w:r w:rsidRPr="008B7EF8">
                <w:rPr>
                  <w:rFonts w:cs="Arial"/>
                  <w:sz w:val="20"/>
                  <w:szCs w:val="22"/>
                  <w:lang w:eastAsia="nl-NL"/>
                </w:rPr>
                <w:t>4,41 (41,8)</w:t>
              </w:r>
            </w:ins>
          </w:p>
        </w:tc>
      </w:tr>
      <w:tr w:rsidR="00422B64" w:rsidRPr="008B7EF8" w14:paraId="161408D0" w14:textId="77777777" w:rsidTr="00FF6FDC">
        <w:tblPrEx>
          <w:tblW w:w="8897" w:type="dxa"/>
          <w:tblCellMar>
            <w:left w:w="0" w:type="dxa"/>
            <w:right w:w="0" w:type="dxa"/>
          </w:tblCellMar>
          <w:tblPrExChange w:id="1372" w:author="Author">
            <w:tblPrEx>
              <w:tblW w:w="8285" w:type="dxa"/>
              <w:tblCellMar>
                <w:left w:w="0" w:type="dxa"/>
                <w:right w:w="0" w:type="dxa"/>
              </w:tblCellMar>
            </w:tblPrEx>
          </w:tblPrExChange>
        </w:tblPrEx>
        <w:trPr>
          <w:trHeight w:val="164"/>
          <w:ins w:id="1373" w:author="Author"/>
          <w:trPrChange w:id="1374" w:author="Author">
            <w:trPr>
              <w:gridBefore w:val="3"/>
              <w:trHeight w:val="164"/>
            </w:trPr>
          </w:trPrChange>
        </w:trPr>
        <w:tc>
          <w:tcPr>
            <w:tcW w:w="1047" w:type="dxa"/>
            <w:vMerge/>
            <w:tcBorders>
              <w:top w:val="single" w:sz="4" w:space="0" w:color="auto"/>
              <w:left w:val="single" w:sz="4" w:space="0" w:color="auto"/>
              <w:bottom w:val="single" w:sz="4" w:space="0" w:color="auto"/>
              <w:right w:val="single" w:sz="4" w:space="0" w:color="auto"/>
            </w:tcBorders>
            <w:vAlign w:val="center"/>
            <w:tcPrChange w:id="1375" w:author="Author">
              <w:tcPr>
                <w:tcW w:w="1158" w:type="dxa"/>
                <w:gridSpan w:val="2"/>
                <w:vMerge/>
                <w:tcBorders>
                  <w:top w:val="single" w:sz="4" w:space="0" w:color="auto"/>
                  <w:left w:val="single" w:sz="4" w:space="0" w:color="auto"/>
                  <w:bottom w:val="single" w:sz="4" w:space="0" w:color="auto"/>
                  <w:right w:val="single" w:sz="4" w:space="0" w:color="auto"/>
                </w:tcBorders>
                <w:vAlign w:val="center"/>
              </w:tcPr>
            </w:tcPrChange>
          </w:tcPr>
          <w:p w14:paraId="28F2E6B0" w14:textId="77777777" w:rsidR="008B7EF8" w:rsidRPr="008B7EF8" w:rsidRDefault="008B7EF8">
            <w:pPr>
              <w:spacing w:line="240" w:lineRule="auto"/>
              <w:rPr>
                <w:ins w:id="1376" w:author="Author"/>
                <w:sz w:val="20"/>
                <w:szCs w:val="22"/>
                <w:lang w:eastAsia="nl-NL"/>
              </w:rPr>
              <w:pPrChange w:id="1377" w:author="Author">
                <w:pPr/>
              </w:pPrChange>
            </w:pPr>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Change w:id="1378" w:author="Author">
              <w:tcPr>
                <w:tcW w:w="727" w:type="dxa"/>
                <w:gridSpan w:val="3"/>
                <w:tcBorders>
                  <w:top w:val="nil"/>
                  <w:left w:val="single" w:sz="4" w:space="0" w:color="auto"/>
                  <w:bottom w:val="single" w:sz="8" w:space="0" w:color="auto"/>
                  <w:right w:val="single" w:sz="8" w:space="0" w:color="auto"/>
                </w:tcBorders>
                <w:tcMar>
                  <w:top w:w="0" w:type="dxa"/>
                  <w:left w:w="108" w:type="dxa"/>
                  <w:bottom w:w="0" w:type="dxa"/>
                  <w:right w:w="108" w:type="dxa"/>
                </w:tcMar>
              </w:tcPr>
            </w:tcPrChange>
          </w:tcPr>
          <w:p w14:paraId="0988A41D" w14:textId="1CA66665" w:rsidR="008B7EF8" w:rsidRPr="008B7EF8" w:rsidRDefault="008B7EF8">
            <w:pPr>
              <w:spacing w:before="30" w:after="30" w:line="240" w:lineRule="auto"/>
              <w:jc w:val="center"/>
              <w:rPr>
                <w:ins w:id="1379" w:author="Author"/>
                <w:sz w:val="20"/>
                <w:szCs w:val="22"/>
                <w:lang w:eastAsia="nl-NL"/>
              </w:rPr>
              <w:pPrChange w:id="1380" w:author="Author">
                <w:pPr>
                  <w:spacing w:before="30" w:after="30" w:line="252" w:lineRule="auto"/>
                  <w:jc w:val="center"/>
                </w:pPr>
              </w:pPrChange>
            </w:pPr>
            <w:ins w:id="1381" w:author="Author">
              <w:r w:rsidRPr="008B7EF8">
                <w:rPr>
                  <w:rFonts w:cs="Arial"/>
                  <w:sz w:val="20"/>
                  <w:szCs w:val="22"/>
                  <w:lang w:eastAsia="nl-NL"/>
                </w:rPr>
                <w:t>Comprimido</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Change w:id="1382" w:author="Author">
              <w:tcPr>
                <w:tcW w:w="588" w:type="dxa"/>
                <w:tcBorders>
                  <w:top w:val="nil"/>
                  <w:left w:val="nil"/>
                  <w:bottom w:val="single" w:sz="8" w:space="0" w:color="auto"/>
                  <w:right w:val="single" w:sz="8" w:space="0" w:color="auto"/>
                </w:tcBorders>
                <w:tcMar>
                  <w:top w:w="0" w:type="dxa"/>
                  <w:left w:w="108" w:type="dxa"/>
                  <w:bottom w:w="0" w:type="dxa"/>
                  <w:right w:w="108" w:type="dxa"/>
                </w:tcMar>
              </w:tcPr>
            </w:tcPrChange>
          </w:tcPr>
          <w:p w14:paraId="5A0CAC86" w14:textId="77777777" w:rsidR="008B7EF8" w:rsidRPr="008B7EF8" w:rsidRDefault="008B7EF8">
            <w:pPr>
              <w:spacing w:before="30" w:after="30" w:line="240" w:lineRule="auto"/>
              <w:jc w:val="center"/>
              <w:rPr>
                <w:ins w:id="1383" w:author="Author"/>
                <w:sz w:val="20"/>
                <w:szCs w:val="22"/>
                <w:lang w:eastAsia="nl-NL"/>
              </w:rPr>
              <w:pPrChange w:id="1384" w:author="Author">
                <w:pPr>
                  <w:spacing w:before="30" w:after="30" w:line="252" w:lineRule="auto"/>
                  <w:jc w:val="center"/>
                </w:pPr>
              </w:pPrChange>
            </w:pPr>
            <w:ins w:id="1385" w:author="Author">
              <w:r w:rsidRPr="008B7EF8">
                <w:rPr>
                  <w:rFonts w:cs="Arial"/>
                  <w:sz w:val="20"/>
                  <w:szCs w:val="22"/>
                  <w:lang w:eastAsia="nl-NL"/>
                </w:rPr>
                <w:t>10</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Change w:id="1386" w:author="Author">
              <w:tcPr>
                <w:tcW w:w="1183"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3436F2A" w14:textId="77777777" w:rsidR="008B7EF8" w:rsidRPr="008B7EF8" w:rsidRDefault="008B7EF8">
            <w:pPr>
              <w:spacing w:before="30" w:after="30" w:line="240" w:lineRule="auto"/>
              <w:jc w:val="center"/>
              <w:rPr>
                <w:ins w:id="1387" w:author="Author"/>
                <w:sz w:val="20"/>
                <w:szCs w:val="22"/>
                <w:lang w:eastAsia="nl-NL"/>
              </w:rPr>
              <w:pPrChange w:id="1388" w:author="Author">
                <w:pPr>
                  <w:spacing w:before="30" w:after="30" w:line="252" w:lineRule="auto"/>
                  <w:jc w:val="center"/>
                </w:pPr>
              </w:pPrChange>
            </w:pPr>
            <w:ins w:id="1389" w:author="Author">
              <w:r w:rsidRPr="008B7EF8">
                <w:rPr>
                  <w:rFonts w:cs="Arial"/>
                  <w:sz w:val="20"/>
                  <w:szCs w:val="22"/>
                  <w:lang w:eastAsia="nl-NL"/>
                </w:rPr>
                <w:t>47 800 (52,7)</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Change w:id="1390" w:author="Author">
              <w:tcPr>
                <w:tcW w:w="935"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D0C79F8" w14:textId="77777777" w:rsidR="008B7EF8" w:rsidRPr="008B7EF8" w:rsidRDefault="008B7EF8">
            <w:pPr>
              <w:spacing w:before="30" w:after="30" w:line="240" w:lineRule="auto"/>
              <w:jc w:val="center"/>
              <w:rPr>
                <w:ins w:id="1391" w:author="Author"/>
                <w:sz w:val="20"/>
                <w:szCs w:val="22"/>
                <w:lang w:eastAsia="nl-NL"/>
              </w:rPr>
              <w:pPrChange w:id="1392" w:author="Author">
                <w:pPr>
                  <w:spacing w:before="30" w:after="30" w:line="252" w:lineRule="auto"/>
                  <w:jc w:val="center"/>
                </w:pPr>
              </w:pPrChange>
            </w:pPr>
            <w:ins w:id="1393" w:author="Author">
              <w:r w:rsidRPr="008B7EF8">
                <w:rPr>
                  <w:rFonts w:cs="Arial"/>
                  <w:sz w:val="20"/>
                  <w:szCs w:val="22"/>
                  <w:lang w:eastAsia="nl-NL"/>
                </w:rPr>
                <w:t>1 990 (52,7)</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Change w:id="1394" w:author="Author">
              <w:tcPr>
                <w:tcW w:w="960"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2B00586" w14:textId="77777777" w:rsidR="008B7EF8" w:rsidRPr="008B7EF8" w:rsidRDefault="008B7EF8">
            <w:pPr>
              <w:spacing w:before="30" w:after="30" w:line="240" w:lineRule="auto"/>
              <w:jc w:val="center"/>
              <w:rPr>
                <w:ins w:id="1395" w:author="Author"/>
                <w:sz w:val="20"/>
                <w:szCs w:val="22"/>
                <w:lang w:eastAsia="nl-NL"/>
              </w:rPr>
              <w:pPrChange w:id="1396" w:author="Author">
                <w:pPr>
                  <w:spacing w:before="30" w:after="30" w:line="252" w:lineRule="auto"/>
                  <w:jc w:val="center"/>
                </w:pPr>
              </w:pPrChange>
            </w:pPr>
            <w:ins w:id="1397" w:author="Author">
              <w:r w:rsidRPr="008B7EF8">
                <w:rPr>
                  <w:rFonts w:cs="Arial"/>
                  <w:sz w:val="20"/>
                  <w:szCs w:val="22"/>
                  <w:lang w:eastAsia="nl-NL"/>
                </w:rPr>
                <w:t>2 250 (48,3)</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Change w:id="1398" w:author="Author">
              <w:tcPr>
                <w:tcW w:w="916"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5D0A4C5" w14:textId="77777777" w:rsidR="008B7EF8" w:rsidRPr="008B7EF8" w:rsidRDefault="008B7EF8">
            <w:pPr>
              <w:spacing w:before="30" w:after="30" w:line="240" w:lineRule="auto"/>
              <w:jc w:val="center"/>
              <w:rPr>
                <w:ins w:id="1399" w:author="Author"/>
                <w:sz w:val="20"/>
                <w:szCs w:val="22"/>
                <w:lang w:eastAsia="nl-NL"/>
              </w:rPr>
              <w:pPrChange w:id="1400" w:author="Author">
                <w:pPr>
                  <w:spacing w:before="30" w:after="30" w:line="252" w:lineRule="auto"/>
                  <w:jc w:val="center"/>
                </w:pPr>
              </w:pPrChange>
            </w:pPr>
            <w:ins w:id="1401" w:author="Author">
              <w:r w:rsidRPr="008B7EF8">
                <w:rPr>
                  <w:rFonts w:cs="Arial"/>
                  <w:sz w:val="20"/>
                  <w:szCs w:val="22"/>
                  <w:lang w:eastAsia="nl-NL"/>
                </w:rPr>
                <w:t>1 580 (62,6)</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Change w:id="1402" w:author="Author">
              <w:tcPr>
                <w:tcW w:w="952" w:type="dxa"/>
                <w:tcBorders>
                  <w:top w:val="nil"/>
                  <w:left w:val="nil"/>
                  <w:bottom w:val="single" w:sz="8" w:space="0" w:color="auto"/>
                  <w:right w:val="single" w:sz="8" w:space="0" w:color="auto"/>
                </w:tcBorders>
                <w:tcMar>
                  <w:top w:w="0" w:type="dxa"/>
                  <w:left w:w="108" w:type="dxa"/>
                  <w:bottom w:w="0" w:type="dxa"/>
                  <w:right w:w="108" w:type="dxa"/>
                </w:tcMar>
              </w:tcPr>
            </w:tcPrChange>
          </w:tcPr>
          <w:p w14:paraId="404DF128" w14:textId="77777777" w:rsidR="008B7EF8" w:rsidRPr="008B7EF8" w:rsidRDefault="008B7EF8">
            <w:pPr>
              <w:spacing w:before="30" w:after="30" w:line="240" w:lineRule="auto"/>
              <w:jc w:val="center"/>
              <w:rPr>
                <w:ins w:id="1403" w:author="Author"/>
                <w:sz w:val="20"/>
                <w:szCs w:val="22"/>
                <w:lang w:eastAsia="nl-NL"/>
              </w:rPr>
              <w:pPrChange w:id="1404" w:author="Author">
                <w:pPr>
                  <w:spacing w:before="30" w:after="30" w:line="252" w:lineRule="auto"/>
                  <w:jc w:val="center"/>
                </w:pPr>
              </w:pPrChange>
            </w:pPr>
            <w:ins w:id="1405" w:author="Author">
              <w:r w:rsidRPr="008B7EF8">
                <w:rPr>
                  <w:rFonts w:cs="Arial"/>
                  <w:sz w:val="20"/>
                  <w:szCs w:val="22"/>
                  <w:lang w:eastAsia="nl-NL"/>
                </w:rPr>
                <w:t xml:space="preserve">7,15 </w:t>
              </w:r>
              <w:r w:rsidRPr="008B7EF8">
                <w:rPr>
                  <w:rFonts w:cs="Arial"/>
                  <w:sz w:val="20"/>
                  <w:szCs w:val="22"/>
                  <w:lang w:eastAsia="nl-NL"/>
                </w:rPr>
                <w:br/>
                <w:t>(6,70</w:t>
              </w:r>
              <w:r w:rsidR="00422B64">
                <w:rPr>
                  <w:lang w:val="es-ES_tradnl"/>
                </w:rPr>
                <w:noBreakHyphen/>
              </w:r>
              <w:r w:rsidRPr="008B7EF8">
                <w:rPr>
                  <w:rFonts w:cs="Arial"/>
                  <w:sz w:val="20"/>
                  <w:szCs w:val="22"/>
                  <w:lang w:eastAsia="nl-NL"/>
                </w:rPr>
                <w:t>7,30)</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Change w:id="1406" w:author="Author">
              <w:tcPr>
                <w:tcW w:w="866" w:type="dxa"/>
                <w:tcBorders>
                  <w:top w:val="nil"/>
                  <w:left w:val="nil"/>
                  <w:bottom w:val="single" w:sz="8" w:space="0" w:color="auto"/>
                  <w:right w:val="single" w:sz="8" w:space="0" w:color="auto"/>
                </w:tcBorders>
                <w:tcMar>
                  <w:top w:w="0" w:type="dxa"/>
                  <w:left w:w="108" w:type="dxa"/>
                  <w:bottom w:w="0" w:type="dxa"/>
                  <w:right w:w="108" w:type="dxa"/>
                </w:tcMar>
              </w:tcPr>
            </w:tcPrChange>
          </w:tcPr>
          <w:p w14:paraId="09297256" w14:textId="77777777" w:rsidR="008B7EF8" w:rsidRPr="008B7EF8" w:rsidRDefault="008B7EF8">
            <w:pPr>
              <w:spacing w:before="30" w:after="30" w:line="240" w:lineRule="auto"/>
              <w:jc w:val="center"/>
              <w:rPr>
                <w:ins w:id="1407" w:author="Author"/>
                <w:sz w:val="20"/>
                <w:szCs w:val="22"/>
                <w:lang w:eastAsia="nl-NL"/>
              </w:rPr>
              <w:pPrChange w:id="1408" w:author="Author">
                <w:pPr>
                  <w:spacing w:before="30" w:after="30" w:line="252" w:lineRule="auto"/>
                  <w:jc w:val="center"/>
                </w:pPr>
              </w:pPrChange>
            </w:pPr>
            <w:ins w:id="1409" w:author="Author">
              <w:r w:rsidRPr="008B7EF8">
                <w:rPr>
                  <w:rFonts w:cs="Arial"/>
                  <w:sz w:val="20"/>
                  <w:szCs w:val="22"/>
                  <w:lang w:eastAsia="nl-NL"/>
                </w:rPr>
                <w:t>6,27 (52,7)</w:t>
              </w:r>
            </w:ins>
          </w:p>
        </w:tc>
      </w:tr>
      <w:tr w:rsidR="008B7EF8" w:rsidRPr="0079293B" w14:paraId="00B5B667" w14:textId="77777777" w:rsidTr="00FF6FDC">
        <w:tblPrEx>
          <w:tblW w:w="8897" w:type="dxa"/>
          <w:tblCellMar>
            <w:left w:w="0" w:type="dxa"/>
            <w:right w:w="0" w:type="dxa"/>
          </w:tblCellMar>
          <w:tblPrExChange w:id="1410" w:author="Author">
            <w:tblPrEx>
              <w:tblW w:w="8285" w:type="dxa"/>
              <w:tblCellMar>
                <w:left w:w="0" w:type="dxa"/>
                <w:right w:w="0" w:type="dxa"/>
              </w:tblCellMar>
            </w:tblPrEx>
          </w:tblPrExChange>
        </w:tblPrEx>
        <w:trPr>
          <w:trHeight w:val="164"/>
          <w:ins w:id="1411" w:author="Author"/>
          <w:trPrChange w:id="1412" w:author="Author">
            <w:trPr>
              <w:gridBefore w:val="3"/>
              <w:trHeight w:val="164"/>
            </w:trPr>
          </w:trPrChange>
        </w:trPr>
        <w:tc>
          <w:tcPr>
            <w:tcW w:w="8897"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413" w:author="Author">
              <w:tcPr>
                <w:tcW w:w="8285" w:type="dxa"/>
                <w:gridSpan w:val="16"/>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19A2D68D" w14:textId="3934D2C4" w:rsidR="008B7EF8" w:rsidRPr="00FF6FDC" w:rsidRDefault="008B7EF8" w:rsidP="00513BC1">
            <w:pPr>
              <w:keepNext/>
              <w:spacing w:line="240" w:lineRule="auto"/>
              <w:rPr>
                <w:ins w:id="1414" w:author="Author"/>
                <w:sz w:val="18"/>
                <w:szCs w:val="18"/>
                <w:lang w:val="es-ES" w:eastAsia="nl-NL"/>
                <w:rPrChange w:id="1415" w:author="Author">
                  <w:rPr>
                    <w:ins w:id="1416" w:author="Author"/>
                    <w:sz w:val="20"/>
                  </w:rPr>
                </w:rPrChange>
              </w:rPr>
            </w:pPr>
            <w:ins w:id="1417" w:author="Author">
              <w:r w:rsidRPr="00FF6FDC">
                <w:rPr>
                  <w:sz w:val="18"/>
                  <w:szCs w:val="18"/>
                  <w:lang w:val="es-ES" w:eastAsia="nl-NL"/>
                  <w:rPrChange w:id="1418" w:author="Author">
                    <w:rPr>
                      <w:sz w:val="20"/>
                    </w:rPr>
                  </w:rPrChange>
                </w:rPr>
                <w:t xml:space="preserve">IV = </w:t>
              </w:r>
              <w:r w:rsidR="00422B64" w:rsidRPr="008B7EF8">
                <w:rPr>
                  <w:sz w:val="18"/>
                  <w:szCs w:val="18"/>
                  <w:lang w:val="es-ES" w:eastAsia="nl-NL"/>
                </w:rPr>
                <w:t>posaconazol</w:t>
              </w:r>
              <w:r w:rsidR="00422B64" w:rsidRPr="00422B64">
                <w:rPr>
                  <w:sz w:val="18"/>
                  <w:szCs w:val="18"/>
                  <w:lang w:val="es-ES" w:eastAsia="nl-NL"/>
                </w:rPr>
                <w:t xml:space="preserve"> </w:t>
              </w:r>
              <w:r w:rsidRPr="00FF6FDC">
                <w:rPr>
                  <w:sz w:val="18"/>
                  <w:szCs w:val="18"/>
                  <w:lang w:val="es-ES" w:eastAsia="nl-NL"/>
                  <w:rPrChange w:id="1419" w:author="Author">
                    <w:rPr>
                      <w:sz w:val="20"/>
                    </w:rPr>
                  </w:rPrChange>
                </w:rPr>
                <w:t xml:space="preserve">concentrado para solución para </w:t>
              </w:r>
              <w:r w:rsidR="00513BC1">
                <w:rPr>
                  <w:sz w:val="18"/>
                  <w:szCs w:val="18"/>
                  <w:lang w:val="es-ES" w:eastAsia="nl-NL"/>
                </w:rPr>
                <w:t>perfusión</w:t>
              </w:r>
              <w:r w:rsidRPr="00FF6FDC">
                <w:rPr>
                  <w:sz w:val="18"/>
                  <w:szCs w:val="18"/>
                  <w:lang w:val="es-ES" w:eastAsia="nl-NL"/>
                  <w:rPrChange w:id="1420" w:author="Author">
                    <w:rPr>
                      <w:sz w:val="20"/>
                    </w:rPr>
                  </w:rPrChange>
                </w:rPr>
                <w:t>; P</w:t>
              </w:r>
              <w:r w:rsidR="003D70E6">
                <w:rPr>
                  <w:sz w:val="18"/>
                  <w:szCs w:val="18"/>
                  <w:lang w:val="es-ES" w:eastAsia="nl-NL"/>
                </w:rPr>
                <w:t>PG</w:t>
              </w:r>
              <w:r w:rsidRPr="00FF6FDC">
                <w:rPr>
                  <w:sz w:val="18"/>
                  <w:szCs w:val="18"/>
                  <w:lang w:val="es-ES" w:eastAsia="nl-NL"/>
                  <w:rPrChange w:id="1421" w:author="Author">
                    <w:rPr>
                      <w:sz w:val="20"/>
                    </w:rPr>
                  </w:rPrChange>
                </w:rPr>
                <w:t xml:space="preserve"> = </w:t>
              </w:r>
              <w:r w:rsidR="00422B64" w:rsidRPr="008B7EF8">
                <w:rPr>
                  <w:sz w:val="18"/>
                  <w:szCs w:val="18"/>
                  <w:lang w:val="es-ES" w:eastAsia="nl-NL"/>
                </w:rPr>
                <w:t>posaconazol</w:t>
              </w:r>
              <w:r w:rsidR="00422B64" w:rsidRPr="00422B64">
                <w:rPr>
                  <w:sz w:val="18"/>
                  <w:szCs w:val="18"/>
                  <w:lang w:val="es-ES" w:eastAsia="nl-NL"/>
                </w:rPr>
                <w:t xml:space="preserve"> </w:t>
              </w:r>
              <w:r w:rsidRPr="00FF6FDC">
                <w:rPr>
                  <w:sz w:val="18"/>
                  <w:szCs w:val="18"/>
                  <w:lang w:val="es-ES" w:eastAsia="nl-NL"/>
                  <w:rPrChange w:id="1422" w:author="Author">
                    <w:rPr>
                      <w:sz w:val="20"/>
                    </w:rPr>
                  </w:rPrChange>
                </w:rPr>
                <w:t>polvo gastro</w:t>
              </w:r>
              <w:r w:rsidR="00422B64">
                <w:rPr>
                  <w:sz w:val="18"/>
                  <w:szCs w:val="18"/>
                  <w:lang w:val="es-ES" w:eastAsia="nl-NL"/>
                </w:rPr>
                <w:t>r</w:t>
              </w:r>
              <w:r w:rsidRPr="00FF6FDC">
                <w:rPr>
                  <w:sz w:val="18"/>
                  <w:szCs w:val="18"/>
                  <w:lang w:val="es-ES" w:eastAsia="nl-NL"/>
                  <w:rPrChange w:id="1423" w:author="Author">
                    <w:rPr>
                      <w:sz w:val="20"/>
                    </w:rPr>
                  </w:rPrChange>
                </w:rPr>
                <w:t xml:space="preserve">resistente y disolvente para suspensión oral; </w:t>
              </w:r>
              <w:r w:rsidR="00422B64">
                <w:rPr>
                  <w:sz w:val="18"/>
                  <w:szCs w:val="18"/>
                  <w:lang w:val="es-ES" w:eastAsia="nl-NL"/>
                </w:rPr>
                <w:t>Comprimido</w:t>
              </w:r>
              <w:r w:rsidRPr="00FF6FDC">
                <w:rPr>
                  <w:sz w:val="18"/>
                  <w:szCs w:val="18"/>
                  <w:lang w:val="es-ES" w:eastAsia="nl-NL"/>
                  <w:rPrChange w:id="1424" w:author="Author">
                    <w:rPr>
                      <w:sz w:val="20"/>
                    </w:rPr>
                  </w:rPrChange>
                </w:rPr>
                <w:t xml:space="preserve"> = </w:t>
              </w:r>
              <w:r w:rsidR="00422B64">
                <w:rPr>
                  <w:sz w:val="18"/>
                  <w:szCs w:val="18"/>
                  <w:lang w:val="es-ES" w:eastAsia="nl-NL"/>
                </w:rPr>
                <w:t>posaconazol comprimidos</w:t>
              </w:r>
              <w:r w:rsidRPr="00FF6FDC">
                <w:rPr>
                  <w:sz w:val="18"/>
                  <w:szCs w:val="18"/>
                  <w:lang w:val="es-ES" w:eastAsia="nl-NL"/>
                  <w:rPrChange w:id="1425" w:author="Author">
                    <w:rPr>
                      <w:sz w:val="20"/>
                    </w:rPr>
                  </w:rPrChange>
                </w:rPr>
                <w:t xml:space="preserve"> gastro</w:t>
              </w:r>
              <w:r w:rsidR="00422B64">
                <w:rPr>
                  <w:sz w:val="18"/>
                  <w:szCs w:val="18"/>
                  <w:lang w:val="es-ES" w:eastAsia="nl-NL"/>
                </w:rPr>
                <w:t>r</w:t>
              </w:r>
              <w:r w:rsidRPr="00FF6FDC">
                <w:rPr>
                  <w:sz w:val="18"/>
                  <w:szCs w:val="18"/>
                  <w:lang w:val="es-ES" w:eastAsia="nl-NL"/>
                  <w:rPrChange w:id="1426" w:author="Author">
                    <w:rPr>
                      <w:sz w:val="20"/>
                    </w:rPr>
                  </w:rPrChange>
                </w:rPr>
                <w:t>resistentes; AUC</w:t>
              </w:r>
              <w:r w:rsidRPr="00FF6FDC">
                <w:rPr>
                  <w:sz w:val="18"/>
                  <w:szCs w:val="18"/>
                  <w:vertAlign w:val="subscript"/>
                  <w:lang w:val="es-ES" w:eastAsia="nl-NL"/>
                  <w:rPrChange w:id="1427" w:author="Author">
                    <w:rPr>
                      <w:sz w:val="20"/>
                      <w:vertAlign w:val="subscript"/>
                    </w:rPr>
                  </w:rPrChange>
                </w:rPr>
                <w:t>0-24 horas</w:t>
              </w:r>
              <w:r w:rsidRPr="00FF6FDC">
                <w:rPr>
                  <w:sz w:val="18"/>
                  <w:szCs w:val="18"/>
                  <w:lang w:val="es-ES" w:eastAsia="nl-NL"/>
                  <w:rPrChange w:id="1428" w:author="Author">
                    <w:rPr>
                      <w:sz w:val="20"/>
                    </w:rPr>
                  </w:rPrChange>
                </w:rPr>
                <w:t xml:space="preserve"> = Área bajo la curva de concentración plasmática-tiempo desde el tiempo cero hasta las 24</w:t>
              </w:r>
              <w:r w:rsidRPr="00FF6FDC">
                <w:rPr>
                  <w:iCs/>
                  <w:sz w:val="18"/>
                  <w:szCs w:val="18"/>
                  <w:lang w:val="es-ES" w:eastAsia="nl-NL"/>
                  <w:rPrChange w:id="1429" w:author="Author">
                    <w:rPr>
                      <w:iCs/>
                      <w:sz w:val="20"/>
                    </w:rPr>
                  </w:rPrChange>
                </w:rPr>
                <w:t> </w:t>
              </w:r>
              <w:r w:rsidRPr="00FF6FDC">
                <w:rPr>
                  <w:sz w:val="18"/>
                  <w:szCs w:val="18"/>
                  <w:lang w:val="es-ES" w:eastAsia="nl-NL"/>
                  <w:rPrChange w:id="1430" w:author="Author">
                    <w:rPr>
                      <w:sz w:val="20"/>
                    </w:rPr>
                  </w:rPrChange>
                </w:rPr>
                <w:t>horas; C</w:t>
              </w:r>
              <w:r w:rsidR="00422B64">
                <w:rPr>
                  <w:sz w:val="18"/>
                  <w:szCs w:val="18"/>
                  <w:vertAlign w:val="subscript"/>
                  <w:lang w:val="es-ES" w:eastAsia="nl-NL"/>
                </w:rPr>
                <w:t>m</w:t>
              </w:r>
              <w:r w:rsidRPr="00FF6FDC">
                <w:rPr>
                  <w:sz w:val="18"/>
                  <w:szCs w:val="18"/>
                  <w:lang w:val="es-ES" w:eastAsia="nl-NL"/>
                  <w:rPrChange w:id="1431" w:author="Author">
                    <w:rPr>
                      <w:sz w:val="20"/>
                    </w:rPr>
                  </w:rPrChange>
                </w:rPr>
                <w:t xml:space="preserve"> = concentración </w:t>
              </w:r>
              <w:r w:rsidR="003D70E6">
                <w:rPr>
                  <w:sz w:val="18"/>
                  <w:szCs w:val="18"/>
                  <w:lang w:val="es-ES" w:eastAsia="nl-NL"/>
                </w:rPr>
                <w:t>media</w:t>
              </w:r>
              <w:r w:rsidRPr="00FF6FDC">
                <w:rPr>
                  <w:sz w:val="18"/>
                  <w:szCs w:val="18"/>
                  <w:lang w:val="es-ES" w:eastAsia="nl-NL"/>
                  <w:rPrChange w:id="1432" w:author="Author">
                    <w:rPr>
                      <w:sz w:val="20"/>
                    </w:rPr>
                  </w:rPrChange>
                </w:rPr>
                <w:t xml:space="preserve"> en el tiempo (es decir, AUC</w:t>
              </w:r>
              <w:r w:rsidRPr="00FF6FDC">
                <w:rPr>
                  <w:sz w:val="18"/>
                  <w:szCs w:val="18"/>
                  <w:vertAlign w:val="subscript"/>
                  <w:lang w:val="es-ES" w:eastAsia="nl-NL"/>
                  <w:rPrChange w:id="1433" w:author="Author">
                    <w:rPr>
                      <w:sz w:val="20"/>
                      <w:vertAlign w:val="subscript"/>
                    </w:rPr>
                  </w:rPrChange>
                </w:rPr>
                <w:t>0-24 horas</w:t>
              </w:r>
              <w:r w:rsidRPr="00FF6FDC">
                <w:rPr>
                  <w:sz w:val="18"/>
                  <w:szCs w:val="18"/>
                  <w:lang w:val="es-ES" w:eastAsia="nl-NL"/>
                  <w:rPrChange w:id="1434" w:author="Author">
                    <w:rPr>
                      <w:sz w:val="20"/>
                    </w:rPr>
                  </w:rPrChange>
                </w:rPr>
                <w:t>/24</w:t>
              </w:r>
              <w:r w:rsidRPr="008B7EF8">
                <w:rPr>
                  <w:sz w:val="18"/>
                  <w:szCs w:val="18"/>
                  <w:lang w:val="es-ES" w:eastAsia="nl-NL"/>
                </w:rPr>
                <w:t> </w:t>
              </w:r>
              <w:r w:rsidRPr="00FF6FDC">
                <w:rPr>
                  <w:sz w:val="18"/>
                  <w:szCs w:val="18"/>
                  <w:lang w:val="es-ES" w:eastAsia="nl-NL"/>
                  <w:rPrChange w:id="1435" w:author="Author">
                    <w:rPr>
                      <w:sz w:val="20"/>
                    </w:rPr>
                  </w:rPrChange>
                </w:rPr>
                <w:t>horas); C</w:t>
              </w:r>
              <w:r w:rsidRPr="00FF6FDC">
                <w:rPr>
                  <w:sz w:val="18"/>
                  <w:szCs w:val="18"/>
                  <w:vertAlign w:val="subscript"/>
                  <w:lang w:val="es-ES" w:eastAsia="nl-NL"/>
                  <w:rPrChange w:id="1436" w:author="Author">
                    <w:rPr>
                      <w:sz w:val="20"/>
                      <w:vertAlign w:val="subscript"/>
                    </w:rPr>
                  </w:rPrChange>
                </w:rPr>
                <w:t>m</w:t>
              </w:r>
              <w:r w:rsidR="00BD7DF5">
                <w:rPr>
                  <w:sz w:val="18"/>
                  <w:szCs w:val="18"/>
                  <w:vertAlign w:val="subscript"/>
                  <w:lang w:val="es-ES" w:eastAsia="nl-NL"/>
                </w:rPr>
                <w:t>á</w:t>
              </w:r>
              <w:r w:rsidRPr="00FF6FDC">
                <w:rPr>
                  <w:sz w:val="18"/>
                  <w:szCs w:val="18"/>
                  <w:vertAlign w:val="subscript"/>
                  <w:lang w:val="es-ES" w:eastAsia="nl-NL"/>
                  <w:rPrChange w:id="1437" w:author="Author">
                    <w:rPr>
                      <w:sz w:val="20"/>
                      <w:vertAlign w:val="subscript"/>
                    </w:rPr>
                  </w:rPrChange>
                </w:rPr>
                <w:t>x</w:t>
              </w:r>
              <w:r w:rsidRPr="00FF6FDC">
                <w:rPr>
                  <w:sz w:val="18"/>
                  <w:szCs w:val="18"/>
                  <w:lang w:val="es-ES" w:eastAsia="nl-NL"/>
                  <w:rPrChange w:id="1438" w:author="Author">
                    <w:rPr>
                      <w:sz w:val="20"/>
                    </w:rPr>
                  </w:rPrChange>
                </w:rPr>
                <w:t xml:space="preserve"> = concentración máxima observada; C</w:t>
              </w:r>
              <w:r w:rsidRPr="00FF6FDC">
                <w:rPr>
                  <w:sz w:val="18"/>
                  <w:szCs w:val="18"/>
                  <w:vertAlign w:val="subscript"/>
                  <w:lang w:val="es-ES" w:eastAsia="nl-NL"/>
                  <w:rPrChange w:id="1439" w:author="Author">
                    <w:rPr>
                      <w:sz w:val="20"/>
                      <w:vertAlign w:val="subscript"/>
                    </w:rPr>
                  </w:rPrChange>
                </w:rPr>
                <w:t>m</w:t>
              </w:r>
              <w:r w:rsidR="00115E3D">
                <w:rPr>
                  <w:sz w:val="18"/>
                  <w:szCs w:val="18"/>
                  <w:vertAlign w:val="subscript"/>
                  <w:lang w:val="es-ES" w:eastAsia="nl-NL"/>
                </w:rPr>
                <w:t>í</w:t>
              </w:r>
              <w:r w:rsidRPr="00FF6FDC">
                <w:rPr>
                  <w:sz w:val="18"/>
                  <w:szCs w:val="18"/>
                  <w:vertAlign w:val="subscript"/>
                  <w:lang w:val="es-ES" w:eastAsia="nl-NL"/>
                  <w:rPrChange w:id="1440" w:author="Author">
                    <w:rPr>
                      <w:sz w:val="20"/>
                      <w:vertAlign w:val="subscript"/>
                    </w:rPr>
                  </w:rPrChange>
                </w:rPr>
                <w:t>n</w:t>
              </w:r>
              <w:r w:rsidRPr="00FF6FDC">
                <w:rPr>
                  <w:sz w:val="18"/>
                  <w:szCs w:val="18"/>
                  <w:lang w:val="es-ES" w:eastAsia="nl-NL"/>
                  <w:rPrChange w:id="1441" w:author="Author">
                    <w:rPr>
                      <w:sz w:val="20"/>
                    </w:rPr>
                  </w:rPrChange>
                </w:rPr>
                <w:t xml:space="preserve"> = </w:t>
              </w:r>
              <w:r w:rsidRPr="00FF6FDC">
                <w:rPr>
                  <w:color w:val="000000"/>
                  <w:sz w:val="18"/>
                  <w:szCs w:val="18"/>
                  <w:lang w:val="es-ES" w:eastAsia="nl-NL"/>
                  <w:rPrChange w:id="1442" w:author="Author">
                    <w:rPr>
                      <w:color w:val="000000"/>
                      <w:sz w:val="20"/>
                    </w:rPr>
                  </w:rPrChange>
                </w:rPr>
                <w:t>concentración plasmática mínima observada</w:t>
              </w:r>
              <w:r w:rsidRPr="00FF6FDC">
                <w:rPr>
                  <w:sz w:val="18"/>
                  <w:szCs w:val="18"/>
                  <w:lang w:val="es-ES" w:eastAsia="nl-NL"/>
                  <w:rPrChange w:id="1443" w:author="Author">
                    <w:rPr>
                      <w:sz w:val="20"/>
                    </w:rPr>
                  </w:rPrChange>
                </w:rPr>
                <w:t>; T</w:t>
              </w:r>
              <w:r w:rsidRPr="00FF6FDC">
                <w:rPr>
                  <w:sz w:val="18"/>
                  <w:szCs w:val="18"/>
                  <w:vertAlign w:val="subscript"/>
                  <w:lang w:val="es-ES" w:eastAsia="nl-NL"/>
                  <w:rPrChange w:id="1444" w:author="Author">
                    <w:rPr>
                      <w:sz w:val="20"/>
                      <w:vertAlign w:val="subscript"/>
                    </w:rPr>
                  </w:rPrChange>
                </w:rPr>
                <w:t>m</w:t>
              </w:r>
              <w:r w:rsidR="00115E3D">
                <w:rPr>
                  <w:sz w:val="18"/>
                  <w:szCs w:val="18"/>
                  <w:vertAlign w:val="subscript"/>
                  <w:lang w:val="es-ES" w:eastAsia="nl-NL"/>
                </w:rPr>
                <w:t>á</w:t>
              </w:r>
              <w:r w:rsidRPr="00FF6FDC">
                <w:rPr>
                  <w:sz w:val="18"/>
                  <w:szCs w:val="18"/>
                  <w:vertAlign w:val="subscript"/>
                  <w:lang w:val="es-ES" w:eastAsia="nl-NL"/>
                  <w:rPrChange w:id="1445" w:author="Author">
                    <w:rPr>
                      <w:sz w:val="20"/>
                      <w:vertAlign w:val="subscript"/>
                    </w:rPr>
                  </w:rPrChange>
                </w:rPr>
                <w:t>x</w:t>
              </w:r>
              <w:r w:rsidRPr="00FF6FDC">
                <w:rPr>
                  <w:sz w:val="18"/>
                  <w:szCs w:val="18"/>
                  <w:lang w:val="es-ES" w:eastAsia="nl-NL"/>
                  <w:rPrChange w:id="1446" w:author="Author">
                    <w:rPr>
                      <w:sz w:val="20"/>
                    </w:rPr>
                  </w:rPrChange>
                </w:rPr>
                <w:t xml:space="preserve"> = tiempo </w:t>
              </w:r>
              <w:r w:rsidR="003D70E6">
                <w:rPr>
                  <w:sz w:val="18"/>
                  <w:szCs w:val="18"/>
                  <w:lang w:val="es-ES" w:eastAsia="nl-NL"/>
                </w:rPr>
                <w:t>hasta la</w:t>
              </w:r>
              <w:r w:rsidRPr="00FF6FDC">
                <w:rPr>
                  <w:sz w:val="18"/>
                  <w:szCs w:val="18"/>
                  <w:lang w:val="es-ES" w:eastAsia="nl-NL"/>
                  <w:rPrChange w:id="1447" w:author="Author">
                    <w:rPr>
                      <w:sz w:val="20"/>
                    </w:rPr>
                  </w:rPrChange>
                </w:rPr>
                <w:t xml:space="preserve"> concentración máxima observada; C</w:t>
              </w:r>
              <w:r w:rsidR="00422B64">
                <w:rPr>
                  <w:sz w:val="18"/>
                  <w:szCs w:val="18"/>
                  <w:lang w:val="es-ES" w:eastAsia="nl-NL"/>
                </w:rPr>
                <w:t>l</w:t>
              </w:r>
              <w:r w:rsidRPr="00FF6FDC">
                <w:rPr>
                  <w:sz w:val="18"/>
                  <w:szCs w:val="18"/>
                  <w:lang w:val="es-ES" w:eastAsia="nl-NL"/>
                  <w:rPrChange w:id="1448" w:author="Author">
                    <w:rPr>
                      <w:sz w:val="20"/>
                    </w:rPr>
                  </w:rPrChange>
                </w:rPr>
                <w:t xml:space="preserve">/F = </w:t>
              </w:r>
              <w:r w:rsidR="003D70E6">
                <w:rPr>
                  <w:sz w:val="18"/>
                  <w:szCs w:val="18"/>
                  <w:lang w:val="es-ES" w:eastAsia="nl-NL"/>
                </w:rPr>
                <w:t>aclaramiento</w:t>
              </w:r>
              <w:r w:rsidRPr="00FF6FDC">
                <w:rPr>
                  <w:sz w:val="18"/>
                  <w:szCs w:val="18"/>
                  <w:lang w:val="es-ES" w:eastAsia="nl-NL"/>
                  <w:rPrChange w:id="1449" w:author="Author">
                    <w:rPr>
                      <w:sz w:val="20"/>
                    </w:rPr>
                  </w:rPrChange>
                </w:rPr>
                <w:t xml:space="preserve"> corporal total aparente</w:t>
              </w:r>
            </w:ins>
          </w:p>
          <w:p w14:paraId="170DA189" w14:textId="6EDEA70F" w:rsidR="008B7EF8" w:rsidRPr="00FF6FDC" w:rsidRDefault="008B7EF8" w:rsidP="00513BC1">
            <w:pPr>
              <w:keepNext/>
              <w:spacing w:line="240" w:lineRule="auto"/>
              <w:rPr>
                <w:ins w:id="1450" w:author="Author"/>
                <w:sz w:val="18"/>
                <w:szCs w:val="18"/>
                <w:lang w:val="es-ES" w:eastAsia="nl-NL"/>
                <w:rPrChange w:id="1451" w:author="Author">
                  <w:rPr>
                    <w:ins w:id="1452" w:author="Author"/>
                    <w:sz w:val="20"/>
                  </w:rPr>
                </w:rPrChange>
              </w:rPr>
            </w:pPr>
            <w:ins w:id="1453" w:author="Author">
              <w:r w:rsidRPr="00FF6FDC">
                <w:rPr>
                  <w:sz w:val="18"/>
                  <w:szCs w:val="18"/>
                  <w:lang w:val="es-ES" w:eastAsia="nl-NL"/>
                  <w:rPrChange w:id="1454" w:author="Author">
                    <w:rPr>
                      <w:sz w:val="20"/>
                    </w:rPr>
                  </w:rPrChange>
                </w:rPr>
                <w:t>*</w:t>
              </w:r>
              <w:r w:rsidR="00DC13EC">
                <w:rPr>
                  <w:sz w:val="18"/>
                  <w:szCs w:val="18"/>
                  <w:lang w:val="es-ES" w:eastAsia="nl-NL"/>
                </w:rPr>
                <w:t xml:space="preserve"> </w:t>
              </w:r>
              <w:r w:rsidRPr="00FF6FDC">
                <w:rPr>
                  <w:sz w:val="18"/>
                  <w:szCs w:val="18"/>
                  <w:lang w:val="es-ES" w:eastAsia="nl-NL"/>
                  <w:rPrChange w:id="1455" w:author="Author">
                    <w:rPr>
                      <w:sz w:val="20"/>
                    </w:rPr>
                  </w:rPrChange>
                </w:rPr>
                <w:t>Estimaciones de parámetros reportadas solo para N &gt; 2 (excluye un único paciente ≥ 2</w:t>
              </w:r>
              <w:r w:rsidRPr="00FF6FDC">
                <w:rPr>
                  <w:iCs/>
                  <w:sz w:val="18"/>
                  <w:szCs w:val="18"/>
                  <w:lang w:val="es-ES" w:eastAsia="nl-NL"/>
                  <w:rPrChange w:id="1456" w:author="Author">
                    <w:rPr>
                      <w:iCs/>
                      <w:sz w:val="20"/>
                    </w:rPr>
                  </w:rPrChange>
                </w:rPr>
                <w:t> </w:t>
              </w:r>
              <w:r w:rsidRPr="00FF6FDC">
                <w:rPr>
                  <w:sz w:val="18"/>
                  <w:szCs w:val="18"/>
                  <w:lang w:val="es-ES" w:eastAsia="nl-NL"/>
                  <w:rPrChange w:id="1457" w:author="Author">
                    <w:rPr>
                      <w:sz w:val="20"/>
                    </w:rPr>
                  </w:rPrChange>
                </w:rPr>
                <w:t>a</w:t>
              </w:r>
              <w:r w:rsidRPr="00FF6FDC">
                <w:rPr>
                  <w:iCs/>
                  <w:sz w:val="18"/>
                  <w:szCs w:val="18"/>
                  <w:lang w:val="es-ES" w:eastAsia="nl-NL"/>
                  <w:rPrChange w:id="1458" w:author="Author">
                    <w:rPr>
                      <w:iCs/>
                      <w:sz w:val="20"/>
                    </w:rPr>
                  </w:rPrChange>
                </w:rPr>
                <w:t> </w:t>
              </w:r>
              <w:r w:rsidRPr="00FF6FDC">
                <w:rPr>
                  <w:sz w:val="18"/>
                  <w:szCs w:val="18"/>
                  <w:lang w:val="es-ES" w:eastAsia="nl-NL"/>
                  <w:rPrChange w:id="1459" w:author="Author">
                    <w:rPr>
                      <w:sz w:val="20"/>
                    </w:rPr>
                  </w:rPrChange>
                </w:rPr>
                <w:t xml:space="preserve">&lt; 12 que recibió </w:t>
              </w:r>
              <w:r w:rsidR="00422B64">
                <w:rPr>
                  <w:sz w:val="18"/>
                  <w:szCs w:val="18"/>
                  <w:lang w:val="es-ES" w:eastAsia="nl-NL"/>
                </w:rPr>
                <w:t>comprimidos</w:t>
              </w:r>
              <w:r w:rsidRPr="00FF6FDC">
                <w:rPr>
                  <w:sz w:val="18"/>
                  <w:szCs w:val="18"/>
                  <w:lang w:val="es-ES" w:eastAsia="nl-NL"/>
                  <w:rPrChange w:id="1460" w:author="Author">
                    <w:rPr>
                      <w:sz w:val="20"/>
                    </w:rPr>
                  </w:rPrChange>
                </w:rPr>
                <w:t xml:space="preserve"> y 2</w:t>
              </w:r>
              <w:r w:rsidRPr="00FF6FDC">
                <w:rPr>
                  <w:iCs/>
                  <w:sz w:val="18"/>
                  <w:szCs w:val="18"/>
                  <w:lang w:val="es-ES" w:eastAsia="nl-NL"/>
                  <w:rPrChange w:id="1461" w:author="Author">
                    <w:rPr>
                      <w:iCs/>
                      <w:sz w:val="20"/>
                    </w:rPr>
                  </w:rPrChange>
                </w:rPr>
                <w:t> </w:t>
              </w:r>
              <w:r w:rsidRPr="00FF6FDC">
                <w:rPr>
                  <w:sz w:val="18"/>
                  <w:szCs w:val="18"/>
                  <w:lang w:val="es-ES" w:eastAsia="nl-NL"/>
                  <w:rPrChange w:id="1462" w:author="Author">
                    <w:rPr>
                      <w:sz w:val="20"/>
                    </w:rPr>
                  </w:rPrChange>
                </w:rPr>
                <w:t>pacientes ≥ 12</w:t>
              </w:r>
              <w:r w:rsidRPr="00FF6FDC">
                <w:rPr>
                  <w:iCs/>
                  <w:sz w:val="18"/>
                  <w:szCs w:val="18"/>
                  <w:lang w:val="es-ES" w:eastAsia="nl-NL"/>
                  <w:rPrChange w:id="1463" w:author="Author">
                    <w:rPr>
                      <w:iCs/>
                      <w:sz w:val="20"/>
                    </w:rPr>
                  </w:rPrChange>
                </w:rPr>
                <w:t> </w:t>
              </w:r>
              <w:r w:rsidRPr="00FF6FDC">
                <w:rPr>
                  <w:sz w:val="18"/>
                  <w:szCs w:val="18"/>
                  <w:lang w:val="es-ES" w:eastAsia="nl-NL"/>
                  <w:rPrChange w:id="1464" w:author="Author">
                    <w:rPr>
                      <w:sz w:val="20"/>
                    </w:rPr>
                  </w:rPrChange>
                </w:rPr>
                <w:t>a</w:t>
              </w:r>
              <w:r w:rsidRPr="00FF6FDC">
                <w:rPr>
                  <w:iCs/>
                  <w:sz w:val="18"/>
                  <w:szCs w:val="18"/>
                  <w:lang w:val="es-ES" w:eastAsia="nl-NL"/>
                  <w:rPrChange w:id="1465" w:author="Author">
                    <w:rPr>
                      <w:iCs/>
                      <w:sz w:val="20"/>
                    </w:rPr>
                  </w:rPrChange>
                </w:rPr>
                <w:t> </w:t>
              </w:r>
              <w:r w:rsidRPr="00FF6FDC">
                <w:rPr>
                  <w:sz w:val="18"/>
                  <w:szCs w:val="18"/>
                  <w:lang w:val="es-ES" w:eastAsia="nl-NL"/>
                  <w:rPrChange w:id="1466" w:author="Author">
                    <w:rPr>
                      <w:sz w:val="20"/>
                    </w:rPr>
                  </w:rPrChange>
                </w:rPr>
                <w:t>&lt; 18 años que recibieron P</w:t>
              </w:r>
              <w:r w:rsidR="003D70E6">
                <w:rPr>
                  <w:sz w:val="18"/>
                  <w:szCs w:val="18"/>
                  <w:lang w:val="es-ES" w:eastAsia="nl-NL"/>
                </w:rPr>
                <w:t>PG</w:t>
              </w:r>
              <w:r w:rsidRPr="00FF6FDC">
                <w:rPr>
                  <w:sz w:val="18"/>
                  <w:szCs w:val="18"/>
                  <w:lang w:val="es-ES" w:eastAsia="nl-NL"/>
                  <w:rPrChange w:id="1467" w:author="Author">
                    <w:rPr>
                      <w:sz w:val="20"/>
                    </w:rPr>
                  </w:rPrChange>
                </w:rPr>
                <w:t xml:space="preserve">) </w:t>
              </w:r>
            </w:ins>
          </w:p>
          <w:p w14:paraId="00FAD519" w14:textId="77777777" w:rsidR="008B7EF8" w:rsidRPr="00FF6FDC" w:rsidRDefault="008B7EF8" w:rsidP="00513BC1">
            <w:pPr>
              <w:keepNext/>
              <w:spacing w:line="240" w:lineRule="auto"/>
              <w:rPr>
                <w:ins w:id="1468" w:author="Author"/>
                <w:sz w:val="18"/>
                <w:szCs w:val="18"/>
                <w:lang w:val="es-ES" w:eastAsia="nl-NL"/>
                <w:rPrChange w:id="1469" w:author="Author">
                  <w:rPr>
                    <w:ins w:id="1470" w:author="Author"/>
                    <w:color w:val="000000"/>
                    <w:sz w:val="20"/>
                  </w:rPr>
                </w:rPrChange>
              </w:rPr>
            </w:pPr>
            <w:ins w:id="1471" w:author="Author">
              <w:r w:rsidRPr="00FF6FDC">
                <w:rPr>
                  <w:sz w:val="18"/>
                  <w:szCs w:val="18"/>
                  <w:vertAlign w:val="superscript"/>
                  <w:lang w:val="es-ES" w:eastAsia="nl-NL"/>
                  <w:rPrChange w:id="1472" w:author="Author">
                    <w:rPr>
                      <w:sz w:val="20"/>
                      <w:vertAlign w:val="superscript"/>
                    </w:rPr>
                  </w:rPrChange>
                </w:rPr>
                <w:t>†</w:t>
              </w:r>
              <w:r w:rsidRPr="00FF6FDC">
                <w:rPr>
                  <w:sz w:val="18"/>
                  <w:szCs w:val="18"/>
                  <w:lang w:val="es-ES" w:eastAsia="nl-NL"/>
                  <w:rPrChange w:id="1473" w:author="Author">
                    <w:rPr>
                      <w:sz w:val="20"/>
                    </w:rPr>
                  </w:rPrChange>
                </w:rPr>
                <w:t xml:space="preserve"> Algunos pacientes tuvieron 2</w:t>
              </w:r>
              <w:r w:rsidRPr="00FF6FDC">
                <w:rPr>
                  <w:iCs/>
                  <w:sz w:val="18"/>
                  <w:szCs w:val="18"/>
                  <w:lang w:val="es-ES" w:eastAsia="nl-NL"/>
                  <w:rPrChange w:id="1474" w:author="Author">
                    <w:rPr>
                      <w:iCs/>
                      <w:sz w:val="20"/>
                    </w:rPr>
                  </w:rPrChange>
                </w:rPr>
                <w:t> </w:t>
              </w:r>
              <w:r w:rsidRPr="00FF6FDC">
                <w:rPr>
                  <w:sz w:val="18"/>
                  <w:szCs w:val="18"/>
                  <w:lang w:val="es-ES" w:eastAsia="nl-NL"/>
                  <w:rPrChange w:id="1475" w:author="Author">
                    <w:rPr>
                      <w:sz w:val="20"/>
                    </w:rPr>
                  </w:rPrChange>
                </w:rPr>
                <w:t xml:space="preserve">valores (1 para </w:t>
              </w:r>
              <w:r w:rsidR="00513BC1">
                <w:rPr>
                  <w:sz w:val="18"/>
                  <w:szCs w:val="18"/>
                  <w:lang w:val="es-ES" w:eastAsia="nl-NL"/>
                </w:rPr>
                <w:t>dosis</w:t>
              </w:r>
              <w:r w:rsidRPr="00FF6FDC">
                <w:rPr>
                  <w:sz w:val="18"/>
                  <w:szCs w:val="18"/>
                  <w:lang w:val="es-ES" w:eastAsia="nl-NL"/>
                  <w:rPrChange w:id="1476" w:author="Author">
                    <w:rPr>
                      <w:sz w:val="20"/>
                    </w:rPr>
                  </w:rPrChange>
                </w:rPr>
                <w:t xml:space="preserve"> IV y 1 para </w:t>
              </w:r>
              <w:r w:rsidR="00513BC1">
                <w:rPr>
                  <w:sz w:val="18"/>
                  <w:szCs w:val="18"/>
                  <w:lang w:val="es-ES" w:eastAsia="nl-NL"/>
                </w:rPr>
                <w:t>dosis</w:t>
              </w:r>
              <w:r w:rsidRPr="00FF6FDC">
                <w:rPr>
                  <w:sz w:val="18"/>
                  <w:szCs w:val="18"/>
                  <w:lang w:val="es-ES" w:eastAsia="nl-NL"/>
                  <w:rPrChange w:id="1477" w:author="Author">
                    <w:rPr>
                      <w:sz w:val="20"/>
                    </w:rPr>
                  </w:rPrChange>
                </w:rPr>
                <w:t xml:space="preserve"> oral)</w:t>
              </w:r>
            </w:ins>
          </w:p>
          <w:p w14:paraId="31CDC8C5" w14:textId="77777777" w:rsidR="008B7EF8" w:rsidRPr="00FF6FDC" w:rsidRDefault="008B7EF8" w:rsidP="00513BC1">
            <w:pPr>
              <w:keepNext/>
              <w:spacing w:line="240" w:lineRule="auto"/>
              <w:rPr>
                <w:ins w:id="1478" w:author="Author"/>
                <w:sz w:val="18"/>
                <w:szCs w:val="18"/>
                <w:lang w:val="es-ES" w:eastAsia="nl-NL"/>
                <w:rPrChange w:id="1479" w:author="Author">
                  <w:rPr>
                    <w:ins w:id="1480" w:author="Author"/>
                    <w:sz w:val="20"/>
                  </w:rPr>
                </w:rPrChange>
              </w:rPr>
            </w:pPr>
            <w:ins w:id="1481" w:author="Author">
              <w:r w:rsidRPr="00FF6FDC">
                <w:rPr>
                  <w:sz w:val="18"/>
                  <w:szCs w:val="18"/>
                  <w:vertAlign w:val="superscript"/>
                  <w:lang w:val="es-ES" w:eastAsia="nl-NL"/>
                  <w:rPrChange w:id="1482" w:author="Author">
                    <w:rPr>
                      <w:sz w:val="20"/>
                      <w:vertAlign w:val="superscript"/>
                    </w:rPr>
                  </w:rPrChange>
                </w:rPr>
                <w:t xml:space="preserve">§ </w:t>
              </w:r>
              <w:r w:rsidRPr="00FF6FDC">
                <w:rPr>
                  <w:color w:val="000000"/>
                  <w:sz w:val="18"/>
                  <w:szCs w:val="18"/>
                  <w:lang w:val="es-ES" w:eastAsia="nl-NL"/>
                  <w:rPrChange w:id="1483" w:author="Author">
                    <w:rPr>
                      <w:color w:val="000000"/>
                      <w:sz w:val="20"/>
                    </w:rPr>
                  </w:rPrChange>
                </w:rPr>
                <w:t>Mediana (mínimo</w:t>
              </w:r>
              <w:r w:rsidR="00125231">
                <w:rPr>
                  <w:lang w:val="es-ES_tradnl"/>
                </w:rPr>
                <w:noBreakHyphen/>
              </w:r>
              <w:r w:rsidRPr="00FF6FDC">
                <w:rPr>
                  <w:color w:val="000000"/>
                  <w:sz w:val="18"/>
                  <w:szCs w:val="18"/>
                  <w:lang w:val="es-ES" w:eastAsia="nl-NL"/>
                  <w:rPrChange w:id="1484" w:author="Author">
                    <w:rPr>
                      <w:color w:val="000000"/>
                      <w:sz w:val="20"/>
                    </w:rPr>
                  </w:rPrChange>
                </w:rPr>
                <w:t>máximo)</w:t>
              </w:r>
            </w:ins>
          </w:p>
          <w:p w14:paraId="3E9BF93F" w14:textId="4F795E18" w:rsidR="008B7EF8" w:rsidRPr="00FF6FDC" w:rsidRDefault="008B7EF8">
            <w:pPr>
              <w:keepNext/>
              <w:spacing w:line="240" w:lineRule="auto"/>
              <w:rPr>
                <w:ins w:id="1485" w:author="Author"/>
                <w:sz w:val="18"/>
                <w:szCs w:val="18"/>
                <w:lang w:val="es-ES" w:eastAsia="nl-NL"/>
                <w:rPrChange w:id="1486" w:author="Author">
                  <w:rPr>
                    <w:ins w:id="1487" w:author="Author"/>
                    <w:sz w:val="20"/>
                    <w:vertAlign w:val="superscript"/>
                  </w:rPr>
                </w:rPrChange>
              </w:rPr>
              <w:pPrChange w:id="1488" w:author="Author">
                <w:pPr>
                  <w:spacing w:line="240" w:lineRule="auto"/>
                </w:pPr>
              </w:pPrChange>
            </w:pPr>
            <w:ins w:id="1489" w:author="Author">
              <w:r w:rsidRPr="00FF6FDC">
                <w:rPr>
                  <w:sz w:val="18"/>
                  <w:szCs w:val="18"/>
                  <w:vertAlign w:val="superscript"/>
                  <w:lang w:val="es-ES" w:eastAsia="nl-NL"/>
                  <w:rPrChange w:id="1490" w:author="Author">
                    <w:rPr>
                      <w:sz w:val="20"/>
                      <w:vertAlign w:val="superscript"/>
                    </w:rPr>
                  </w:rPrChange>
                </w:rPr>
                <w:t>¶</w:t>
              </w:r>
              <w:r w:rsidR="003D70E6">
                <w:rPr>
                  <w:sz w:val="18"/>
                  <w:szCs w:val="18"/>
                  <w:lang w:val="es-ES" w:eastAsia="nl-NL"/>
                </w:rPr>
                <w:t>Aclara</w:t>
              </w:r>
              <w:r w:rsidR="00DE021A">
                <w:rPr>
                  <w:sz w:val="18"/>
                  <w:szCs w:val="18"/>
                  <w:lang w:val="es-ES" w:eastAsia="nl-NL"/>
                </w:rPr>
                <w:t>miento</w:t>
              </w:r>
              <w:r w:rsidRPr="00FF6FDC">
                <w:rPr>
                  <w:sz w:val="18"/>
                  <w:szCs w:val="18"/>
                  <w:lang w:val="es-ES" w:eastAsia="nl-NL"/>
                  <w:rPrChange w:id="1491" w:author="Author">
                    <w:rPr>
                      <w:sz w:val="20"/>
                    </w:rPr>
                  </w:rPrChange>
                </w:rPr>
                <w:t xml:space="preserve"> (C</w:t>
              </w:r>
              <w:r w:rsidR="00125231">
                <w:rPr>
                  <w:sz w:val="18"/>
                  <w:szCs w:val="18"/>
                  <w:lang w:val="es-ES" w:eastAsia="nl-NL"/>
                </w:rPr>
                <w:t>l</w:t>
              </w:r>
              <w:r w:rsidRPr="00FF6FDC">
                <w:rPr>
                  <w:sz w:val="18"/>
                  <w:szCs w:val="18"/>
                  <w:lang w:val="es-ES" w:eastAsia="nl-NL"/>
                  <w:rPrChange w:id="1492" w:author="Author">
                    <w:rPr>
                      <w:sz w:val="20"/>
                    </w:rPr>
                  </w:rPrChange>
                </w:rPr>
                <w:t xml:space="preserve"> para IV y C</w:t>
              </w:r>
              <w:r w:rsidR="00125231">
                <w:rPr>
                  <w:sz w:val="18"/>
                  <w:szCs w:val="18"/>
                  <w:lang w:val="es-ES" w:eastAsia="nl-NL"/>
                </w:rPr>
                <w:t>l</w:t>
              </w:r>
              <w:r w:rsidRPr="00FF6FDC">
                <w:rPr>
                  <w:sz w:val="18"/>
                  <w:szCs w:val="18"/>
                  <w:lang w:val="es-ES" w:eastAsia="nl-NL"/>
                  <w:rPrChange w:id="1493" w:author="Author">
                    <w:rPr>
                      <w:sz w:val="20"/>
                    </w:rPr>
                  </w:rPrChange>
                </w:rPr>
                <w:t>/F para P</w:t>
              </w:r>
              <w:r w:rsidR="003D70E6">
                <w:rPr>
                  <w:sz w:val="18"/>
                  <w:szCs w:val="18"/>
                  <w:lang w:val="es-ES" w:eastAsia="nl-NL"/>
                </w:rPr>
                <w:t>PG</w:t>
              </w:r>
              <w:r w:rsidRPr="00FF6FDC">
                <w:rPr>
                  <w:sz w:val="18"/>
                  <w:szCs w:val="18"/>
                  <w:lang w:val="es-ES" w:eastAsia="nl-NL"/>
                  <w:rPrChange w:id="1494" w:author="Author">
                    <w:rPr>
                      <w:sz w:val="20"/>
                    </w:rPr>
                  </w:rPrChange>
                </w:rPr>
                <w:t xml:space="preserve"> o </w:t>
              </w:r>
              <w:r w:rsidR="00125231">
                <w:rPr>
                  <w:sz w:val="18"/>
                  <w:szCs w:val="18"/>
                  <w:lang w:val="es-ES" w:eastAsia="nl-NL"/>
                </w:rPr>
                <w:t>Comprimido</w:t>
              </w:r>
              <w:r w:rsidRPr="00FF6FDC">
                <w:rPr>
                  <w:sz w:val="18"/>
                  <w:szCs w:val="18"/>
                  <w:lang w:val="es-ES" w:eastAsia="nl-NL"/>
                  <w:rPrChange w:id="1495" w:author="Author">
                    <w:rPr>
                      <w:sz w:val="20"/>
                    </w:rPr>
                  </w:rPrChange>
                </w:rPr>
                <w:t>)</w:t>
              </w:r>
            </w:ins>
          </w:p>
        </w:tc>
      </w:tr>
    </w:tbl>
    <w:p w14:paraId="56233461" w14:textId="77777777" w:rsidR="00513BC1" w:rsidRPr="00FF6FDC" w:rsidRDefault="00513BC1" w:rsidP="00513BC1">
      <w:pPr>
        <w:tabs>
          <w:tab w:val="clear" w:pos="567"/>
        </w:tabs>
        <w:spacing w:line="240" w:lineRule="auto"/>
        <w:rPr>
          <w:b/>
          <w:lang w:val="es-ES"/>
          <w:rPrChange w:id="1496" w:author="Author">
            <w:rPr>
              <w:b/>
              <w:lang w:val="es-ES_tradnl"/>
            </w:rPr>
          </w:rPrChange>
        </w:rPr>
      </w:pPr>
    </w:p>
    <w:p w14:paraId="1F9D5877" w14:textId="77777777" w:rsidR="00BB6054" w:rsidRPr="001D26DF" w:rsidRDefault="00BB6054" w:rsidP="003B0B52">
      <w:pPr>
        <w:keepNext/>
        <w:tabs>
          <w:tab w:val="clear" w:pos="567"/>
        </w:tabs>
        <w:spacing w:line="240" w:lineRule="auto"/>
        <w:ind w:left="567" w:hanging="567"/>
        <w:outlineLvl w:val="0"/>
        <w:rPr>
          <w:lang w:val="es-ES_tradnl"/>
        </w:rPr>
      </w:pPr>
      <w:r w:rsidRPr="001D26DF">
        <w:rPr>
          <w:b/>
          <w:lang w:val="es-ES_tradnl"/>
        </w:rPr>
        <w:t>5.3</w:t>
      </w:r>
      <w:r w:rsidRPr="001D26DF">
        <w:rPr>
          <w:b/>
          <w:lang w:val="es-ES_tradnl"/>
        </w:rPr>
        <w:tab/>
        <w:t>Datos preclínicos sobre seguridad</w:t>
      </w:r>
    </w:p>
    <w:p w14:paraId="72578965" w14:textId="77777777" w:rsidR="00BB6054" w:rsidRPr="001D26DF" w:rsidRDefault="00BB6054" w:rsidP="003B0B52">
      <w:pPr>
        <w:keepNext/>
        <w:tabs>
          <w:tab w:val="clear" w:pos="567"/>
        </w:tabs>
        <w:spacing w:line="240" w:lineRule="auto"/>
        <w:rPr>
          <w:lang w:val="es-ES_tradnl"/>
        </w:rPr>
      </w:pPr>
    </w:p>
    <w:p w14:paraId="233EE26D" w14:textId="77777777" w:rsidR="00BB6054" w:rsidRPr="001D26DF" w:rsidRDefault="00BB6054" w:rsidP="00BB6054">
      <w:pPr>
        <w:tabs>
          <w:tab w:val="clear" w:pos="567"/>
        </w:tabs>
        <w:spacing w:line="240" w:lineRule="auto"/>
        <w:rPr>
          <w:lang w:val="es-ES_tradnl"/>
        </w:rPr>
      </w:pPr>
      <w:r w:rsidRPr="001D26DF">
        <w:rPr>
          <w:lang w:val="es-ES_tradnl"/>
        </w:rPr>
        <w:t>Según se observó con otros agentes antifúngicos azoles, los efectos relacionados con la inhibición de la síntesis de hormonas esteroideas se observaron en estudios de toxicidad con dosis repetidas de posaconazol. Se observaron efectos supresores adrenales en estudios de toxicidad en ratas y en perros, con unas exposiciones iguales o mayores a las obtenidas con dosis terapéuticas en seres humanos.</w:t>
      </w:r>
    </w:p>
    <w:p w14:paraId="3E813774" w14:textId="77777777" w:rsidR="00BB6054" w:rsidRPr="001D26DF" w:rsidRDefault="00BB6054" w:rsidP="00BB6054">
      <w:pPr>
        <w:tabs>
          <w:tab w:val="clear" w:pos="567"/>
        </w:tabs>
        <w:spacing w:line="240" w:lineRule="auto"/>
        <w:rPr>
          <w:lang w:val="es-ES_tradnl"/>
        </w:rPr>
      </w:pPr>
    </w:p>
    <w:p w14:paraId="7E393E65" w14:textId="77777777" w:rsidR="00BB6054" w:rsidRPr="001D26DF" w:rsidRDefault="00BB6054" w:rsidP="00BB6054">
      <w:pPr>
        <w:tabs>
          <w:tab w:val="clear" w:pos="567"/>
        </w:tabs>
        <w:spacing w:line="240" w:lineRule="auto"/>
        <w:rPr>
          <w:lang w:val="es-ES_tradnl"/>
        </w:rPr>
      </w:pPr>
      <w:r w:rsidRPr="001D26DF">
        <w:rPr>
          <w:lang w:val="es-ES_tradnl"/>
        </w:rPr>
        <w:t xml:space="preserve">Se produjo fosfolipidosis neuronal en perros tratados durante </w:t>
      </w:r>
      <w:r w:rsidRPr="001D26DF">
        <w:rPr>
          <w:u w:val="single"/>
          <w:lang w:val="es-ES_tradnl"/>
        </w:rPr>
        <w:t>&gt;</w:t>
      </w:r>
      <w:r w:rsidRPr="001D26DF">
        <w:rPr>
          <w:lang w:val="es-ES_tradnl"/>
        </w:rPr>
        <w:t xml:space="preserve"> 3 meses con exposiciones sistémicas menores a las obtenidas con dosis terapéuticas en seres humanos. Este </w:t>
      </w:r>
      <w:r w:rsidR="001F057B" w:rsidRPr="001D26DF">
        <w:rPr>
          <w:lang w:val="es-ES_tradnl"/>
        </w:rPr>
        <w:t xml:space="preserve">efecto </w:t>
      </w:r>
      <w:r w:rsidRPr="001D26DF">
        <w:rPr>
          <w:lang w:val="es-ES_tradnl"/>
        </w:rPr>
        <w:t>no se observó en monos tratados durante un año. En estudios de neurotoxicidad a doce meses en perros y en monos no se observaron efectos funcionales en los sistemas nerviosos central o periférico con exposiciones sistémicas mayores a las alcanzadas terapéuticamente.</w:t>
      </w:r>
    </w:p>
    <w:p w14:paraId="751BA00D" w14:textId="77777777" w:rsidR="00BB6054" w:rsidRPr="001D26DF" w:rsidRDefault="00BB6054" w:rsidP="00BB6054">
      <w:pPr>
        <w:tabs>
          <w:tab w:val="clear" w:pos="567"/>
        </w:tabs>
        <w:spacing w:line="240" w:lineRule="auto"/>
        <w:rPr>
          <w:lang w:val="es-ES_tradnl"/>
        </w:rPr>
      </w:pPr>
    </w:p>
    <w:p w14:paraId="3FD7FA33" w14:textId="77777777" w:rsidR="00BB6054" w:rsidRPr="001D26DF" w:rsidRDefault="00BB6054" w:rsidP="00BB6054">
      <w:pPr>
        <w:tabs>
          <w:tab w:val="clear" w:pos="567"/>
        </w:tabs>
        <w:autoSpaceDE w:val="0"/>
        <w:autoSpaceDN w:val="0"/>
        <w:adjustRightInd w:val="0"/>
        <w:spacing w:line="240" w:lineRule="auto"/>
        <w:rPr>
          <w:lang w:val="es-ES_tradnl"/>
        </w:rPr>
      </w:pPr>
      <w:r w:rsidRPr="001D26DF">
        <w:rPr>
          <w:lang w:val="es-ES_tradnl"/>
        </w:rPr>
        <w:t xml:space="preserve">En el estudio a 2 años en ratas se observó una fosfolipidosis pulmonar, que dio lugar a una dilatación y obstrucción de los alveolos. Estos </w:t>
      </w:r>
      <w:r w:rsidR="001F057B" w:rsidRPr="001D26DF">
        <w:rPr>
          <w:lang w:val="es-ES_tradnl"/>
        </w:rPr>
        <w:t xml:space="preserve">efectos </w:t>
      </w:r>
      <w:r w:rsidRPr="001D26DF">
        <w:rPr>
          <w:lang w:val="es-ES_tradnl"/>
        </w:rPr>
        <w:t>no son necesariamente indicativos de potenciales cambios funcionales en seres humanos.</w:t>
      </w:r>
    </w:p>
    <w:p w14:paraId="5BA64A85" w14:textId="77777777" w:rsidR="00BB6054" w:rsidRPr="001D26DF" w:rsidRDefault="00BB6054" w:rsidP="00BB6054">
      <w:pPr>
        <w:tabs>
          <w:tab w:val="clear" w:pos="567"/>
        </w:tabs>
        <w:spacing w:line="240" w:lineRule="auto"/>
        <w:rPr>
          <w:lang w:val="es-ES_tradnl"/>
        </w:rPr>
      </w:pPr>
    </w:p>
    <w:p w14:paraId="1585C1E9" w14:textId="77777777" w:rsidR="00BB6054" w:rsidRPr="001D26DF" w:rsidRDefault="00BB6054" w:rsidP="00BB6054">
      <w:pPr>
        <w:tabs>
          <w:tab w:val="clear" w:pos="567"/>
        </w:tabs>
        <w:spacing w:line="240" w:lineRule="auto"/>
        <w:rPr>
          <w:lang w:val="es-ES_tradnl"/>
        </w:rPr>
      </w:pPr>
      <w:r w:rsidRPr="001D26DF">
        <w:rPr>
          <w:lang w:val="es-ES_tradnl"/>
        </w:rPr>
        <w:t xml:space="preserve">No se observaron efectos sobre los electrocardiogramas, incluyendo los intervalos QT y QTc, en un estudio de seguridad farmacológica con dosis repetidas en monos con concentraciones plasmáticas máximas 8,5 veces mayores a las concentraciones obtenidas con dosis terapéuticas en seres humanos. La ecocardiografía no reveló ninguna indicación de descompensación cardíaca en un estudio de seguridad farmacológica con dosis repetidas en ratas con una exposición sistémica 2,1 veces mayor a la obtenida terapéuticamente. Se observaron presiones sanguíneas sistólica y arterial elevadas (de hasta 29 mm Hg) en ratas y en monos con exposiciones sistémicas 2,1 y 8,5 veces mayores, respectivamente, a las obtenidas con dosis terapéuticas en </w:t>
      </w:r>
      <w:r w:rsidR="001F057B" w:rsidRPr="001D26DF">
        <w:rPr>
          <w:lang w:val="es-ES_tradnl"/>
        </w:rPr>
        <w:t xml:space="preserve">seres </w:t>
      </w:r>
      <w:r w:rsidRPr="001D26DF">
        <w:rPr>
          <w:lang w:val="es-ES_tradnl"/>
        </w:rPr>
        <w:t>humanos.</w:t>
      </w:r>
    </w:p>
    <w:p w14:paraId="476CC935" w14:textId="77777777" w:rsidR="00BB6054" w:rsidRPr="001D26DF" w:rsidRDefault="00BB6054" w:rsidP="00BB6054">
      <w:pPr>
        <w:tabs>
          <w:tab w:val="clear" w:pos="567"/>
        </w:tabs>
        <w:spacing w:line="240" w:lineRule="auto"/>
        <w:rPr>
          <w:lang w:val="es-ES_tradnl"/>
        </w:rPr>
      </w:pPr>
    </w:p>
    <w:p w14:paraId="336FCD9F" w14:textId="77777777" w:rsidR="00BB6054" w:rsidRPr="001D26DF" w:rsidRDefault="00BB6054" w:rsidP="00BB6054">
      <w:pPr>
        <w:tabs>
          <w:tab w:val="clear" w:pos="567"/>
        </w:tabs>
        <w:spacing w:line="240" w:lineRule="auto"/>
        <w:rPr>
          <w:lang w:val="es-ES_tradnl"/>
        </w:rPr>
      </w:pPr>
      <w:r w:rsidRPr="001D26DF">
        <w:rPr>
          <w:lang w:val="es-ES_tradnl"/>
        </w:rPr>
        <w:t>Se llevaron a cabo estudios de reproducción y de desarrollo perinatal y postnatal en ratas. Con exposiciones menores a las obtenidas con dosis terapéuticas en seres humanos, posaconazol provocó modificaciones y malformaciones esqueléticas, distocia, aumento de la duración de la gestación y tamaños medios de camada y viabilidad postnatal reducidos. En los conejos, posaconazol fue embriotóxico con exposiciones mayores a las obtenidas con dosis terapéuticas. Según se observó con otros agentes antifúngicos azoles, estos efectos sobre la reproducción se consideraron debidos a un efecto relacionado con el tratamiento en la esteroidogénesis.</w:t>
      </w:r>
    </w:p>
    <w:p w14:paraId="63301EA8" w14:textId="77777777" w:rsidR="00BB6054" w:rsidRPr="001D26DF" w:rsidRDefault="00BB6054" w:rsidP="00BB6054">
      <w:pPr>
        <w:tabs>
          <w:tab w:val="clear" w:pos="567"/>
        </w:tabs>
        <w:spacing w:line="240" w:lineRule="auto"/>
        <w:rPr>
          <w:lang w:val="es-ES_tradnl"/>
        </w:rPr>
      </w:pPr>
    </w:p>
    <w:p w14:paraId="48150153" w14:textId="77777777" w:rsidR="00BB6054" w:rsidRPr="001D26DF" w:rsidRDefault="00BB6054" w:rsidP="00BB6054">
      <w:pPr>
        <w:tabs>
          <w:tab w:val="clear" w:pos="567"/>
        </w:tabs>
        <w:spacing w:line="240" w:lineRule="auto"/>
        <w:rPr>
          <w:lang w:val="es-ES_tradnl"/>
        </w:rPr>
      </w:pPr>
      <w:r w:rsidRPr="001D26DF">
        <w:rPr>
          <w:lang w:val="es-ES_tradnl"/>
        </w:rPr>
        <w:t xml:space="preserve">Posaconazol no fue genotóxico en estudios </w:t>
      </w:r>
      <w:r w:rsidRPr="001D26DF">
        <w:rPr>
          <w:i/>
          <w:lang w:val="es-ES_tradnl"/>
        </w:rPr>
        <w:t>in vitro</w:t>
      </w:r>
      <w:r w:rsidRPr="001D26DF">
        <w:rPr>
          <w:lang w:val="es-ES_tradnl"/>
        </w:rPr>
        <w:t xml:space="preserve"> ni </w:t>
      </w:r>
      <w:r w:rsidRPr="001D26DF">
        <w:rPr>
          <w:i/>
          <w:lang w:val="es-ES_tradnl"/>
        </w:rPr>
        <w:t>in vivo</w:t>
      </w:r>
      <w:r w:rsidRPr="001D26DF">
        <w:rPr>
          <w:lang w:val="es-ES_tradnl"/>
        </w:rPr>
        <w:t>. Los estudios de carcinogenicidad no revelaron riesgos especiales para los seres humanos.</w:t>
      </w:r>
    </w:p>
    <w:p w14:paraId="68E0B560" w14:textId="77777777" w:rsidR="00BB6054" w:rsidRPr="001D26DF" w:rsidRDefault="00BB6054" w:rsidP="00BB6054">
      <w:pPr>
        <w:tabs>
          <w:tab w:val="clear" w:pos="567"/>
        </w:tabs>
        <w:spacing w:line="240" w:lineRule="auto"/>
        <w:rPr>
          <w:lang w:val="es-ES_tradnl"/>
        </w:rPr>
      </w:pPr>
    </w:p>
    <w:p w14:paraId="0F9B171E" w14:textId="77777777" w:rsidR="004830A9" w:rsidRPr="001D26DF" w:rsidRDefault="004830A9" w:rsidP="004830A9">
      <w:pPr>
        <w:spacing w:line="240" w:lineRule="auto"/>
        <w:rPr>
          <w:lang w:val="es-ES_tradnl"/>
        </w:rPr>
      </w:pPr>
      <w:r w:rsidRPr="001D26DF">
        <w:rPr>
          <w:lang w:val="es-ES_tradnl"/>
        </w:rPr>
        <w:t xml:space="preserve">En un estudio no clínico en el que se administró posaconazol por vía intravenosa a perros muy jóvenes (de 2 a 8 semanas de edad) se observó un aumento de la incidencia de la dilatación de los ventrículos cerebrales en los animales tratados en comparación con los animales control utilizados en paralelo. No se </w:t>
      </w:r>
      <w:r w:rsidR="00D473F8">
        <w:rPr>
          <w:lang w:val="es-ES_tradnl"/>
        </w:rPr>
        <w:t>observó</w:t>
      </w:r>
      <w:r w:rsidRPr="001D26DF">
        <w:rPr>
          <w:lang w:val="es-ES_tradnl"/>
        </w:rPr>
        <w:t xml:space="preserve"> ninguna diferencia en la incidencia </w:t>
      </w:r>
      <w:r w:rsidR="00D473F8" w:rsidRPr="001D26DF">
        <w:rPr>
          <w:lang w:val="es-ES_tradnl"/>
        </w:rPr>
        <w:t xml:space="preserve">de la dilatación de los ventrículos cerebrales </w:t>
      </w:r>
      <w:r w:rsidRPr="001D26DF">
        <w:rPr>
          <w:lang w:val="es-ES_tradnl"/>
        </w:rPr>
        <w:t xml:space="preserve">entre los animales control y los tratados después del periodo posterior de 5 meses sin tratamiento. No se produjeron anomalías neurológicas, del comportamiento o del desarrollo en los perros que presentaban este efecto y tampoco se detectó un efecto cerebral similar relacionado con la administración </w:t>
      </w:r>
      <w:r w:rsidR="00BF0667" w:rsidRPr="001D26DF">
        <w:rPr>
          <w:lang w:val="es-ES_tradnl"/>
        </w:rPr>
        <w:t xml:space="preserve">oral </w:t>
      </w:r>
      <w:r w:rsidRPr="001D26DF">
        <w:rPr>
          <w:lang w:val="es-ES_tradnl"/>
        </w:rPr>
        <w:t>de posaconazol a perros jóvenes (de 4 días a 9 meses de edad)</w:t>
      </w:r>
      <w:r w:rsidR="002B05BB" w:rsidRPr="001D26DF">
        <w:rPr>
          <w:lang w:val="es-ES_tradnl"/>
        </w:rPr>
        <w:t xml:space="preserve"> </w:t>
      </w:r>
      <w:r w:rsidR="002B05BB" w:rsidRPr="009B321C">
        <w:rPr>
          <w:lang w:val="es-ES_tradnl"/>
        </w:rPr>
        <w:t xml:space="preserve">ni con la administración intravenosa de posaconazol a perros jóvenes (de 10 semanas a </w:t>
      </w:r>
      <w:r w:rsidR="005E27D9" w:rsidRPr="001D26DF">
        <w:rPr>
          <w:lang w:val="es-ES_tradnl"/>
        </w:rPr>
        <w:t>23</w:t>
      </w:r>
      <w:r w:rsidR="002B05BB" w:rsidRPr="009B321C">
        <w:rPr>
          <w:lang w:val="es-ES_tradnl"/>
        </w:rPr>
        <w:t> semanas de edad)</w:t>
      </w:r>
      <w:r w:rsidRPr="001D26DF">
        <w:rPr>
          <w:lang w:val="es-ES_tradnl"/>
        </w:rPr>
        <w:t>. Se desconoce el significado clínico de este dato.</w:t>
      </w:r>
    </w:p>
    <w:p w14:paraId="4BD29B4F" w14:textId="77777777" w:rsidR="004830A9" w:rsidRPr="001D26DF" w:rsidRDefault="004830A9" w:rsidP="00BB6054">
      <w:pPr>
        <w:tabs>
          <w:tab w:val="clear" w:pos="567"/>
        </w:tabs>
        <w:spacing w:line="240" w:lineRule="auto"/>
        <w:rPr>
          <w:lang w:val="es-ES_tradnl"/>
        </w:rPr>
      </w:pPr>
    </w:p>
    <w:p w14:paraId="699D157D" w14:textId="77777777" w:rsidR="00BB6054" w:rsidRPr="001D26DF" w:rsidRDefault="00BB6054" w:rsidP="00BB6054">
      <w:pPr>
        <w:pStyle w:val="EndnoteText"/>
        <w:tabs>
          <w:tab w:val="clear" w:pos="567"/>
        </w:tabs>
        <w:rPr>
          <w:lang w:val="es-ES_tradnl"/>
        </w:rPr>
      </w:pPr>
    </w:p>
    <w:p w14:paraId="4A4E5CE9" w14:textId="77777777" w:rsidR="00BB6054" w:rsidRPr="001D26DF" w:rsidRDefault="00BB6054" w:rsidP="00BB6054">
      <w:pPr>
        <w:keepNext/>
        <w:tabs>
          <w:tab w:val="clear" w:pos="567"/>
        </w:tabs>
        <w:spacing w:line="240" w:lineRule="auto"/>
        <w:ind w:left="567" w:hanging="567"/>
        <w:outlineLvl w:val="0"/>
        <w:rPr>
          <w:b/>
          <w:lang w:val="es-ES_tradnl"/>
        </w:rPr>
      </w:pPr>
      <w:r w:rsidRPr="001D26DF">
        <w:rPr>
          <w:b/>
          <w:lang w:val="es-ES_tradnl"/>
        </w:rPr>
        <w:t>6.</w:t>
      </w:r>
      <w:r w:rsidRPr="001D26DF">
        <w:rPr>
          <w:b/>
          <w:lang w:val="es-ES_tradnl"/>
        </w:rPr>
        <w:tab/>
        <w:t>DATOS FARMACÉUTICOS</w:t>
      </w:r>
    </w:p>
    <w:p w14:paraId="3B4F4431" w14:textId="77777777" w:rsidR="00BB6054" w:rsidRPr="001D26DF" w:rsidRDefault="00BB6054" w:rsidP="00BB6054">
      <w:pPr>
        <w:keepNext/>
        <w:tabs>
          <w:tab w:val="clear" w:pos="567"/>
        </w:tabs>
        <w:spacing w:line="240" w:lineRule="auto"/>
        <w:rPr>
          <w:lang w:val="es-ES_tradnl"/>
        </w:rPr>
      </w:pPr>
    </w:p>
    <w:p w14:paraId="6AF7D4B4" w14:textId="77777777" w:rsidR="00BB6054" w:rsidRPr="001D26DF" w:rsidRDefault="00BB6054" w:rsidP="00BB6054">
      <w:pPr>
        <w:keepNext/>
        <w:tabs>
          <w:tab w:val="clear" w:pos="567"/>
        </w:tabs>
        <w:spacing w:line="240" w:lineRule="auto"/>
        <w:ind w:left="567" w:hanging="567"/>
        <w:outlineLvl w:val="0"/>
        <w:rPr>
          <w:b/>
          <w:lang w:val="es-ES_tradnl"/>
        </w:rPr>
      </w:pPr>
      <w:r w:rsidRPr="001D26DF">
        <w:rPr>
          <w:b/>
          <w:lang w:val="es-ES_tradnl"/>
        </w:rPr>
        <w:t>6.1</w:t>
      </w:r>
      <w:r w:rsidRPr="001D26DF">
        <w:rPr>
          <w:b/>
          <w:lang w:val="es-ES_tradnl"/>
        </w:rPr>
        <w:tab/>
        <w:t>Lista de excipientes</w:t>
      </w:r>
    </w:p>
    <w:p w14:paraId="40A7F37A" w14:textId="77777777" w:rsidR="00BB6054" w:rsidRPr="001D26DF" w:rsidRDefault="00BB6054" w:rsidP="00BB6054">
      <w:pPr>
        <w:keepNext/>
        <w:tabs>
          <w:tab w:val="clear" w:pos="567"/>
        </w:tabs>
        <w:spacing w:line="240" w:lineRule="auto"/>
        <w:ind w:left="567" w:hanging="567"/>
        <w:rPr>
          <w:lang w:val="es-ES_tradnl"/>
        </w:rPr>
      </w:pPr>
    </w:p>
    <w:p w14:paraId="0634735A" w14:textId="77777777" w:rsidR="00BB6054" w:rsidRPr="001D26DF" w:rsidRDefault="00BB6054" w:rsidP="00BB6054">
      <w:pPr>
        <w:keepNext/>
        <w:keepLines/>
        <w:spacing w:line="240" w:lineRule="auto"/>
        <w:rPr>
          <w:u w:val="single"/>
          <w:lang w:val="es-ES_tradnl"/>
        </w:rPr>
      </w:pPr>
      <w:r w:rsidRPr="001D26DF">
        <w:rPr>
          <w:u w:val="single"/>
          <w:lang w:val="es-ES_tradnl"/>
        </w:rPr>
        <w:t>Núcleo del comprimido</w:t>
      </w:r>
    </w:p>
    <w:p w14:paraId="253A09FB" w14:textId="77777777" w:rsidR="00BB6054" w:rsidRPr="001D26DF" w:rsidRDefault="00BB6054" w:rsidP="00BB6054">
      <w:pPr>
        <w:spacing w:line="240" w:lineRule="auto"/>
        <w:rPr>
          <w:lang w:val="es-ES_tradnl"/>
        </w:rPr>
      </w:pPr>
      <w:r w:rsidRPr="001D26DF">
        <w:rPr>
          <w:lang w:val="es-ES_tradnl"/>
        </w:rPr>
        <w:t xml:space="preserve">Succinato acetato de hipromelosa </w:t>
      </w:r>
    </w:p>
    <w:p w14:paraId="3E9DA432" w14:textId="77777777" w:rsidR="00BB6054" w:rsidRPr="001D26DF" w:rsidRDefault="00BB6054" w:rsidP="00BB6054">
      <w:pPr>
        <w:spacing w:line="240" w:lineRule="auto"/>
        <w:rPr>
          <w:lang w:val="es-ES_tradnl"/>
        </w:rPr>
      </w:pPr>
      <w:r w:rsidRPr="001D26DF">
        <w:rPr>
          <w:lang w:val="es-ES_tradnl"/>
        </w:rPr>
        <w:t>Celulosa microcristalina</w:t>
      </w:r>
    </w:p>
    <w:p w14:paraId="40B0ECFA" w14:textId="77777777" w:rsidR="00BB6054" w:rsidRPr="001D26DF" w:rsidRDefault="00BB6054" w:rsidP="00BB6054">
      <w:pPr>
        <w:spacing w:line="240" w:lineRule="auto"/>
        <w:rPr>
          <w:lang w:val="es-ES_tradnl"/>
        </w:rPr>
      </w:pPr>
      <w:r w:rsidRPr="001D26DF">
        <w:rPr>
          <w:lang w:val="es-ES_tradnl"/>
        </w:rPr>
        <w:t>Hidroxipropilcelulosa (E</w:t>
      </w:r>
      <w:r w:rsidR="001F057B" w:rsidRPr="001D26DF">
        <w:rPr>
          <w:lang w:val="es-ES_tradnl"/>
        </w:rPr>
        <w:t>-</w:t>
      </w:r>
      <w:r w:rsidRPr="001D26DF">
        <w:rPr>
          <w:lang w:val="es-ES_tradnl"/>
        </w:rPr>
        <w:t>463)</w:t>
      </w:r>
    </w:p>
    <w:p w14:paraId="5E80125A" w14:textId="77777777" w:rsidR="00BB6054" w:rsidRPr="001D26DF" w:rsidRDefault="00BB6054" w:rsidP="00BB6054">
      <w:pPr>
        <w:spacing w:line="240" w:lineRule="auto"/>
        <w:rPr>
          <w:lang w:val="es-ES_tradnl"/>
        </w:rPr>
      </w:pPr>
      <w:r w:rsidRPr="001D26DF">
        <w:rPr>
          <w:lang w:val="es-ES_tradnl"/>
        </w:rPr>
        <w:t>Sílice de tipo dental</w:t>
      </w:r>
    </w:p>
    <w:p w14:paraId="724CF73C" w14:textId="77777777" w:rsidR="00BB6054" w:rsidRPr="001D26DF" w:rsidRDefault="00BB6054" w:rsidP="00BB6054">
      <w:pPr>
        <w:spacing w:line="240" w:lineRule="auto"/>
        <w:rPr>
          <w:lang w:val="es-ES_tradnl"/>
        </w:rPr>
      </w:pPr>
      <w:r w:rsidRPr="001D26DF">
        <w:rPr>
          <w:lang w:val="es-ES_tradnl"/>
        </w:rPr>
        <w:t>Croscarmelosa sódica</w:t>
      </w:r>
    </w:p>
    <w:p w14:paraId="0DB5B242" w14:textId="77777777" w:rsidR="00BB6054" w:rsidRPr="001D26DF" w:rsidRDefault="00BB6054" w:rsidP="00BB6054">
      <w:pPr>
        <w:spacing w:line="240" w:lineRule="auto"/>
        <w:rPr>
          <w:lang w:val="es-ES_tradnl"/>
        </w:rPr>
      </w:pPr>
      <w:r w:rsidRPr="001D26DF">
        <w:rPr>
          <w:lang w:val="es-ES_tradnl"/>
        </w:rPr>
        <w:t>Estearato de magnesio</w:t>
      </w:r>
    </w:p>
    <w:p w14:paraId="0E845264" w14:textId="77777777" w:rsidR="00BB6054" w:rsidRPr="001D26DF" w:rsidRDefault="00BB6054" w:rsidP="00BB6054">
      <w:pPr>
        <w:spacing w:line="240" w:lineRule="auto"/>
        <w:rPr>
          <w:lang w:val="es-ES_tradnl"/>
        </w:rPr>
      </w:pPr>
    </w:p>
    <w:p w14:paraId="05597397" w14:textId="77777777" w:rsidR="00BB6054" w:rsidRPr="001D26DF" w:rsidRDefault="00BB6054" w:rsidP="00BB6054">
      <w:pPr>
        <w:keepNext/>
        <w:keepLines/>
        <w:spacing w:line="240" w:lineRule="auto"/>
        <w:rPr>
          <w:lang w:val="es-ES_tradnl"/>
        </w:rPr>
      </w:pPr>
      <w:r w:rsidRPr="001D26DF">
        <w:rPr>
          <w:u w:val="single"/>
          <w:lang w:val="es-ES_tradnl"/>
        </w:rPr>
        <w:t>Recubrimiento del comprimido</w:t>
      </w:r>
    </w:p>
    <w:p w14:paraId="53B4103E" w14:textId="77777777" w:rsidR="00BB6054" w:rsidRPr="001D26DF" w:rsidRDefault="00BB6054" w:rsidP="00BB6054">
      <w:pPr>
        <w:spacing w:line="240" w:lineRule="auto"/>
        <w:rPr>
          <w:lang w:val="es-ES_tradnl"/>
        </w:rPr>
      </w:pPr>
      <w:r w:rsidRPr="001D26DF">
        <w:rPr>
          <w:lang w:val="es-ES_tradnl"/>
        </w:rPr>
        <w:t>Polialcohol vinílico</w:t>
      </w:r>
    </w:p>
    <w:p w14:paraId="3DDFF0B1" w14:textId="77777777" w:rsidR="00BB6054" w:rsidRPr="001D26DF" w:rsidRDefault="00BB6054" w:rsidP="00BB6054">
      <w:pPr>
        <w:spacing w:line="240" w:lineRule="auto"/>
        <w:rPr>
          <w:rStyle w:val="BodyTextChar"/>
          <w:b w:val="0"/>
          <w:i w:val="0"/>
          <w:lang w:val="es-ES_tradnl"/>
        </w:rPr>
      </w:pPr>
      <w:r w:rsidRPr="001D26DF">
        <w:rPr>
          <w:lang w:val="es-ES_tradnl"/>
        </w:rPr>
        <w:t>Macrogol</w:t>
      </w:r>
      <w:r w:rsidR="00515E96" w:rsidRPr="001D26DF">
        <w:rPr>
          <w:lang w:val="es-ES_tradnl"/>
        </w:rPr>
        <w:t> </w:t>
      </w:r>
      <w:r w:rsidRPr="001D26DF">
        <w:rPr>
          <w:lang w:val="es-ES_tradnl"/>
        </w:rPr>
        <w:t>3350</w:t>
      </w:r>
    </w:p>
    <w:p w14:paraId="53218BCB" w14:textId="77777777" w:rsidR="00BB6054" w:rsidRPr="001D26DF" w:rsidRDefault="00BB6054" w:rsidP="00BB6054">
      <w:pPr>
        <w:tabs>
          <w:tab w:val="clear" w:pos="567"/>
        </w:tabs>
        <w:spacing w:line="240" w:lineRule="auto"/>
        <w:rPr>
          <w:rStyle w:val="BodyTextChar"/>
          <w:b w:val="0"/>
          <w:i w:val="0"/>
          <w:lang w:val="es-ES_tradnl"/>
        </w:rPr>
      </w:pPr>
      <w:r w:rsidRPr="001D26DF">
        <w:rPr>
          <w:rStyle w:val="BodyTextChar"/>
          <w:b w:val="0"/>
          <w:i w:val="0"/>
          <w:lang w:val="es-ES_tradnl"/>
        </w:rPr>
        <w:t>Dióxido de titanio (E</w:t>
      </w:r>
      <w:r w:rsidR="001F057B" w:rsidRPr="001D26DF">
        <w:rPr>
          <w:rStyle w:val="BodyTextChar"/>
          <w:b w:val="0"/>
          <w:i w:val="0"/>
          <w:lang w:val="es-ES_tradnl"/>
        </w:rPr>
        <w:t>-</w:t>
      </w:r>
      <w:r w:rsidRPr="001D26DF">
        <w:rPr>
          <w:rStyle w:val="BodyTextChar"/>
          <w:b w:val="0"/>
          <w:i w:val="0"/>
          <w:lang w:val="es-ES_tradnl"/>
        </w:rPr>
        <w:t>171)</w:t>
      </w:r>
    </w:p>
    <w:p w14:paraId="48FCCE40" w14:textId="77777777" w:rsidR="00BB6054" w:rsidRPr="001D26DF" w:rsidRDefault="00BB6054" w:rsidP="00BB6054">
      <w:pPr>
        <w:tabs>
          <w:tab w:val="clear" w:pos="567"/>
        </w:tabs>
        <w:spacing w:line="240" w:lineRule="auto"/>
        <w:rPr>
          <w:rStyle w:val="BodyTextChar"/>
          <w:b w:val="0"/>
          <w:i w:val="0"/>
          <w:lang w:val="es-ES_tradnl"/>
        </w:rPr>
      </w:pPr>
      <w:r w:rsidRPr="001D26DF">
        <w:rPr>
          <w:rStyle w:val="BodyTextChar"/>
          <w:b w:val="0"/>
          <w:i w:val="0"/>
          <w:lang w:val="es-ES_tradnl"/>
        </w:rPr>
        <w:t>Talco</w:t>
      </w:r>
    </w:p>
    <w:p w14:paraId="25814F7C" w14:textId="77777777" w:rsidR="00BB6054" w:rsidRPr="001D26DF" w:rsidRDefault="00BB6054" w:rsidP="00BB6054">
      <w:pPr>
        <w:tabs>
          <w:tab w:val="clear" w:pos="567"/>
        </w:tabs>
        <w:spacing w:line="240" w:lineRule="auto"/>
        <w:rPr>
          <w:lang w:val="es-ES_tradnl"/>
        </w:rPr>
      </w:pPr>
      <w:r w:rsidRPr="001D26DF">
        <w:rPr>
          <w:rStyle w:val="BodyTextChar"/>
          <w:b w:val="0"/>
          <w:i w:val="0"/>
          <w:lang w:val="es-ES_tradnl"/>
        </w:rPr>
        <w:t>Óxido de hierro amarillo (E</w:t>
      </w:r>
      <w:r w:rsidR="001F057B" w:rsidRPr="001D26DF">
        <w:rPr>
          <w:rStyle w:val="BodyTextChar"/>
          <w:b w:val="0"/>
          <w:i w:val="0"/>
          <w:lang w:val="es-ES_tradnl"/>
        </w:rPr>
        <w:t>-</w:t>
      </w:r>
      <w:r w:rsidRPr="001D26DF">
        <w:rPr>
          <w:rStyle w:val="BodyTextChar"/>
          <w:b w:val="0"/>
          <w:i w:val="0"/>
          <w:lang w:val="es-ES_tradnl"/>
        </w:rPr>
        <w:t>172)</w:t>
      </w:r>
      <w:r w:rsidRPr="001D26DF">
        <w:rPr>
          <w:rStyle w:val="BodyTextChar"/>
          <w:lang w:val="es-ES_tradnl"/>
        </w:rPr>
        <w:t xml:space="preserve"> </w:t>
      </w:r>
    </w:p>
    <w:p w14:paraId="6CD3008A" w14:textId="77777777" w:rsidR="00BB6054" w:rsidRPr="001D26DF" w:rsidRDefault="00BB6054" w:rsidP="00BB6054">
      <w:pPr>
        <w:tabs>
          <w:tab w:val="clear" w:pos="567"/>
        </w:tabs>
        <w:spacing w:line="240" w:lineRule="auto"/>
        <w:rPr>
          <w:lang w:val="es-ES_tradnl"/>
        </w:rPr>
      </w:pPr>
    </w:p>
    <w:p w14:paraId="75C8ACAF" w14:textId="77777777" w:rsidR="00BB6054" w:rsidRPr="001D26DF" w:rsidRDefault="00BB6054" w:rsidP="003B0B52">
      <w:pPr>
        <w:keepNext/>
        <w:tabs>
          <w:tab w:val="clear" w:pos="567"/>
        </w:tabs>
        <w:spacing w:line="240" w:lineRule="auto"/>
        <w:ind w:left="567" w:hanging="567"/>
        <w:outlineLvl w:val="0"/>
        <w:rPr>
          <w:lang w:val="es-ES_tradnl"/>
        </w:rPr>
      </w:pPr>
      <w:r w:rsidRPr="001D26DF">
        <w:rPr>
          <w:b/>
          <w:lang w:val="es-ES_tradnl"/>
        </w:rPr>
        <w:t>6.2</w:t>
      </w:r>
      <w:r w:rsidRPr="001D26DF">
        <w:rPr>
          <w:b/>
          <w:lang w:val="es-ES_tradnl"/>
        </w:rPr>
        <w:tab/>
        <w:t>Incompatibilidades</w:t>
      </w:r>
    </w:p>
    <w:p w14:paraId="2E95ADD6" w14:textId="77777777" w:rsidR="00BB6054" w:rsidRPr="001D26DF" w:rsidRDefault="00BB6054" w:rsidP="003B0B52">
      <w:pPr>
        <w:keepNext/>
        <w:tabs>
          <w:tab w:val="clear" w:pos="567"/>
        </w:tabs>
        <w:spacing w:line="240" w:lineRule="auto"/>
        <w:rPr>
          <w:lang w:val="es-ES_tradnl"/>
        </w:rPr>
      </w:pPr>
    </w:p>
    <w:p w14:paraId="3F3AB2C0" w14:textId="77777777" w:rsidR="00BB6054" w:rsidRPr="001D26DF" w:rsidRDefault="00BB6054" w:rsidP="00BB6054">
      <w:pPr>
        <w:tabs>
          <w:tab w:val="clear" w:pos="567"/>
        </w:tabs>
        <w:spacing w:line="240" w:lineRule="auto"/>
        <w:outlineLvl w:val="0"/>
        <w:rPr>
          <w:lang w:val="es-ES_tradnl"/>
        </w:rPr>
      </w:pPr>
      <w:r w:rsidRPr="001D26DF">
        <w:rPr>
          <w:lang w:val="es-ES_tradnl"/>
        </w:rPr>
        <w:t>No procede.</w:t>
      </w:r>
    </w:p>
    <w:p w14:paraId="49E83894" w14:textId="77777777" w:rsidR="00BB6054" w:rsidRPr="001D26DF" w:rsidRDefault="00BB6054" w:rsidP="00BB6054">
      <w:pPr>
        <w:tabs>
          <w:tab w:val="clear" w:pos="567"/>
        </w:tabs>
        <w:spacing w:line="240" w:lineRule="auto"/>
        <w:rPr>
          <w:lang w:val="es-ES_tradnl"/>
        </w:rPr>
      </w:pPr>
    </w:p>
    <w:p w14:paraId="6CCF74E2" w14:textId="77777777" w:rsidR="00BB6054" w:rsidRPr="001D26DF" w:rsidRDefault="00BB6054" w:rsidP="003B0B52">
      <w:pPr>
        <w:keepNext/>
        <w:tabs>
          <w:tab w:val="clear" w:pos="567"/>
        </w:tabs>
        <w:spacing w:line="240" w:lineRule="auto"/>
        <w:ind w:left="567" w:hanging="567"/>
        <w:outlineLvl w:val="0"/>
        <w:rPr>
          <w:lang w:val="es-ES_tradnl"/>
        </w:rPr>
      </w:pPr>
      <w:r w:rsidRPr="001D26DF">
        <w:rPr>
          <w:b/>
          <w:lang w:val="es-ES_tradnl"/>
        </w:rPr>
        <w:t>6.3</w:t>
      </w:r>
      <w:r w:rsidRPr="001D26DF">
        <w:rPr>
          <w:b/>
          <w:lang w:val="es-ES_tradnl"/>
        </w:rPr>
        <w:tab/>
        <w:t>Periodo de validez</w:t>
      </w:r>
    </w:p>
    <w:p w14:paraId="6DC3EA40" w14:textId="77777777" w:rsidR="00BB6054" w:rsidRPr="001D26DF" w:rsidRDefault="00BB6054" w:rsidP="003B0B52">
      <w:pPr>
        <w:keepNext/>
        <w:tabs>
          <w:tab w:val="clear" w:pos="567"/>
        </w:tabs>
        <w:spacing w:line="240" w:lineRule="auto"/>
        <w:rPr>
          <w:lang w:val="es-ES_tradnl"/>
        </w:rPr>
      </w:pPr>
    </w:p>
    <w:p w14:paraId="0FFE85AD" w14:textId="77777777" w:rsidR="00BB6054" w:rsidRPr="001D26DF" w:rsidRDefault="00BB6054" w:rsidP="00BB6054">
      <w:pPr>
        <w:tabs>
          <w:tab w:val="clear" w:pos="567"/>
        </w:tabs>
        <w:spacing w:line="240" w:lineRule="auto"/>
        <w:outlineLvl w:val="0"/>
        <w:rPr>
          <w:lang w:val="es-ES_tradnl"/>
        </w:rPr>
      </w:pPr>
      <w:r w:rsidRPr="001D26DF">
        <w:rPr>
          <w:lang w:val="es-ES_tradnl"/>
        </w:rPr>
        <w:t>2 años</w:t>
      </w:r>
    </w:p>
    <w:p w14:paraId="325AEB08" w14:textId="77777777" w:rsidR="00BB6054" w:rsidRPr="001D26DF" w:rsidRDefault="00BB6054" w:rsidP="00BB6054">
      <w:pPr>
        <w:tabs>
          <w:tab w:val="clear" w:pos="567"/>
        </w:tabs>
        <w:spacing w:line="240" w:lineRule="auto"/>
        <w:rPr>
          <w:rStyle w:val="TitleChar"/>
          <w:lang w:val="es-ES_tradnl"/>
        </w:rPr>
      </w:pPr>
    </w:p>
    <w:p w14:paraId="64F759B0" w14:textId="77777777" w:rsidR="00BB6054" w:rsidRPr="001D26DF" w:rsidRDefault="00BB6054" w:rsidP="003B0B52">
      <w:pPr>
        <w:keepNext/>
        <w:tabs>
          <w:tab w:val="clear" w:pos="567"/>
        </w:tabs>
        <w:spacing w:line="240" w:lineRule="auto"/>
        <w:ind w:left="567" w:hanging="567"/>
        <w:outlineLvl w:val="0"/>
        <w:rPr>
          <w:rStyle w:val="TitleChar"/>
          <w:lang w:val="es-ES_tradnl"/>
        </w:rPr>
      </w:pPr>
      <w:r w:rsidRPr="001D26DF">
        <w:rPr>
          <w:rStyle w:val="TitleChar"/>
          <w:lang w:val="es-ES_tradnl"/>
        </w:rPr>
        <w:t>6.4</w:t>
      </w:r>
      <w:r w:rsidRPr="001D26DF">
        <w:rPr>
          <w:rStyle w:val="TitleChar"/>
          <w:lang w:val="es-ES_tradnl"/>
        </w:rPr>
        <w:tab/>
      </w:r>
      <w:r w:rsidRPr="001D26DF">
        <w:rPr>
          <w:b/>
          <w:lang w:val="es-ES_tradnl"/>
        </w:rPr>
        <w:t>Precauciones especiales de conservación</w:t>
      </w:r>
    </w:p>
    <w:p w14:paraId="00388F3B" w14:textId="77777777" w:rsidR="00BB6054" w:rsidRPr="001D26DF" w:rsidRDefault="00BB6054" w:rsidP="003B0B52">
      <w:pPr>
        <w:keepNext/>
        <w:tabs>
          <w:tab w:val="clear" w:pos="567"/>
        </w:tabs>
        <w:spacing w:line="240" w:lineRule="auto"/>
        <w:rPr>
          <w:lang w:val="es-ES_tradnl"/>
        </w:rPr>
      </w:pPr>
    </w:p>
    <w:p w14:paraId="14DB7931" w14:textId="77777777" w:rsidR="00BB6054" w:rsidRPr="001D26DF" w:rsidRDefault="00BB6054" w:rsidP="00BB6054">
      <w:pPr>
        <w:tabs>
          <w:tab w:val="clear" w:pos="567"/>
        </w:tabs>
        <w:spacing w:line="240" w:lineRule="auto"/>
        <w:outlineLvl w:val="0"/>
        <w:rPr>
          <w:rStyle w:val="BodyTextIndent3Char"/>
          <w:color w:val="auto"/>
          <w:lang w:val="es-ES_tradnl"/>
        </w:rPr>
      </w:pPr>
      <w:r w:rsidRPr="001D26DF">
        <w:rPr>
          <w:lang w:val="es-ES_tradnl"/>
        </w:rPr>
        <w:t>No requiere condiciones especiales de conservación.</w:t>
      </w:r>
    </w:p>
    <w:p w14:paraId="42C50D77" w14:textId="77777777" w:rsidR="00BB6054" w:rsidRPr="001D26DF" w:rsidRDefault="00BB6054" w:rsidP="00BB6054">
      <w:pPr>
        <w:tabs>
          <w:tab w:val="clear" w:pos="567"/>
        </w:tabs>
        <w:spacing w:line="240" w:lineRule="auto"/>
        <w:rPr>
          <w:lang w:val="es-ES_tradnl"/>
        </w:rPr>
      </w:pPr>
    </w:p>
    <w:p w14:paraId="1CA26D13" w14:textId="77777777" w:rsidR="00BB6054" w:rsidRPr="001D26DF" w:rsidRDefault="00BB6054" w:rsidP="003B0B52">
      <w:pPr>
        <w:keepNext/>
        <w:tabs>
          <w:tab w:val="clear" w:pos="567"/>
        </w:tabs>
        <w:spacing w:line="240" w:lineRule="auto"/>
        <w:ind w:left="567" w:hanging="567"/>
        <w:outlineLvl w:val="0"/>
        <w:rPr>
          <w:b/>
          <w:lang w:val="es-ES_tradnl"/>
        </w:rPr>
      </w:pPr>
      <w:r w:rsidRPr="001D26DF">
        <w:rPr>
          <w:b/>
          <w:lang w:val="es-ES_tradnl"/>
        </w:rPr>
        <w:t>6.5</w:t>
      </w:r>
      <w:r w:rsidRPr="001D26DF">
        <w:rPr>
          <w:b/>
          <w:lang w:val="es-ES_tradnl"/>
        </w:rPr>
        <w:tab/>
        <w:t xml:space="preserve">Naturaleza y contenido del envase </w:t>
      </w:r>
    </w:p>
    <w:p w14:paraId="1E3F2B99" w14:textId="77777777" w:rsidR="00BB6054" w:rsidRPr="001D26DF" w:rsidRDefault="00BB6054" w:rsidP="003B0B52">
      <w:pPr>
        <w:keepNext/>
        <w:tabs>
          <w:tab w:val="clear" w:pos="567"/>
        </w:tabs>
        <w:spacing w:line="240" w:lineRule="auto"/>
        <w:ind w:left="567" w:hanging="567"/>
        <w:rPr>
          <w:lang w:val="es-ES_tradnl"/>
        </w:rPr>
      </w:pPr>
    </w:p>
    <w:p w14:paraId="7878612C" w14:textId="77777777" w:rsidR="00BB6054" w:rsidRPr="001D26DF" w:rsidRDefault="00BB6054" w:rsidP="00BB6054">
      <w:pPr>
        <w:pStyle w:val="BodyText"/>
        <w:spacing w:line="240" w:lineRule="auto"/>
        <w:rPr>
          <w:b w:val="0"/>
          <w:i w:val="0"/>
          <w:lang w:val="es-ES_tradnl"/>
        </w:rPr>
      </w:pPr>
      <w:r w:rsidRPr="001D26DF">
        <w:rPr>
          <w:b w:val="0"/>
          <w:i w:val="0"/>
          <w:lang w:val="es-ES_tradnl"/>
        </w:rPr>
        <w:t>Noxafil 100 mg comprimidos gastrorresistentes se envasa en un blíster laminado de PVC/policlorotrifluoroetileno con tapa de aluminio de apertura con presión.</w:t>
      </w:r>
    </w:p>
    <w:p w14:paraId="3D34D7F6" w14:textId="77777777" w:rsidR="00BB6054" w:rsidRPr="001D26DF" w:rsidRDefault="00BB6054" w:rsidP="00BB6054">
      <w:pPr>
        <w:pStyle w:val="BodyText"/>
        <w:spacing w:line="240" w:lineRule="auto"/>
        <w:rPr>
          <w:b w:val="0"/>
          <w:i w:val="0"/>
          <w:lang w:val="es-ES_tradnl"/>
        </w:rPr>
      </w:pPr>
    </w:p>
    <w:p w14:paraId="2F4DBF53" w14:textId="77777777" w:rsidR="00BB6054" w:rsidRPr="001D26DF" w:rsidRDefault="00BB6054" w:rsidP="00BB6054">
      <w:pPr>
        <w:pStyle w:val="BodyText"/>
        <w:tabs>
          <w:tab w:val="clear" w:pos="567"/>
        </w:tabs>
        <w:spacing w:line="240" w:lineRule="auto"/>
        <w:rPr>
          <w:b w:val="0"/>
          <w:i w:val="0"/>
          <w:lang w:val="es-ES_tradnl"/>
        </w:rPr>
      </w:pPr>
      <w:r w:rsidRPr="001D26DF">
        <w:rPr>
          <w:b w:val="0"/>
          <w:i w:val="0"/>
          <w:lang w:val="es-ES_tradnl"/>
        </w:rPr>
        <w:t xml:space="preserve">Noxafil comprimidos gastrorresistentes se envasa en blíster en cajas de 24 (2x12) </w:t>
      </w:r>
      <w:del w:id="1497" w:author="Author">
        <w:r w:rsidRPr="001D26DF" w:rsidDel="00BC4213">
          <w:rPr>
            <w:b w:val="0"/>
            <w:i w:val="0"/>
            <w:lang w:val="es-ES_tradnl"/>
          </w:rPr>
          <w:delText>ó</w:delText>
        </w:r>
      </w:del>
      <w:ins w:id="1498" w:author="Author">
        <w:r w:rsidR="00BC4213">
          <w:rPr>
            <w:b w:val="0"/>
            <w:i w:val="0"/>
            <w:lang w:val="es-ES_tradnl"/>
          </w:rPr>
          <w:t>o</w:t>
        </w:r>
      </w:ins>
      <w:r w:rsidRPr="001D26DF">
        <w:rPr>
          <w:b w:val="0"/>
          <w:i w:val="0"/>
          <w:lang w:val="es-ES_tradnl"/>
        </w:rPr>
        <w:t xml:space="preserve"> 96 (8x12) comprimidos.</w:t>
      </w:r>
    </w:p>
    <w:p w14:paraId="54B1AD84" w14:textId="77777777" w:rsidR="00BB6054" w:rsidRPr="001D26DF" w:rsidRDefault="00BB6054" w:rsidP="00BB6054">
      <w:pPr>
        <w:tabs>
          <w:tab w:val="clear" w:pos="567"/>
        </w:tabs>
        <w:spacing w:line="240" w:lineRule="auto"/>
        <w:rPr>
          <w:lang w:val="es-ES_tradnl"/>
        </w:rPr>
      </w:pPr>
    </w:p>
    <w:p w14:paraId="3F5A7D0A" w14:textId="77777777" w:rsidR="00BB6054" w:rsidRPr="001D26DF" w:rsidRDefault="00BB6054" w:rsidP="00BB6054">
      <w:pPr>
        <w:tabs>
          <w:tab w:val="clear" w:pos="567"/>
        </w:tabs>
        <w:spacing w:line="240" w:lineRule="auto"/>
        <w:rPr>
          <w:lang w:val="es-ES_tradnl"/>
        </w:rPr>
      </w:pPr>
      <w:r w:rsidRPr="001D26DF">
        <w:rPr>
          <w:szCs w:val="22"/>
          <w:lang w:val="es-ES_tradnl"/>
        </w:rPr>
        <w:t>Puede que solamente estén comercializados algunos tamaños de envases.</w:t>
      </w:r>
    </w:p>
    <w:p w14:paraId="0D7BCB8B" w14:textId="77777777" w:rsidR="00BB6054" w:rsidRPr="001D26DF" w:rsidRDefault="00BB6054" w:rsidP="00BB6054">
      <w:pPr>
        <w:tabs>
          <w:tab w:val="clear" w:pos="567"/>
        </w:tabs>
        <w:spacing w:line="240" w:lineRule="auto"/>
        <w:rPr>
          <w:lang w:val="es-ES_tradnl"/>
        </w:rPr>
      </w:pPr>
    </w:p>
    <w:p w14:paraId="613C3DFB" w14:textId="77777777" w:rsidR="00BB6054" w:rsidRPr="001D26DF" w:rsidRDefault="00BB6054" w:rsidP="003B0B52">
      <w:pPr>
        <w:keepNext/>
        <w:tabs>
          <w:tab w:val="clear" w:pos="567"/>
        </w:tabs>
        <w:spacing w:line="240" w:lineRule="auto"/>
        <w:ind w:left="567" w:hanging="567"/>
        <w:outlineLvl w:val="0"/>
        <w:rPr>
          <w:lang w:val="es-ES_tradnl"/>
        </w:rPr>
      </w:pPr>
      <w:r w:rsidRPr="001D26DF">
        <w:rPr>
          <w:b/>
          <w:lang w:val="es-ES_tradnl"/>
        </w:rPr>
        <w:t>6.6</w:t>
      </w:r>
      <w:r w:rsidRPr="001D26DF">
        <w:rPr>
          <w:b/>
          <w:lang w:val="es-ES_tradnl"/>
        </w:rPr>
        <w:tab/>
        <w:t>Precauciones especiales de eliminación</w:t>
      </w:r>
    </w:p>
    <w:p w14:paraId="5F229FA5" w14:textId="77777777" w:rsidR="00BB6054" w:rsidRPr="001D26DF" w:rsidRDefault="00BB6054" w:rsidP="003B0B52">
      <w:pPr>
        <w:keepNext/>
        <w:tabs>
          <w:tab w:val="clear" w:pos="567"/>
        </w:tabs>
        <w:spacing w:line="240" w:lineRule="auto"/>
        <w:rPr>
          <w:lang w:val="es-ES_tradnl"/>
        </w:rPr>
      </w:pPr>
    </w:p>
    <w:p w14:paraId="4E53787F" w14:textId="77777777" w:rsidR="00BB6054" w:rsidRPr="001D26DF" w:rsidRDefault="00BB6054" w:rsidP="00BB6054">
      <w:pPr>
        <w:tabs>
          <w:tab w:val="clear" w:pos="567"/>
        </w:tabs>
        <w:spacing w:line="240" w:lineRule="auto"/>
        <w:outlineLvl w:val="0"/>
        <w:rPr>
          <w:lang w:val="es-ES_tradnl"/>
        </w:rPr>
      </w:pPr>
      <w:r w:rsidRPr="001D26DF">
        <w:rPr>
          <w:noProof/>
          <w:szCs w:val="22"/>
          <w:lang w:val="es-ES_tradnl"/>
        </w:rPr>
        <w:t>La eliminación del medicamento no utilizado y de todos los materiales que hayan estado en contacto con él se realizará de acuerdo con la normativa local.</w:t>
      </w:r>
    </w:p>
    <w:p w14:paraId="73428E21" w14:textId="77777777" w:rsidR="00BB6054" w:rsidRPr="001D26DF" w:rsidRDefault="00BB6054" w:rsidP="00BB6054">
      <w:pPr>
        <w:tabs>
          <w:tab w:val="clear" w:pos="567"/>
        </w:tabs>
        <w:spacing w:line="240" w:lineRule="auto"/>
        <w:rPr>
          <w:lang w:val="es-ES_tradnl"/>
        </w:rPr>
      </w:pPr>
    </w:p>
    <w:p w14:paraId="5B537AB4" w14:textId="77777777" w:rsidR="00BB6054" w:rsidRPr="001D26DF" w:rsidRDefault="00BB6054" w:rsidP="00BB6054">
      <w:pPr>
        <w:tabs>
          <w:tab w:val="clear" w:pos="567"/>
        </w:tabs>
        <w:spacing w:line="240" w:lineRule="auto"/>
        <w:rPr>
          <w:lang w:val="es-ES_tradnl"/>
        </w:rPr>
      </w:pPr>
    </w:p>
    <w:p w14:paraId="2C9728D4" w14:textId="77777777" w:rsidR="00BB6054" w:rsidRPr="001D26DF" w:rsidRDefault="00BB6054" w:rsidP="00BB6054">
      <w:pPr>
        <w:keepNext/>
        <w:keepLines/>
        <w:widowControl w:val="0"/>
        <w:tabs>
          <w:tab w:val="clear" w:pos="567"/>
        </w:tabs>
        <w:spacing w:line="240" w:lineRule="auto"/>
        <w:ind w:left="567" w:hanging="567"/>
        <w:outlineLvl w:val="0"/>
        <w:rPr>
          <w:lang w:val="es-ES_tradnl"/>
        </w:rPr>
      </w:pPr>
      <w:r w:rsidRPr="001D26DF">
        <w:rPr>
          <w:b/>
          <w:lang w:val="es-ES_tradnl"/>
        </w:rPr>
        <w:t>7.</w:t>
      </w:r>
      <w:r w:rsidRPr="001D26DF">
        <w:rPr>
          <w:b/>
          <w:lang w:val="es-ES_tradnl"/>
        </w:rPr>
        <w:tab/>
        <w:t>TITULAR DE LA AUTORIZACIÓN DE COMERCIALIZACIÓN</w:t>
      </w:r>
    </w:p>
    <w:p w14:paraId="3E0613E6" w14:textId="77777777" w:rsidR="00BB6054" w:rsidRPr="001D26DF" w:rsidRDefault="00BB6054" w:rsidP="00BB6054">
      <w:pPr>
        <w:keepNext/>
        <w:keepLines/>
        <w:tabs>
          <w:tab w:val="clear" w:pos="567"/>
        </w:tabs>
        <w:spacing w:line="240" w:lineRule="auto"/>
        <w:rPr>
          <w:lang w:val="es-ES_tradnl"/>
        </w:rPr>
      </w:pPr>
    </w:p>
    <w:p w14:paraId="0A3631F4" w14:textId="77777777" w:rsidR="0095597E" w:rsidRPr="001D26DF" w:rsidRDefault="0095597E" w:rsidP="0095597E">
      <w:pPr>
        <w:keepNext/>
        <w:keepLines/>
        <w:spacing w:line="240" w:lineRule="auto"/>
        <w:rPr>
          <w:lang w:val="en-US"/>
        </w:rPr>
      </w:pPr>
      <w:r w:rsidRPr="001D26DF">
        <w:rPr>
          <w:lang w:val="en-US"/>
        </w:rPr>
        <w:t>Merck Sharp &amp; Dohme B.V.</w:t>
      </w:r>
    </w:p>
    <w:p w14:paraId="5C27177C" w14:textId="77777777" w:rsidR="0095597E" w:rsidRPr="001D26DF" w:rsidRDefault="0095597E" w:rsidP="0095597E">
      <w:pPr>
        <w:keepNext/>
        <w:keepLines/>
        <w:spacing w:line="240" w:lineRule="auto"/>
        <w:rPr>
          <w:lang w:val="es-ES_tradnl"/>
        </w:rPr>
      </w:pPr>
      <w:r w:rsidRPr="001D26DF">
        <w:rPr>
          <w:lang w:val="es-ES_tradnl"/>
        </w:rPr>
        <w:t>Waarderweg 39</w:t>
      </w:r>
    </w:p>
    <w:p w14:paraId="62BCD293" w14:textId="77777777" w:rsidR="0095597E" w:rsidRPr="001D26DF" w:rsidRDefault="0095597E" w:rsidP="0095597E">
      <w:pPr>
        <w:keepNext/>
        <w:keepLines/>
        <w:spacing w:line="240" w:lineRule="auto"/>
        <w:rPr>
          <w:lang w:val="es-ES_tradnl"/>
        </w:rPr>
      </w:pPr>
      <w:r w:rsidRPr="001D26DF">
        <w:rPr>
          <w:lang w:val="es-ES_tradnl"/>
        </w:rPr>
        <w:t>2031 BN Haarlem</w:t>
      </w:r>
    </w:p>
    <w:p w14:paraId="00E74C24" w14:textId="77777777" w:rsidR="00BB6054" w:rsidRPr="001D26DF" w:rsidRDefault="0095597E" w:rsidP="00BB6054">
      <w:pPr>
        <w:tabs>
          <w:tab w:val="clear" w:pos="567"/>
        </w:tabs>
        <w:spacing w:line="240" w:lineRule="auto"/>
        <w:rPr>
          <w:lang w:val="es-ES_tradnl"/>
        </w:rPr>
      </w:pPr>
      <w:r w:rsidRPr="001D26DF">
        <w:rPr>
          <w:lang w:val="es-ES_tradnl"/>
        </w:rPr>
        <w:t>Países Bajos</w:t>
      </w:r>
    </w:p>
    <w:p w14:paraId="4460A26C" w14:textId="77777777" w:rsidR="00BB6054" w:rsidRPr="001D26DF" w:rsidRDefault="00BB6054" w:rsidP="00BB6054">
      <w:pPr>
        <w:tabs>
          <w:tab w:val="clear" w:pos="567"/>
        </w:tabs>
        <w:spacing w:line="240" w:lineRule="auto"/>
        <w:rPr>
          <w:lang w:val="es-ES_tradnl"/>
        </w:rPr>
      </w:pPr>
    </w:p>
    <w:p w14:paraId="4A43DC8E" w14:textId="77777777" w:rsidR="00BB6054" w:rsidRPr="001D26DF" w:rsidRDefault="00BB6054" w:rsidP="00BB6054">
      <w:pPr>
        <w:tabs>
          <w:tab w:val="clear" w:pos="567"/>
        </w:tabs>
        <w:spacing w:line="240" w:lineRule="auto"/>
        <w:rPr>
          <w:lang w:val="es-ES_tradnl"/>
        </w:rPr>
      </w:pPr>
    </w:p>
    <w:p w14:paraId="2871184B" w14:textId="77777777" w:rsidR="00BB6054" w:rsidRPr="001D26DF" w:rsidRDefault="00BB6054" w:rsidP="00BB6054">
      <w:pPr>
        <w:keepNext/>
        <w:keepLines/>
        <w:widowControl w:val="0"/>
        <w:tabs>
          <w:tab w:val="clear" w:pos="567"/>
        </w:tabs>
        <w:spacing w:line="240" w:lineRule="auto"/>
        <w:ind w:left="567" w:hanging="567"/>
        <w:outlineLvl w:val="0"/>
        <w:rPr>
          <w:b/>
          <w:lang w:val="es-ES_tradnl"/>
        </w:rPr>
      </w:pPr>
      <w:r w:rsidRPr="001D26DF">
        <w:rPr>
          <w:b/>
          <w:lang w:val="es-ES_tradnl"/>
        </w:rPr>
        <w:t>8.</w:t>
      </w:r>
      <w:r w:rsidRPr="001D26DF">
        <w:rPr>
          <w:b/>
          <w:lang w:val="es-ES_tradnl"/>
        </w:rPr>
        <w:tab/>
        <w:t>NÚMERO(S) DE AUTORIZACIÓN DE COMERCIALIZACIÓN</w:t>
      </w:r>
    </w:p>
    <w:p w14:paraId="15BDAD85" w14:textId="77777777" w:rsidR="00BB6054" w:rsidRPr="001D26DF" w:rsidRDefault="00BB6054" w:rsidP="00BB6054">
      <w:pPr>
        <w:keepNext/>
        <w:keepLines/>
        <w:tabs>
          <w:tab w:val="clear" w:pos="567"/>
        </w:tabs>
        <w:spacing w:line="240" w:lineRule="auto"/>
        <w:rPr>
          <w:lang w:val="es-ES_tradnl"/>
        </w:rPr>
      </w:pPr>
    </w:p>
    <w:p w14:paraId="28B68A9B" w14:textId="77777777" w:rsidR="00BB6054" w:rsidRPr="002F312E" w:rsidRDefault="00BB6054" w:rsidP="009B321C">
      <w:pPr>
        <w:tabs>
          <w:tab w:val="clear" w:pos="567"/>
        </w:tabs>
        <w:spacing w:line="240" w:lineRule="auto"/>
        <w:rPr>
          <w:szCs w:val="22"/>
          <w:shd w:val="clear" w:color="auto" w:fill="BFBFBF"/>
          <w:lang w:val="es-ES_tradnl"/>
        </w:rPr>
      </w:pPr>
      <w:r w:rsidRPr="001D26DF">
        <w:rPr>
          <w:lang w:val="es-ES_tradnl"/>
        </w:rPr>
        <w:t>EU/1/05/320/002</w:t>
      </w:r>
      <w:r w:rsidRPr="001D26DF">
        <w:rPr>
          <w:lang w:val="es-ES_tradnl"/>
        </w:rPr>
        <w:tab/>
      </w:r>
      <w:r w:rsidRPr="001D26DF">
        <w:rPr>
          <w:lang w:val="es-ES_tradnl"/>
        </w:rPr>
        <w:tab/>
      </w:r>
      <w:r w:rsidRPr="002F312E">
        <w:rPr>
          <w:szCs w:val="22"/>
          <w:shd w:val="clear" w:color="auto" w:fill="BFBFBF"/>
          <w:lang w:val="es-ES_tradnl"/>
        </w:rPr>
        <w:t>24 comprimidos</w:t>
      </w:r>
    </w:p>
    <w:p w14:paraId="7DF01420" w14:textId="77777777" w:rsidR="00BB6054" w:rsidRPr="002F312E" w:rsidRDefault="00BB6054" w:rsidP="009B321C">
      <w:pPr>
        <w:tabs>
          <w:tab w:val="clear" w:pos="567"/>
        </w:tabs>
        <w:spacing w:line="240" w:lineRule="auto"/>
        <w:rPr>
          <w:szCs w:val="22"/>
          <w:shd w:val="clear" w:color="auto" w:fill="BFBFBF"/>
          <w:lang w:val="es-ES_tradnl"/>
        </w:rPr>
      </w:pPr>
      <w:r w:rsidRPr="002F312E">
        <w:rPr>
          <w:szCs w:val="22"/>
          <w:shd w:val="clear" w:color="auto" w:fill="BFBFBF"/>
          <w:lang w:val="es-ES_tradnl"/>
        </w:rPr>
        <w:t>EU/1/05/320/003</w:t>
      </w:r>
      <w:r w:rsidRPr="002F312E">
        <w:rPr>
          <w:szCs w:val="22"/>
          <w:shd w:val="clear" w:color="auto" w:fill="BFBFBF"/>
          <w:lang w:val="es-ES_tradnl"/>
        </w:rPr>
        <w:tab/>
      </w:r>
      <w:r w:rsidRPr="002F312E">
        <w:rPr>
          <w:szCs w:val="22"/>
          <w:shd w:val="clear" w:color="auto" w:fill="BFBFBF"/>
          <w:lang w:val="es-ES_tradnl"/>
        </w:rPr>
        <w:tab/>
        <w:t>96 comprimidos</w:t>
      </w:r>
    </w:p>
    <w:p w14:paraId="7E411C30" w14:textId="77777777" w:rsidR="00BB6054" w:rsidRPr="001D26DF" w:rsidRDefault="00BB6054" w:rsidP="00BB6054">
      <w:pPr>
        <w:tabs>
          <w:tab w:val="clear" w:pos="567"/>
        </w:tabs>
        <w:spacing w:line="240" w:lineRule="auto"/>
        <w:rPr>
          <w:lang w:val="es-ES_tradnl"/>
        </w:rPr>
      </w:pPr>
    </w:p>
    <w:p w14:paraId="22E3545A" w14:textId="77777777" w:rsidR="00BB6054" w:rsidRPr="001D26DF" w:rsidRDefault="00BB6054" w:rsidP="00BB6054">
      <w:pPr>
        <w:tabs>
          <w:tab w:val="clear" w:pos="567"/>
        </w:tabs>
        <w:spacing w:line="240" w:lineRule="auto"/>
        <w:rPr>
          <w:lang w:val="es-ES_tradnl"/>
        </w:rPr>
      </w:pPr>
    </w:p>
    <w:p w14:paraId="0627BE5D" w14:textId="77777777" w:rsidR="00BB6054" w:rsidRPr="001D26DF" w:rsidRDefault="00BB6054" w:rsidP="003B0B52">
      <w:pPr>
        <w:keepNext/>
        <w:tabs>
          <w:tab w:val="clear" w:pos="567"/>
        </w:tabs>
        <w:spacing w:line="240" w:lineRule="auto"/>
        <w:ind w:left="567" w:hanging="567"/>
        <w:outlineLvl w:val="0"/>
        <w:rPr>
          <w:lang w:val="es-ES_tradnl"/>
        </w:rPr>
      </w:pPr>
      <w:r w:rsidRPr="001D26DF">
        <w:rPr>
          <w:b/>
          <w:lang w:val="es-ES_tradnl"/>
        </w:rPr>
        <w:t>9.</w:t>
      </w:r>
      <w:r w:rsidRPr="001D26DF">
        <w:rPr>
          <w:b/>
          <w:lang w:val="es-ES_tradnl"/>
        </w:rPr>
        <w:tab/>
        <w:t>FECHA DE LA PRIMERA AUTORIZACIÓN/RENOVACIÓN DE LA AUTORIZACIÓN</w:t>
      </w:r>
    </w:p>
    <w:p w14:paraId="3DBEBC12" w14:textId="77777777" w:rsidR="00BB6054" w:rsidRPr="001D26DF" w:rsidRDefault="00BB6054" w:rsidP="003B0B52">
      <w:pPr>
        <w:keepNext/>
        <w:tabs>
          <w:tab w:val="clear" w:pos="567"/>
        </w:tabs>
        <w:spacing w:line="240" w:lineRule="auto"/>
        <w:rPr>
          <w:lang w:val="es-ES_tradnl"/>
        </w:rPr>
      </w:pPr>
    </w:p>
    <w:p w14:paraId="5941C08D" w14:textId="77777777" w:rsidR="00BB6054" w:rsidRPr="001D26DF" w:rsidRDefault="00BB6054" w:rsidP="00BB6054">
      <w:pPr>
        <w:tabs>
          <w:tab w:val="clear" w:pos="567"/>
        </w:tabs>
        <w:spacing w:line="240" w:lineRule="auto"/>
        <w:rPr>
          <w:lang w:val="es-ES_tradnl"/>
        </w:rPr>
      </w:pPr>
      <w:r w:rsidRPr="001D26DF">
        <w:rPr>
          <w:lang w:val="es-ES_tradnl"/>
        </w:rPr>
        <w:t>Fecha de la primera autorización: 25</w:t>
      </w:r>
      <w:r w:rsidR="004B1067" w:rsidRPr="001D26DF">
        <w:rPr>
          <w:lang w:val="es-ES_tradnl"/>
        </w:rPr>
        <w:t>/</w:t>
      </w:r>
      <w:r w:rsidRPr="001D26DF">
        <w:rPr>
          <w:lang w:val="es-ES_tradnl"/>
        </w:rPr>
        <w:t>octubre</w:t>
      </w:r>
      <w:r w:rsidR="004B1067" w:rsidRPr="001D26DF">
        <w:rPr>
          <w:lang w:val="es-ES_tradnl"/>
        </w:rPr>
        <w:t>/</w:t>
      </w:r>
      <w:r w:rsidRPr="001D26DF">
        <w:rPr>
          <w:lang w:val="es-ES_tradnl"/>
        </w:rPr>
        <w:t>2005</w:t>
      </w:r>
    </w:p>
    <w:p w14:paraId="4A84BC09" w14:textId="77777777" w:rsidR="00BB6054" w:rsidRPr="001D26DF" w:rsidRDefault="00BB6054" w:rsidP="00BB6054">
      <w:pPr>
        <w:tabs>
          <w:tab w:val="clear" w:pos="567"/>
        </w:tabs>
        <w:spacing w:line="240" w:lineRule="auto"/>
        <w:rPr>
          <w:lang w:val="es-ES_tradnl"/>
        </w:rPr>
      </w:pPr>
      <w:r w:rsidRPr="001D26DF">
        <w:rPr>
          <w:lang w:val="es-ES_tradnl"/>
        </w:rPr>
        <w:t xml:space="preserve">Fecha de la última renovación: </w:t>
      </w:r>
      <w:del w:id="1499" w:author="Author">
        <w:r w:rsidRPr="001D26DF" w:rsidDel="00125231">
          <w:rPr>
            <w:lang w:val="es-ES_tradnl"/>
          </w:rPr>
          <w:delText>25</w:delText>
        </w:r>
      </w:del>
      <w:ins w:id="1500" w:author="Author">
        <w:r w:rsidR="00125231">
          <w:rPr>
            <w:lang w:val="es-ES_tradnl"/>
          </w:rPr>
          <w:t>30</w:t>
        </w:r>
      </w:ins>
      <w:r w:rsidR="004B1067" w:rsidRPr="001D26DF">
        <w:rPr>
          <w:lang w:val="es-ES_tradnl"/>
        </w:rPr>
        <w:t>/</w:t>
      </w:r>
      <w:ins w:id="1501" w:author="Author">
        <w:r w:rsidR="00125231">
          <w:rPr>
            <w:lang w:val="es-ES_tradnl"/>
          </w:rPr>
          <w:t>septiembre</w:t>
        </w:r>
      </w:ins>
      <w:del w:id="1502" w:author="Author">
        <w:r w:rsidRPr="001D26DF" w:rsidDel="00125231">
          <w:rPr>
            <w:lang w:val="es-ES_tradnl"/>
          </w:rPr>
          <w:delText>octubre</w:delText>
        </w:r>
      </w:del>
      <w:r w:rsidR="004B1067" w:rsidRPr="001D26DF">
        <w:rPr>
          <w:lang w:val="es-ES_tradnl"/>
        </w:rPr>
        <w:t>/</w:t>
      </w:r>
      <w:r w:rsidRPr="001D26DF">
        <w:rPr>
          <w:lang w:val="es-ES_tradnl"/>
        </w:rPr>
        <w:t>2010</w:t>
      </w:r>
    </w:p>
    <w:p w14:paraId="612E84CD" w14:textId="77777777" w:rsidR="00BB6054" w:rsidRPr="001D26DF" w:rsidRDefault="00BB6054" w:rsidP="00BB6054">
      <w:pPr>
        <w:tabs>
          <w:tab w:val="clear" w:pos="567"/>
        </w:tabs>
        <w:spacing w:line="240" w:lineRule="auto"/>
        <w:rPr>
          <w:lang w:val="es-ES_tradnl"/>
        </w:rPr>
      </w:pPr>
    </w:p>
    <w:p w14:paraId="50A99D04" w14:textId="77777777" w:rsidR="00BB6054" w:rsidRPr="001D26DF" w:rsidRDefault="00BB6054" w:rsidP="00BB6054">
      <w:pPr>
        <w:tabs>
          <w:tab w:val="clear" w:pos="567"/>
        </w:tabs>
        <w:spacing w:line="240" w:lineRule="auto"/>
        <w:rPr>
          <w:lang w:val="es-ES_tradnl"/>
        </w:rPr>
      </w:pPr>
    </w:p>
    <w:p w14:paraId="15F9758D" w14:textId="77777777" w:rsidR="00BB6054" w:rsidRPr="001D26DF" w:rsidRDefault="00BB6054" w:rsidP="00BB6054">
      <w:pPr>
        <w:keepNext/>
        <w:keepLines/>
        <w:tabs>
          <w:tab w:val="clear" w:pos="567"/>
        </w:tabs>
        <w:spacing w:line="240" w:lineRule="auto"/>
        <w:ind w:left="567" w:hanging="567"/>
        <w:outlineLvl w:val="0"/>
        <w:rPr>
          <w:lang w:val="es-ES_tradnl"/>
        </w:rPr>
      </w:pPr>
      <w:r w:rsidRPr="001D26DF">
        <w:rPr>
          <w:b/>
          <w:lang w:val="es-ES_tradnl"/>
        </w:rPr>
        <w:t>10.</w:t>
      </w:r>
      <w:r w:rsidRPr="001D26DF">
        <w:rPr>
          <w:b/>
          <w:lang w:val="es-ES_tradnl"/>
        </w:rPr>
        <w:tab/>
        <w:t>FECHA DE LA REVISIÓN DEL TEXTO</w:t>
      </w:r>
    </w:p>
    <w:p w14:paraId="1E1F668F" w14:textId="77777777" w:rsidR="00BB6054" w:rsidRPr="001D26DF" w:rsidRDefault="00BB6054" w:rsidP="00BB6054">
      <w:pPr>
        <w:keepNext/>
        <w:keepLines/>
        <w:tabs>
          <w:tab w:val="clear" w:pos="567"/>
        </w:tabs>
        <w:spacing w:line="240" w:lineRule="auto"/>
        <w:rPr>
          <w:b/>
          <w:lang w:val="es-ES_tradnl"/>
        </w:rPr>
      </w:pPr>
    </w:p>
    <w:p w14:paraId="35AE489A" w14:textId="77777777" w:rsidR="00815890" w:rsidRPr="001D26DF" w:rsidRDefault="00815890" w:rsidP="00BB6054">
      <w:pPr>
        <w:keepNext/>
        <w:keepLines/>
        <w:tabs>
          <w:tab w:val="clear" w:pos="567"/>
        </w:tabs>
        <w:spacing w:line="240" w:lineRule="auto"/>
        <w:rPr>
          <w:lang w:val="es-ES_tradnl"/>
        </w:rPr>
      </w:pPr>
      <w:r w:rsidRPr="001D26DF">
        <w:rPr>
          <w:lang w:val="es-ES_tradnl"/>
        </w:rPr>
        <w:t>&lt;{MM/AAAA}&gt;</w:t>
      </w:r>
    </w:p>
    <w:p w14:paraId="7A240ED0" w14:textId="77777777" w:rsidR="00815890" w:rsidRPr="001D26DF" w:rsidRDefault="00815890" w:rsidP="00BB6054">
      <w:pPr>
        <w:keepNext/>
        <w:keepLines/>
        <w:tabs>
          <w:tab w:val="clear" w:pos="567"/>
        </w:tabs>
        <w:spacing w:line="240" w:lineRule="auto"/>
        <w:rPr>
          <w:lang w:val="es-ES_tradnl"/>
        </w:rPr>
      </w:pPr>
    </w:p>
    <w:p w14:paraId="54593DB8" w14:textId="77777777" w:rsidR="00815890" w:rsidRPr="001D26DF" w:rsidRDefault="00815890" w:rsidP="00BB6054">
      <w:pPr>
        <w:keepNext/>
        <w:keepLines/>
        <w:tabs>
          <w:tab w:val="clear" w:pos="567"/>
        </w:tabs>
        <w:spacing w:line="240" w:lineRule="auto"/>
        <w:rPr>
          <w:b/>
          <w:lang w:val="es-ES_tradnl"/>
        </w:rPr>
      </w:pPr>
    </w:p>
    <w:p w14:paraId="7EA194EE" w14:textId="77777777" w:rsidR="00FC4C6F" w:rsidRPr="001D26DF" w:rsidRDefault="00BB6054" w:rsidP="008E3E34">
      <w:pPr>
        <w:tabs>
          <w:tab w:val="clear" w:pos="567"/>
        </w:tabs>
        <w:spacing w:line="240" w:lineRule="auto"/>
        <w:rPr>
          <w:noProof/>
          <w:lang w:val="es-ES_tradnl"/>
        </w:rPr>
      </w:pPr>
      <w:r w:rsidRPr="001D26DF">
        <w:rPr>
          <w:noProof/>
          <w:lang w:val="es-ES_tradnl"/>
        </w:rPr>
        <w:t xml:space="preserve">La información detallada de este medicamento está disponible en la página web de la Agencia Europea de Medicamentos </w:t>
      </w:r>
      <w:r w:rsidR="004B1542">
        <w:fldChar w:fldCharType="begin"/>
      </w:r>
      <w:r w:rsidR="004B1542" w:rsidRPr="00FF6FDC">
        <w:rPr>
          <w:lang w:val="es-ES"/>
          <w:rPrChange w:id="1503" w:author="Author">
            <w:rPr/>
          </w:rPrChange>
        </w:rPr>
        <w:instrText>HYPERLINK "https://www.ema.europa.eu"</w:instrText>
      </w:r>
      <w:r w:rsidR="004B1542">
        <w:fldChar w:fldCharType="separate"/>
      </w:r>
      <w:r w:rsidR="004B1542" w:rsidRPr="00BB2CB7">
        <w:rPr>
          <w:rStyle w:val="Hyperlink"/>
          <w:lang w:val="es-ES"/>
        </w:rPr>
        <w:t>https://www.ema.europa.eu</w:t>
      </w:r>
      <w:r w:rsidR="004B1542">
        <w:fldChar w:fldCharType="end"/>
      </w:r>
      <w:r w:rsidR="00FC4C6F">
        <w:fldChar w:fldCharType="begin"/>
      </w:r>
      <w:r w:rsidR="00FC4C6F" w:rsidRPr="00FF6FDC">
        <w:rPr>
          <w:lang w:val="es-ES"/>
          <w:rPrChange w:id="1504" w:author="Author">
            <w:rPr/>
          </w:rPrChange>
        </w:rPr>
        <w:instrText>HYPERLINK</w:instrText>
      </w:r>
      <w:r w:rsidR="00FC4C6F">
        <w:fldChar w:fldCharType="separate"/>
      </w:r>
      <w:r w:rsidR="00FC4C6F">
        <w:fldChar w:fldCharType="end"/>
      </w:r>
      <w:r w:rsidRPr="001D26DF">
        <w:rPr>
          <w:noProof/>
          <w:lang w:val="es-ES_tradnl"/>
        </w:rPr>
        <w:t>.</w:t>
      </w:r>
    </w:p>
    <w:p w14:paraId="17DB6D8B" w14:textId="77777777" w:rsidR="00FC4C6F" w:rsidRPr="001D26DF" w:rsidRDefault="00FC4C6F" w:rsidP="00FC4C6F">
      <w:pPr>
        <w:keepNext/>
        <w:keepLines/>
        <w:tabs>
          <w:tab w:val="clear" w:pos="567"/>
        </w:tabs>
        <w:spacing w:line="240" w:lineRule="auto"/>
        <w:ind w:left="567" w:hanging="567"/>
        <w:rPr>
          <w:b/>
          <w:lang w:val="es-ES_tradnl"/>
        </w:rPr>
      </w:pPr>
      <w:r w:rsidRPr="001D26DF">
        <w:rPr>
          <w:noProof/>
          <w:lang w:val="es-ES_tradnl"/>
        </w:rPr>
        <w:br w:type="page"/>
      </w:r>
      <w:r w:rsidRPr="001D26DF">
        <w:rPr>
          <w:b/>
          <w:lang w:val="es-ES_tradnl"/>
        </w:rPr>
        <w:t>1.</w:t>
      </w:r>
      <w:r w:rsidRPr="001D26DF">
        <w:rPr>
          <w:b/>
          <w:lang w:val="es-ES_tradnl"/>
        </w:rPr>
        <w:tab/>
        <w:t>NOMBRE DEL MEDICAMENTO</w:t>
      </w:r>
    </w:p>
    <w:p w14:paraId="5806235E" w14:textId="77777777" w:rsidR="00FC4C6F" w:rsidRPr="001D26DF" w:rsidRDefault="00FC4C6F" w:rsidP="00FC4C6F">
      <w:pPr>
        <w:keepNext/>
        <w:keepLines/>
        <w:tabs>
          <w:tab w:val="clear" w:pos="567"/>
        </w:tabs>
        <w:spacing w:line="240" w:lineRule="auto"/>
        <w:ind w:left="567" w:hanging="567"/>
        <w:rPr>
          <w:b/>
          <w:lang w:val="es-ES_tradnl"/>
        </w:rPr>
      </w:pPr>
    </w:p>
    <w:p w14:paraId="7E87BDFD" w14:textId="77777777" w:rsidR="00FC4C6F" w:rsidRPr="001D26DF" w:rsidRDefault="00FC4C6F" w:rsidP="00FC4C6F">
      <w:pPr>
        <w:tabs>
          <w:tab w:val="clear" w:pos="567"/>
        </w:tabs>
        <w:spacing w:line="240" w:lineRule="auto"/>
        <w:rPr>
          <w:lang w:val="es-ES_tradnl"/>
        </w:rPr>
      </w:pPr>
      <w:r w:rsidRPr="001D26DF">
        <w:rPr>
          <w:lang w:val="es-ES_tradnl"/>
        </w:rPr>
        <w:t>Noxafil 300 mg concentrado para solución para perfusión</w:t>
      </w:r>
    </w:p>
    <w:p w14:paraId="389081E1" w14:textId="77777777" w:rsidR="00FC4C6F" w:rsidRPr="001D26DF" w:rsidRDefault="00FC4C6F" w:rsidP="00FC4C6F">
      <w:pPr>
        <w:tabs>
          <w:tab w:val="clear" w:pos="567"/>
        </w:tabs>
        <w:spacing w:line="240" w:lineRule="auto"/>
        <w:ind w:left="567" w:hanging="567"/>
        <w:rPr>
          <w:lang w:val="es-ES_tradnl"/>
        </w:rPr>
      </w:pPr>
    </w:p>
    <w:p w14:paraId="1AD36F08" w14:textId="77777777" w:rsidR="00FC4C6F" w:rsidRPr="001D26DF" w:rsidRDefault="00FC4C6F" w:rsidP="00FC4C6F">
      <w:pPr>
        <w:tabs>
          <w:tab w:val="clear" w:pos="567"/>
        </w:tabs>
        <w:spacing w:line="240" w:lineRule="auto"/>
        <w:ind w:left="567" w:hanging="567"/>
        <w:rPr>
          <w:lang w:val="es-ES_tradnl"/>
        </w:rPr>
      </w:pPr>
    </w:p>
    <w:p w14:paraId="3C5734A9" w14:textId="77777777" w:rsidR="00FC4C6F" w:rsidRPr="001D26DF" w:rsidRDefault="00FC4C6F" w:rsidP="00FC4C6F">
      <w:pPr>
        <w:keepNext/>
        <w:keepLines/>
        <w:tabs>
          <w:tab w:val="clear" w:pos="567"/>
        </w:tabs>
        <w:spacing w:line="240" w:lineRule="auto"/>
        <w:ind w:left="567" w:hanging="567"/>
        <w:rPr>
          <w:b/>
          <w:lang w:val="es-ES_tradnl"/>
        </w:rPr>
      </w:pPr>
      <w:r w:rsidRPr="001D26DF">
        <w:rPr>
          <w:b/>
          <w:lang w:val="es-ES_tradnl"/>
        </w:rPr>
        <w:t>2.</w:t>
      </w:r>
      <w:r w:rsidRPr="001D26DF">
        <w:rPr>
          <w:b/>
          <w:lang w:val="es-ES_tradnl"/>
        </w:rPr>
        <w:tab/>
        <w:t>COMPOSICIÓN CUALITATIVA Y CUANTITATIVA</w:t>
      </w:r>
    </w:p>
    <w:p w14:paraId="788C1E6B" w14:textId="77777777" w:rsidR="00FC4C6F" w:rsidRPr="001D26DF" w:rsidRDefault="00FC4C6F" w:rsidP="00FC4C6F">
      <w:pPr>
        <w:keepNext/>
        <w:keepLines/>
        <w:tabs>
          <w:tab w:val="clear" w:pos="567"/>
        </w:tabs>
        <w:spacing w:line="240" w:lineRule="auto"/>
        <w:ind w:left="567" w:hanging="567"/>
        <w:rPr>
          <w:b/>
          <w:lang w:val="es-ES_tradnl"/>
        </w:rPr>
      </w:pPr>
    </w:p>
    <w:p w14:paraId="3277E5B5" w14:textId="77777777" w:rsidR="00FC4C6F" w:rsidRPr="001D26DF" w:rsidRDefault="00FC4C6F" w:rsidP="00FC4C6F">
      <w:pPr>
        <w:keepNext/>
        <w:keepLines/>
        <w:tabs>
          <w:tab w:val="clear" w:pos="567"/>
        </w:tabs>
        <w:spacing w:line="240" w:lineRule="auto"/>
        <w:ind w:left="567" w:hanging="567"/>
        <w:rPr>
          <w:lang w:val="es-ES_tradnl"/>
        </w:rPr>
      </w:pPr>
      <w:r w:rsidRPr="001D26DF">
        <w:rPr>
          <w:lang w:val="es-ES_tradnl"/>
        </w:rPr>
        <w:t>Cada vial contiene 300 mg de posaconazol.</w:t>
      </w:r>
    </w:p>
    <w:p w14:paraId="3CB42DE4" w14:textId="77777777" w:rsidR="00FC4C6F" w:rsidRPr="001D26DF" w:rsidRDefault="00FC4C6F" w:rsidP="00FC4C6F">
      <w:pPr>
        <w:tabs>
          <w:tab w:val="clear" w:pos="567"/>
        </w:tabs>
        <w:spacing w:line="240" w:lineRule="auto"/>
        <w:rPr>
          <w:lang w:val="es-ES_tradnl"/>
        </w:rPr>
      </w:pPr>
      <w:r w:rsidRPr="001D26DF">
        <w:rPr>
          <w:lang w:val="es-ES_tradnl"/>
        </w:rPr>
        <w:t>Cada ml contiene 18 mg de posaconazol.</w:t>
      </w:r>
    </w:p>
    <w:p w14:paraId="67515533" w14:textId="77777777" w:rsidR="00FC4C6F" w:rsidRPr="001D26DF" w:rsidRDefault="00FC4C6F" w:rsidP="00FC4C6F">
      <w:pPr>
        <w:tabs>
          <w:tab w:val="clear" w:pos="567"/>
        </w:tabs>
        <w:spacing w:line="240" w:lineRule="auto"/>
        <w:rPr>
          <w:lang w:val="es-ES_tradnl"/>
        </w:rPr>
      </w:pPr>
    </w:p>
    <w:p w14:paraId="363E6968" w14:textId="77777777" w:rsidR="00FC4C6F" w:rsidRPr="001D26DF" w:rsidRDefault="00FC4C6F" w:rsidP="00FC4C6F">
      <w:pPr>
        <w:keepNext/>
        <w:tabs>
          <w:tab w:val="clear" w:pos="567"/>
        </w:tabs>
        <w:spacing w:line="240" w:lineRule="auto"/>
        <w:rPr>
          <w:lang w:val="es-ES_tradnl"/>
        </w:rPr>
      </w:pPr>
      <w:r w:rsidRPr="001D26DF">
        <w:rPr>
          <w:u w:val="single"/>
          <w:lang w:val="es-ES_tradnl"/>
        </w:rPr>
        <w:t>Excipiente</w:t>
      </w:r>
      <w:r w:rsidR="00EA4534" w:rsidRPr="001D26DF">
        <w:rPr>
          <w:u w:val="single"/>
          <w:lang w:val="es-ES_tradnl"/>
        </w:rPr>
        <w:t>s</w:t>
      </w:r>
      <w:r w:rsidRPr="001D26DF">
        <w:rPr>
          <w:u w:val="single"/>
          <w:lang w:val="es-ES_tradnl"/>
        </w:rPr>
        <w:t xml:space="preserve"> con efecto conocido</w:t>
      </w:r>
    </w:p>
    <w:p w14:paraId="135E997E" w14:textId="77777777" w:rsidR="00FC4C6F" w:rsidRPr="001D26DF" w:rsidRDefault="00FC4C6F" w:rsidP="00FC4C6F">
      <w:pPr>
        <w:tabs>
          <w:tab w:val="clear" w:pos="567"/>
        </w:tabs>
        <w:spacing w:line="240" w:lineRule="auto"/>
        <w:rPr>
          <w:lang w:val="es-ES_tradnl"/>
        </w:rPr>
      </w:pPr>
      <w:r w:rsidRPr="001D26DF">
        <w:rPr>
          <w:lang w:val="es-ES_tradnl"/>
        </w:rPr>
        <w:t xml:space="preserve">Cada vial contiene 462 mg </w:t>
      </w:r>
      <w:r w:rsidR="00515E96" w:rsidRPr="001D26DF">
        <w:rPr>
          <w:lang w:val="es-ES_tradnl"/>
        </w:rPr>
        <w:t xml:space="preserve">(20 mmol) </w:t>
      </w:r>
      <w:r w:rsidRPr="001D26DF">
        <w:rPr>
          <w:lang w:val="es-ES_tradnl"/>
        </w:rPr>
        <w:t>de sodio.</w:t>
      </w:r>
    </w:p>
    <w:p w14:paraId="2F334107" w14:textId="77777777" w:rsidR="00EA4534" w:rsidRPr="001D26DF" w:rsidRDefault="00505187" w:rsidP="00FC4C6F">
      <w:pPr>
        <w:tabs>
          <w:tab w:val="clear" w:pos="567"/>
        </w:tabs>
        <w:spacing w:line="240" w:lineRule="auto"/>
        <w:rPr>
          <w:lang w:val="es-ES_tradnl"/>
        </w:rPr>
      </w:pPr>
      <w:r w:rsidRPr="001D26DF">
        <w:rPr>
          <w:lang w:val="es-ES_tradnl"/>
        </w:rPr>
        <w:t>Cada vial contiene 6</w:t>
      </w:r>
      <w:ins w:id="1505" w:author="Author">
        <w:r w:rsidR="00382152">
          <w:rPr>
            <w:lang w:val="es-ES_tradnl"/>
          </w:rPr>
          <w:t> </w:t>
        </w:r>
      </w:ins>
      <w:del w:id="1506" w:author="Author">
        <w:r w:rsidRPr="001D26DF" w:rsidDel="00382152">
          <w:rPr>
            <w:lang w:val="es-ES_tradnl"/>
          </w:rPr>
          <w:delText>.</w:delText>
        </w:r>
      </w:del>
      <w:r w:rsidRPr="001D26DF">
        <w:rPr>
          <w:lang w:val="es-ES_tradnl"/>
        </w:rPr>
        <w:t>680 mg de ciclodextrina (como sulfobutil éter beta-ciclodextrina sódica (SBECD)</w:t>
      </w:r>
      <w:r w:rsidR="00DF730E" w:rsidRPr="001D26DF">
        <w:rPr>
          <w:lang w:val="es-ES_tradnl"/>
        </w:rPr>
        <w:t>)</w:t>
      </w:r>
      <w:r w:rsidRPr="001D26DF">
        <w:rPr>
          <w:lang w:val="es-ES_tradnl"/>
        </w:rPr>
        <w:t>.</w:t>
      </w:r>
    </w:p>
    <w:p w14:paraId="5C52839B" w14:textId="77777777" w:rsidR="00FC4C6F" w:rsidRPr="001D26DF" w:rsidRDefault="00FC4C6F" w:rsidP="00FC4C6F">
      <w:pPr>
        <w:tabs>
          <w:tab w:val="clear" w:pos="567"/>
        </w:tabs>
        <w:spacing w:line="240" w:lineRule="auto"/>
        <w:rPr>
          <w:lang w:val="es-ES_tradnl"/>
        </w:rPr>
      </w:pPr>
    </w:p>
    <w:p w14:paraId="648FB7E2" w14:textId="77777777" w:rsidR="00FC4C6F" w:rsidRPr="001D26DF" w:rsidRDefault="00FC4C6F" w:rsidP="00FC4C6F">
      <w:pPr>
        <w:tabs>
          <w:tab w:val="clear" w:pos="567"/>
        </w:tabs>
        <w:spacing w:line="240" w:lineRule="auto"/>
        <w:rPr>
          <w:lang w:val="es-ES_tradnl"/>
        </w:rPr>
      </w:pPr>
      <w:r w:rsidRPr="001D26DF">
        <w:rPr>
          <w:lang w:val="es-ES_tradnl"/>
        </w:rPr>
        <w:t>Para consultar la lista completa de excipientes, ver sección 6.1.</w:t>
      </w:r>
    </w:p>
    <w:p w14:paraId="788E4C7D" w14:textId="77777777" w:rsidR="00FC4C6F" w:rsidRPr="001D26DF" w:rsidRDefault="00FC4C6F" w:rsidP="00FC4C6F">
      <w:pPr>
        <w:tabs>
          <w:tab w:val="clear" w:pos="567"/>
        </w:tabs>
        <w:spacing w:line="240" w:lineRule="auto"/>
        <w:ind w:left="567" w:hanging="567"/>
        <w:rPr>
          <w:lang w:val="es-ES_tradnl"/>
        </w:rPr>
      </w:pPr>
    </w:p>
    <w:p w14:paraId="06194D20" w14:textId="77777777" w:rsidR="00FC4C6F" w:rsidRPr="001D26DF" w:rsidRDefault="00FC4C6F" w:rsidP="00FC4C6F">
      <w:pPr>
        <w:tabs>
          <w:tab w:val="clear" w:pos="567"/>
        </w:tabs>
        <w:spacing w:line="240" w:lineRule="auto"/>
        <w:ind w:left="567" w:hanging="567"/>
        <w:rPr>
          <w:lang w:val="es-ES_tradnl"/>
        </w:rPr>
      </w:pPr>
    </w:p>
    <w:p w14:paraId="13B085E4" w14:textId="77777777" w:rsidR="00FC4C6F" w:rsidRPr="001D26DF" w:rsidRDefault="00FC4C6F" w:rsidP="00FC4C6F">
      <w:pPr>
        <w:keepNext/>
        <w:keepLines/>
        <w:tabs>
          <w:tab w:val="clear" w:pos="567"/>
        </w:tabs>
        <w:spacing w:line="240" w:lineRule="auto"/>
        <w:ind w:left="567" w:hanging="567"/>
        <w:rPr>
          <w:caps/>
          <w:lang w:val="es-ES_tradnl"/>
        </w:rPr>
      </w:pPr>
      <w:r w:rsidRPr="001D26DF">
        <w:rPr>
          <w:b/>
          <w:lang w:val="es-ES_tradnl"/>
        </w:rPr>
        <w:t>3.</w:t>
      </w:r>
      <w:r w:rsidRPr="001D26DF">
        <w:rPr>
          <w:b/>
          <w:lang w:val="es-ES_tradnl"/>
        </w:rPr>
        <w:tab/>
        <w:t>FORMA FARMACÉUTICA</w:t>
      </w:r>
    </w:p>
    <w:p w14:paraId="760D3751" w14:textId="77777777" w:rsidR="00FC4C6F" w:rsidRPr="001D26DF" w:rsidRDefault="00FC4C6F" w:rsidP="00FC4C6F">
      <w:pPr>
        <w:keepNext/>
        <w:tabs>
          <w:tab w:val="clear" w:pos="567"/>
        </w:tabs>
        <w:spacing w:line="240" w:lineRule="auto"/>
        <w:rPr>
          <w:lang w:val="es-ES_tradnl"/>
        </w:rPr>
      </w:pPr>
    </w:p>
    <w:p w14:paraId="7410272B" w14:textId="77777777" w:rsidR="00FC4C6F" w:rsidRPr="001D26DF" w:rsidRDefault="00FC4C6F" w:rsidP="00FC4C6F">
      <w:pPr>
        <w:tabs>
          <w:tab w:val="clear" w:pos="567"/>
        </w:tabs>
        <w:spacing w:line="240" w:lineRule="auto"/>
        <w:rPr>
          <w:lang w:val="es-ES_tradnl"/>
        </w:rPr>
      </w:pPr>
      <w:r w:rsidRPr="001D26DF">
        <w:rPr>
          <w:lang w:val="es-ES_tradnl"/>
        </w:rPr>
        <w:t>Concentrado para solución para perfusión</w:t>
      </w:r>
      <w:r w:rsidR="00F86049" w:rsidRPr="001D26DF">
        <w:rPr>
          <w:lang w:val="es-ES_tradnl"/>
        </w:rPr>
        <w:t xml:space="preserve"> (concentrado estéril)</w:t>
      </w:r>
      <w:r w:rsidRPr="001D26DF">
        <w:rPr>
          <w:lang w:val="es-ES_tradnl"/>
        </w:rPr>
        <w:t>.</w:t>
      </w:r>
    </w:p>
    <w:p w14:paraId="2ABB897E" w14:textId="77777777" w:rsidR="00FC4C6F" w:rsidRPr="001D26DF" w:rsidRDefault="00FC4C6F" w:rsidP="00FC4C6F">
      <w:pPr>
        <w:tabs>
          <w:tab w:val="clear" w:pos="567"/>
        </w:tabs>
        <w:spacing w:line="240" w:lineRule="auto"/>
        <w:rPr>
          <w:lang w:val="es-ES_tradnl"/>
        </w:rPr>
      </w:pPr>
      <w:r w:rsidRPr="001D26DF">
        <w:rPr>
          <w:lang w:val="es-ES_tradnl"/>
        </w:rPr>
        <w:t>Líquido transparente, de incoloro a amarillo.</w:t>
      </w:r>
    </w:p>
    <w:p w14:paraId="77967DC3" w14:textId="77777777" w:rsidR="00FC4C6F" w:rsidRPr="001D26DF" w:rsidRDefault="00FC4C6F" w:rsidP="00FC4C6F">
      <w:pPr>
        <w:tabs>
          <w:tab w:val="clear" w:pos="567"/>
        </w:tabs>
        <w:spacing w:line="240" w:lineRule="auto"/>
        <w:ind w:left="567" w:hanging="567"/>
        <w:rPr>
          <w:b/>
          <w:caps/>
          <w:lang w:val="es-ES_tradnl"/>
        </w:rPr>
      </w:pPr>
    </w:p>
    <w:p w14:paraId="63639D9F" w14:textId="77777777" w:rsidR="00FC4C6F" w:rsidRPr="001D26DF" w:rsidRDefault="00FC4C6F" w:rsidP="00FC4C6F">
      <w:pPr>
        <w:tabs>
          <w:tab w:val="clear" w:pos="567"/>
        </w:tabs>
        <w:spacing w:line="240" w:lineRule="auto"/>
        <w:ind w:left="567" w:hanging="567"/>
        <w:rPr>
          <w:b/>
          <w:caps/>
          <w:lang w:val="es-ES_tradnl"/>
        </w:rPr>
      </w:pPr>
    </w:p>
    <w:p w14:paraId="7FA2B94B" w14:textId="77777777" w:rsidR="00FC4C6F" w:rsidRPr="001D26DF" w:rsidRDefault="00FC4C6F" w:rsidP="00FC4C6F">
      <w:pPr>
        <w:keepNext/>
        <w:keepLines/>
        <w:tabs>
          <w:tab w:val="clear" w:pos="567"/>
        </w:tabs>
        <w:spacing w:line="240" w:lineRule="auto"/>
        <w:ind w:left="567" w:hanging="567"/>
        <w:rPr>
          <w:caps/>
          <w:lang w:val="es-ES_tradnl"/>
        </w:rPr>
      </w:pPr>
      <w:r w:rsidRPr="001D26DF">
        <w:rPr>
          <w:b/>
          <w:caps/>
          <w:lang w:val="es-ES_tradnl"/>
        </w:rPr>
        <w:t>4.</w:t>
      </w:r>
      <w:r w:rsidRPr="001D26DF">
        <w:rPr>
          <w:b/>
          <w:caps/>
          <w:lang w:val="es-ES_tradnl"/>
        </w:rPr>
        <w:tab/>
        <w:t>DATOS CLÍNICOS</w:t>
      </w:r>
    </w:p>
    <w:p w14:paraId="20AB7EF7" w14:textId="77777777" w:rsidR="00FC4C6F" w:rsidRPr="001D26DF" w:rsidRDefault="00FC4C6F" w:rsidP="00FC4C6F">
      <w:pPr>
        <w:keepNext/>
        <w:keepLines/>
        <w:tabs>
          <w:tab w:val="clear" w:pos="567"/>
        </w:tabs>
        <w:spacing w:line="240" w:lineRule="auto"/>
        <w:rPr>
          <w:lang w:val="es-ES_tradnl"/>
        </w:rPr>
      </w:pPr>
    </w:p>
    <w:p w14:paraId="6E328200"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4.1</w:t>
      </w:r>
      <w:r w:rsidRPr="001D26DF">
        <w:rPr>
          <w:b/>
          <w:lang w:val="es-ES_tradnl"/>
        </w:rPr>
        <w:tab/>
        <w:t>Indicaciones terapéuticas</w:t>
      </w:r>
    </w:p>
    <w:p w14:paraId="22B223A7" w14:textId="77777777" w:rsidR="00FC4C6F" w:rsidRPr="001D26DF" w:rsidRDefault="00FC4C6F" w:rsidP="00FC4C6F">
      <w:pPr>
        <w:keepNext/>
        <w:keepLines/>
        <w:tabs>
          <w:tab w:val="clear" w:pos="567"/>
        </w:tabs>
        <w:spacing w:line="240" w:lineRule="auto"/>
        <w:rPr>
          <w:lang w:val="es-ES_tradnl"/>
        </w:rPr>
      </w:pPr>
    </w:p>
    <w:p w14:paraId="270E75A4" w14:textId="77777777" w:rsidR="00FC4C6F" w:rsidRPr="001D26DF" w:rsidDel="00382152" w:rsidRDefault="00FC4C6F" w:rsidP="00FC4C6F">
      <w:pPr>
        <w:keepNext/>
        <w:keepLines/>
        <w:spacing w:line="240" w:lineRule="auto"/>
        <w:rPr>
          <w:del w:id="1507" w:author="Author"/>
          <w:lang w:val="es-ES_tradnl"/>
        </w:rPr>
      </w:pPr>
      <w:del w:id="1508" w:author="Author">
        <w:r w:rsidRPr="001D26DF" w:rsidDel="00382152">
          <w:rPr>
            <w:lang w:val="es-ES_tradnl"/>
          </w:rPr>
          <w:delText xml:space="preserve">Noxafil concentrado para solución para perfusión está indicado en adultos, en el tratamiento de las siguientes infecciones fúngicas (ver </w:delText>
        </w:r>
        <w:r w:rsidR="001B500E" w:rsidRPr="001D26DF" w:rsidDel="00382152">
          <w:rPr>
            <w:lang w:val="es-ES_tradnl"/>
          </w:rPr>
          <w:delText>secciones 4.2 y </w:delText>
        </w:r>
        <w:r w:rsidRPr="001D26DF" w:rsidDel="00382152">
          <w:rPr>
            <w:lang w:val="es-ES_tradnl"/>
          </w:rPr>
          <w:delText>5.1):</w:delText>
        </w:r>
      </w:del>
    </w:p>
    <w:p w14:paraId="70C3E25A" w14:textId="77777777" w:rsidR="00B310D7" w:rsidRPr="001D26DF" w:rsidDel="00382152" w:rsidRDefault="00B310D7" w:rsidP="00B310D7">
      <w:pPr>
        <w:keepNext/>
        <w:keepLines/>
        <w:spacing w:line="240" w:lineRule="auto"/>
        <w:rPr>
          <w:del w:id="1509" w:author="Author"/>
          <w:lang w:val="es-ES_tradnl"/>
        </w:rPr>
      </w:pPr>
      <w:del w:id="1510" w:author="Author">
        <w:r w:rsidRPr="001D26DF" w:rsidDel="00382152">
          <w:rPr>
            <w:lang w:val="es-ES_tradnl"/>
          </w:rPr>
          <w:delText>-</w:delText>
        </w:r>
        <w:r w:rsidRPr="001D26DF" w:rsidDel="00382152">
          <w:rPr>
            <w:lang w:val="es-ES_tradnl"/>
          </w:rPr>
          <w:tab/>
          <w:delText>aspergilosis invasora</w:delText>
        </w:r>
      </w:del>
    </w:p>
    <w:p w14:paraId="25CF855E" w14:textId="77777777" w:rsidR="00B310D7" w:rsidRPr="001D26DF" w:rsidDel="00382152" w:rsidRDefault="00B310D7" w:rsidP="00B310D7">
      <w:pPr>
        <w:keepNext/>
        <w:keepLines/>
        <w:spacing w:line="240" w:lineRule="auto"/>
        <w:rPr>
          <w:del w:id="1511" w:author="Author"/>
          <w:lang w:val="es-ES_tradnl"/>
        </w:rPr>
      </w:pPr>
    </w:p>
    <w:p w14:paraId="253C2591" w14:textId="77777777" w:rsidR="00B310D7" w:rsidRPr="001D26DF" w:rsidRDefault="00B310D7" w:rsidP="00FC4C6F">
      <w:pPr>
        <w:keepNext/>
        <w:keepLines/>
        <w:spacing w:line="240" w:lineRule="auto"/>
        <w:rPr>
          <w:lang w:val="es-ES_tradnl"/>
        </w:rPr>
      </w:pPr>
      <w:r w:rsidRPr="001D26DF">
        <w:rPr>
          <w:lang w:val="es-ES_tradnl"/>
        </w:rPr>
        <w:t>Noxafil concentrado para solución para perfusión está indicado en adultos y en pacientes pediátricos a partir de 2 años</w:t>
      </w:r>
      <w:r w:rsidR="006C7795">
        <w:rPr>
          <w:lang w:val="es-ES_tradnl"/>
        </w:rPr>
        <w:t xml:space="preserve"> de edad</w:t>
      </w:r>
      <w:r w:rsidRPr="001D26DF">
        <w:rPr>
          <w:lang w:val="es-ES_tradnl"/>
        </w:rPr>
        <w:t xml:space="preserve">, en el tratamiento de las siguientes infecciones fúngicas </w:t>
      </w:r>
      <w:ins w:id="1512" w:author="Author">
        <w:r w:rsidR="00382152">
          <w:rPr>
            <w:lang w:val="es-ES_tradnl"/>
          </w:rPr>
          <w:t xml:space="preserve">invasoras </w:t>
        </w:r>
      </w:ins>
      <w:r w:rsidRPr="001D26DF">
        <w:rPr>
          <w:lang w:val="es-ES_tradnl"/>
        </w:rPr>
        <w:t>(ver secciones 4.2 y 5.1):</w:t>
      </w:r>
    </w:p>
    <w:p w14:paraId="0F79EAEB" w14:textId="77777777" w:rsidR="00FC4C6F" w:rsidRPr="001D26DF" w:rsidRDefault="00FC4C6F" w:rsidP="00FC4C6F">
      <w:pPr>
        <w:tabs>
          <w:tab w:val="clear" w:pos="567"/>
        </w:tabs>
        <w:spacing w:line="240" w:lineRule="auto"/>
        <w:ind w:left="567" w:hanging="567"/>
        <w:rPr>
          <w:u w:val="single"/>
          <w:lang w:val="es-ES_tradnl"/>
        </w:rPr>
      </w:pPr>
      <w:r w:rsidRPr="001D26DF">
        <w:rPr>
          <w:lang w:val="es-ES_tradnl"/>
        </w:rPr>
        <w:t xml:space="preserve">- </w:t>
      </w:r>
      <w:r w:rsidRPr="001D26DF">
        <w:rPr>
          <w:lang w:val="es-ES_tradnl"/>
        </w:rPr>
        <w:tab/>
      </w:r>
      <w:r w:rsidR="00713947" w:rsidRPr="007040AC">
        <w:rPr>
          <w:lang w:val="es-ES_tradnl"/>
        </w:rPr>
        <w:t>aspergilosis invasora</w:t>
      </w:r>
      <w:del w:id="1513" w:author="Author">
        <w:r w:rsidR="00713947" w:rsidRPr="007040AC" w:rsidDel="00382152">
          <w:rPr>
            <w:lang w:val="es-ES_tradnl"/>
          </w:rPr>
          <w:delText xml:space="preserve"> </w:delText>
        </w:r>
        <w:r w:rsidR="00713947" w:rsidRPr="009B321C" w:rsidDel="00382152">
          <w:rPr>
            <w:lang w:val="es-ES_tradnl"/>
          </w:rPr>
          <w:delText>en pacientes con enfermedad resistente a amfotericina B o itraconazol, o en pacientes que son intolerantes a estos medicamentos</w:delText>
        </w:r>
      </w:del>
      <w:r w:rsidR="00713947" w:rsidRPr="009B321C">
        <w:rPr>
          <w:lang w:val="es-ES_tradnl"/>
        </w:rPr>
        <w:t>;</w:t>
      </w:r>
    </w:p>
    <w:p w14:paraId="5335F889" w14:textId="13988736" w:rsidR="00FC4C6F" w:rsidRPr="001D26DF" w:rsidRDefault="00FC4C6F" w:rsidP="00FC4C6F">
      <w:pPr>
        <w:tabs>
          <w:tab w:val="clear" w:pos="567"/>
        </w:tabs>
        <w:spacing w:line="240" w:lineRule="auto"/>
        <w:ind w:left="567" w:hanging="567"/>
        <w:rPr>
          <w:lang w:val="es-ES_tradnl"/>
        </w:rPr>
      </w:pPr>
      <w:r w:rsidRPr="001D26DF">
        <w:rPr>
          <w:lang w:val="es-ES_tradnl"/>
        </w:rPr>
        <w:t>-</w:t>
      </w:r>
      <w:r w:rsidRPr="001D26DF">
        <w:rPr>
          <w:lang w:val="es-ES_tradnl"/>
        </w:rPr>
        <w:tab/>
        <w:t xml:space="preserve">fusariosis en pacientes con enfermedad </w:t>
      </w:r>
      <w:del w:id="1514" w:author="Author">
        <w:r w:rsidRPr="001D26DF" w:rsidDel="00774C2C">
          <w:rPr>
            <w:lang w:val="es-ES_tradnl"/>
          </w:rPr>
          <w:delText xml:space="preserve">resistente </w:delText>
        </w:r>
      </w:del>
      <w:ins w:id="1515" w:author="Author">
        <w:r w:rsidR="00774C2C">
          <w:rPr>
            <w:lang w:val="es-ES_tradnl"/>
          </w:rPr>
          <w:t>refractaria</w:t>
        </w:r>
        <w:r w:rsidR="00774C2C" w:rsidRPr="001D26DF">
          <w:rPr>
            <w:lang w:val="es-ES_tradnl"/>
          </w:rPr>
          <w:t xml:space="preserve"> </w:t>
        </w:r>
      </w:ins>
      <w:r w:rsidRPr="001D26DF">
        <w:rPr>
          <w:lang w:val="es-ES_tradnl"/>
        </w:rPr>
        <w:t>a amfotericina B, o en pacientes que son intolerantes a amfotericina B;</w:t>
      </w:r>
    </w:p>
    <w:p w14:paraId="588C7E54" w14:textId="72A3E1A6" w:rsidR="00FC4C6F" w:rsidRPr="001D26DF" w:rsidRDefault="00FC4C6F" w:rsidP="00FC4C6F">
      <w:pPr>
        <w:tabs>
          <w:tab w:val="clear" w:pos="567"/>
        </w:tabs>
        <w:spacing w:line="240" w:lineRule="auto"/>
        <w:ind w:left="567" w:hanging="567"/>
        <w:rPr>
          <w:lang w:val="es-ES_tradnl"/>
        </w:rPr>
      </w:pPr>
      <w:r w:rsidRPr="001D26DF">
        <w:rPr>
          <w:lang w:val="es-ES_tradnl"/>
        </w:rPr>
        <w:t>-</w:t>
      </w:r>
      <w:r w:rsidRPr="001D26DF">
        <w:rPr>
          <w:lang w:val="es-ES_tradnl"/>
        </w:rPr>
        <w:tab/>
        <w:t xml:space="preserve">cromoblastomicosis y micetoma en pacientes con enfermedad </w:t>
      </w:r>
      <w:del w:id="1516" w:author="Author">
        <w:r w:rsidRPr="001D26DF" w:rsidDel="00774C2C">
          <w:rPr>
            <w:lang w:val="es-ES_tradnl"/>
          </w:rPr>
          <w:delText xml:space="preserve">resistente </w:delText>
        </w:r>
      </w:del>
      <w:ins w:id="1517" w:author="Author">
        <w:r w:rsidR="00774C2C">
          <w:rPr>
            <w:lang w:val="es-ES_tradnl"/>
          </w:rPr>
          <w:t>refractaria</w:t>
        </w:r>
        <w:r w:rsidR="00774C2C" w:rsidRPr="001D26DF">
          <w:rPr>
            <w:lang w:val="es-ES_tradnl"/>
          </w:rPr>
          <w:t xml:space="preserve"> </w:t>
        </w:r>
      </w:ins>
      <w:r w:rsidRPr="001D26DF">
        <w:rPr>
          <w:lang w:val="es-ES_tradnl"/>
        </w:rPr>
        <w:t>a itraconazol, o en pacientes que son intolerantes a itraconazol;</w:t>
      </w:r>
    </w:p>
    <w:p w14:paraId="20D73F33" w14:textId="24ECD6A7" w:rsidR="00FC4C6F" w:rsidRPr="001D26DF" w:rsidRDefault="00FC4C6F" w:rsidP="00FC4C6F">
      <w:pPr>
        <w:tabs>
          <w:tab w:val="clear" w:pos="567"/>
        </w:tabs>
        <w:spacing w:line="240" w:lineRule="auto"/>
        <w:ind w:left="567" w:hanging="567"/>
        <w:rPr>
          <w:lang w:val="es-ES_tradnl"/>
        </w:rPr>
      </w:pPr>
      <w:r w:rsidRPr="001D26DF">
        <w:rPr>
          <w:lang w:val="es-ES_tradnl"/>
        </w:rPr>
        <w:t>-</w:t>
      </w:r>
      <w:r w:rsidRPr="001D26DF">
        <w:rPr>
          <w:lang w:val="es-ES_tradnl"/>
        </w:rPr>
        <w:tab/>
        <w:t xml:space="preserve">coccidioidomicosis en pacientes con enfermedad </w:t>
      </w:r>
      <w:del w:id="1518" w:author="Author">
        <w:r w:rsidRPr="001D26DF" w:rsidDel="00774C2C">
          <w:rPr>
            <w:lang w:val="es-ES_tradnl"/>
          </w:rPr>
          <w:delText xml:space="preserve">resistente </w:delText>
        </w:r>
      </w:del>
      <w:ins w:id="1519" w:author="Author">
        <w:r w:rsidR="00774C2C">
          <w:rPr>
            <w:lang w:val="es-ES_tradnl"/>
          </w:rPr>
          <w:t>refractaria</w:t>
        </w:r>
        <w:r w:rsidR="00774C2C" w:rsidRPr="001D26DF">
          <w:rPr>
            <w:lang w:val="es-ES_tradnl"/>
          </w:rPr>
          <w:t xml:space="preserve"> </w:t>
        </w:r>
      </w:ins>
      <w:r w:rsidRPr="001D26DF">
        <w:rPr>
          <w:lang w:val="es-ES_tradnl"/>
        </w:rPr>
        <w:t xml:space="preserve">a amfotericina B, itraconazol o fluconazol, o en pacientes que son intolerantes a estos medicamentos. </w:t>
      </w:r>
    </w:p>
    <w:p w14:paraId="7CA04377" w14:textId="77777777" w:rsidR="00FC4C6F" w:rsidRPr="001D26DF" w:rsidRDefault="00FC4C6F" w:rsidP="00FC4C6F">
      <w:pPr>
        <w:tabs>
          <w:tab w:val="clear" w:pos="567"/>
        </w:tabs>
        <w:spacing w:line="240" w:lineRule="auto"/>
        <w:ind w:left="567" w:hanging="567"/>
        <w:rPr>
          <w:lang w:val="es-ES_tradnl"/>
        </w:rPr>
      </w:pPr>
    </w:p>
    <w:p w14:paraId="2B49386C" w14:textId="44DFBBDB" w:rsidR="00FC4C6F" w:rsidRPr="001D26DF" w:rsidRDefault="00FC4C6F" w:rsidP="00FC4C6F">
      <w:pPr>
        <w:tabs>
          <w:tab w:val="clear" w:pos="567"/>
          <w:tab w:val="left" w:pos="0"/>
        </w:tabs>
        <w:spacing w:line="240" w:lineRule="auto"/>
        <w:rPr>
          <w:lang w:val="es-ES_tradnl"/>
        </w:rPr>
      </w:pPr>
      <w:r w:rsidRPr="001D26DF">
        <w:rPr>
          <w:lang w:val="es-ES_tradnl"/>
        </w:rPr>
        <w:t xml:space="preserve">La </w:t>
      </w:r>
      <w:del w:id="1520" w:author="Author">
        <w:r w:rsidRPr="001D26DF" w:rsidDel="00774C2C">
          <w:rPr>
            <w:lang w:val="es-ES_tradnl"/>
          </w:rPr>
          <w:delText xml:space="preserve">resistencia </w:delText>
        </w:r>
      </w:del>
      <w:ins w:id="1521" w:author="Author">
        <w:r w:rsidR="00774C2C">
          <w:rPr>
            <w:lang w:val="es-ES_tradnl"/>
          </w:rPr>
          <w:t xml:space="preserve">refractariedad </w:t>
        </w:r>
      </w:ins>
      <w:r w:rsidRPr="001D26DF">
        <w:rPr>
          <w:lang w:val="es-ES_tradnl"/>
        </w:rPr>
        <w:t>se define como la progresión de la infección o la ausencia de mejoría después de un mínimo de 7 días de dosis terapéuticas previas de terapia antifúngica eficaz</w:t>
      </w:r>
      <w:r w:rsidRPr="001D26DF">
        <w:rPr>
          <w:i/>
          <w:lang w:val="es-ES_tradnl"/>
        </w:rPr>
        <w:t>.</w:t>
      </w:r>
    </w:p>
    <w:p w14:paraId="33065B61" w14:textId="77777777" w:rsidR="00FC4C6F" w:rsidRPr="001D26DF" w:rsidRDefault="00FC4C6F" w:rsidP="00FC4C6F">
      <w:pPr>
        <w:tabs>
          <w:tab w:val="clear" w:pos="567"/>
        </w:tabs>
        <w:spacing w:line="240" w:lineRule="auto"/>
        <w:ind w:left="567" w:hanging="567"/>
        <w:rPr>
          <w:b/>
          <w:lang w:val="es-ES_tradnl"/>
        </w:rPr>
      </w:pPr>
    </w:p>
    <w:p w14:paraId="15EC7168" w14:textId="77777777" w:rsidR="00FC4C6F" w:rsidRPr="001D26DF" w:rsidRDefault="00FC4C6F" w:rsidP="00FC4C6F">
      <w:pPr>
        <w:keepNext/>
        <w:tabs>
          <w:tab w:val="clear" w:pos="567"/>
        </w:tabs>
        <w:spacing w:line="240" w:lineRule="auto"/>
        <w:rPr>
          <w:lang w:val="es-ES_tradnl"/>
        </w:rPr>
      </w:pPr>
      <w:r w:rsidRPr="001D26DF">
        <w:rPr>
          <w:lang w:val="es-ES_tradnl"/>
        </w:rPr>
        <w:t xml:space="preserve">Noxafil concentrado para solución para perfusión está también indicado en la profilaxis de infecciones fúngicas invasoras en </w:t>
      </w:r>
      <w:del w:id="1522" w:author="Author">
        <w:r w:rsidRPr="001D26DF" w:rsidDel="00382152">
          <w:rPr>
            <w:lang w:val="es-ES_tradnl"/>
          </w:rPr>
          <w:delText>los siguientes pacientes</w:delText>
        </w:r>
        <w:r w:rsidR="001B500E" w:rsidRPr="001D26DF" w:rsidDel="00382152">
          <w:rPr>
            <w:lang w:val="es-ES_tradnl"/>
          </w:rPr>
          <w:delText xml:space="preserve"> </w:delText>
        </w:r>
      </w:del>
      <w:r w:rsidR="001B500E" w:rsidRPr="001D26DF">
        <w:rPr>
          <w:lang w:val="es-ES_tradnl"/>
        </w:rPr>
        <w:t xml:space="preserve">adultos y </w:t>
      </w:r>
      <w:ins w:id="1523" w:author="Author">
        <w:r w:rsidR="00382152">
          <w:rPr>
            <w:lang w:val="es-ES_tradnl"/>
          </w:rPr>
          <w:t xml:space="preserve">pacientes </w:t>
        </w:r>
      </w:ins>
      <w:r w:rsidR="001B500E" w:rsidRPr="001D26DF">
        <w:rPr>
          <w:lang w:val="es-ES_tradnl"/>
        </w:rPr>
        <w:t>pediátricos a partir de 2 años</w:t>
      </w:r>
      <w:r w:rsidR="006C7795">
        <w:rPr>
          <w:lang w:val="es-ES_tradnl"/>
        </w:rPr>
        <w:t xml:space="preserve"> de edad</w:t>
      </w:r>
      <w:r w:rsidR="001B500E" w:rsidRPr="001D26DF">
        <w:rPr>
          <w:lang w:val="es-ES_tradnl"/>
        </w:rPr>
        <w:t xml:space="preserve"> (ver secci</w:t>
      </w:r>
      <w:ins w:id="1524" w:author="Author">
        <w:r w:rsidR="00382152">
          <w:rPr>
            <w:lang w:val="es-ES_tradnl"/>
          </w:rPr>
          <w:t>ón</w:t>
        </w:r>
      </w:ins>
      <w:del w:id="1525" w:author="Author">
        <w:r w:rsidR="001B500E" w:rsidRPr="001D26DF" w:rsidDel="00382152">
          <w:rPr>
            <w:lang w:val="es-ES_tradnl"/>
          </w:rPr>
          <w:delText>ones</w:delText>
        </w:r>
        <w:r w:rsidR="00B310D7" w:rsidRPr="001D26DF" w:rsidDel="00382152">
          <w:rPr>
            <w:lang w:val="es-ES_tradnl"/>
          </w:rPr>
          <w:delText> </w:delText>
        </w:r>
        <w:r w:rsidR="001B500E" w:rsidRPr="001D26DF" w:rsidDel="00382152">
          <w:rPr>
            <w:lang w:val="es-ES_tradnl"/>
          </w:rPr>
          <w:delText>4.2 y</w:delText>
        </w:r>
      </w:del>
      <w:r w:rsidR="001B500E" w:rsidRPr="001D26DF">
        <w:rPr>
          <w:lang w:val="es-ES_tradnl"/>
        </w:rPr>
        <w:t> 5.1)</w:t>
      </w:r>
      <w:r w:rsidRPr="001D26DF">
        <w:rPr>
          <w:lang w:val="es-ES_tradnl"/>
        </w:rPr>
        <w:t>:</w:t>
      </w:r>
    </w:p>
    <w:p w14:paraId="2AC75C1A" w14:textId="77777777" w:rsidR="00FC4C6F" w:rsidRPr="001D26DF" w:rsidRDefault="00FC4C6F" w:rsidP="00FC4C6F">
      <w:pPr>
        <w:keepNext/>
        <w:tabs>
          <w:tab w:val="clear" w:pos="567"/>
        </w:tabs>
        <w:spacing w:line="240" w:lineRule="auto"/>
        <w:rPr>
          <w:lang w:val="es-ES_tradnl"/>
        </w:rPr>
      </w:pPr>
    </w:p>
    <w:p w14:paraId="3D252990" w14:textId="2E3B6B56" w:rsidR="00FC4C6F" w:rsidRPr="001D26DF" w:rsidRDefault="00FC4C6F" w:rsidP="00FC4C6F">
      <w:pPr>
        <w:keepNext/>
        <w:keepLines/>
        <w:spacing w:line="240" w:lineRule="auto"/>
        <w:ind w:left="567" w:hanging="567"/>
        <w:rPr>
          <w:lang w:val="es-ES_tradnl"/>
        </w:rPr>
      </w:pPr>
      <w:r w:rsidRPr="001D26DF">
        <w:rPr>
          <w:lang w:val="es-ES_tradnl"/>
        </w:rPr>
        <w:t>-</w:t>
      </w:r>
      <w:r w:rsidRPr="001D26DF">
        <w:rPr>
          <w:lang w:val="es-ES_tradnl"/>
        </w:rPr>
        <w:tab/>
        <w:t xml:space="preserve">pacientes que estén recibiendo quimioterapia de remisión-inducción para leucemia </w:t>
      </w:r>
      <w:del w:id="1526" w:author="Author">
        <w:r w:rsidRPr="001D26DF" w:rsidDel="00774C2C">
          <w:rPr>
            <w:lang w:val="es-ES_tradnl"/>
          </w:rPr>
          <w:delText xml:space="preserve">mielógena </w:delText>
        </w:r>
      </w:del>
      <w:ins w:id="1527" w:author="Author">
        <w:r w:rsidR="00774C2C">
          <w:rPr>
            <w:lang w:val="es-ES_tradnl"/>
          </w:rPr>
          <w:t xml:space="preserve">mieloide </w:t>
        </w:r>
      </w:ins>
      <w:r w:rsidRPr="001D26DF">
        <w:rPr>
          <w:lang w:val="es-ES_tradnl"/>
        </w:rPr>
        <w:t xml:space="preserve">aguda (LMA) o síndromes mielodisplásicos (SMD), que se espera que desarrollen neutropenia prolongada y que presentan alto riesgo de desarrollar infecciones fúngicas invasoras; </w:t>
      </w:r>
    </w:p>
    <w:p w14:paraId="55B8442A" w14:textId="77777777" w:rsidR="00FC4C6F" w:rsidRPr="001D26DF" w:rsidRDefault="00FC4C6F" w:rsidP="00FC4C6F">
      <w:pPr>
        <w:spacing w:line="240" w:lineRule="auto"/>
        <w:ind w:left="567" w:hanging="567"/>
        <w:rPr>
          <w:lang w:val="es-ES_tradnl"/>
        </w:rPr>
      </w:pPr>
      <w:r w:rsidRPr="001D26DF">
        <w:rPr>
          <w:lang w:val="es-ES_tradnl"/>
        </w:rPr>
        <w:t>-</w:t>
      </w:r>
      <w:r w:rsidRPr="001D26DF">
        <w:rPr>
          <w:lang w:val="es-ES_tradnl"/>
        </w:rPr>
        <w:tab/>
        <w:t xml:space="preserve">receptores de trasplante de células madre hematopoyéticas (TCMH) que están recibiendo dosis altas de terapia inmunosupresora para la enfermedad </w:t>
      </w:r>
      <w:r w:rsidR="000B1053" w:rsidRPr="001D26DF">
        <w:rPr>
          <w:lang w:val="es-ES_tradnl"/>
        </w:rPr>
        <w:t xml:space="preserve">del </w:t>
      </w:r>
      <w:r w:rsidRPr="001D26DF">
        <w:rPr>
          <w:lang w:val="es-ES_tradnl"/>
        </w:rPr>
        <w:t xml:space="preserve">injerto contra </w:t>
      </w:r>
      <w:r w:rsidR="000B1053" w:rsidRPr="001D26DF">
        <w:rPr>
          <w:lang w:val="es-ES_tradnl"/>
        </w:rPr>
        <w:t xml:space="preserve">el </w:t>
      </w:r>
      <w:r w:rsidRPr="001D26DF">
        <w:rPr>
          <w:lang w:val="es-ES_tradnl"/>
        </w:rPr>
        <w:t>huésped (EICH) y que presentan alto riesgo de desarrollar infecciones fúngicas invasoras.</w:t>
      </w:r>
    </w:p>
    <w:p w14:paraId="191BEAB5" w14:textId="77777777" w:rsidR="00FC4C6F" w:rsidRPr="001D26DF" w:rsidRDefault="00FC4C6F" w:rsidP="00FC4C6F">
      <w:pPr>
        <w:spacing w:line="240" w:lineRule="auto"/>
        <w:ind w:left="567" w:hanging="567"/>
        <w:rPr>
          <w:lang w:val="es-ES_tradnl"/>
        </w:rPr>
      </w:pPr>
    </w:p>
    <w:p w14:paraId="5F07E75C" w14:textId="7A59D31B" w:rsidR="00FC4C6F" w:rsidRPr="001D26DF" w:rsidRDefault="00FC4C6F" w:rsidP="00FC4C6F">
      <w:pPr>
        <w:spacing w:line="240" w:lineRule="auto"/>
        <w:rPr>
          <w:lang w:val="es-ES_tradnl"/>
        </w:rPr>
      </w:pPr>
      <w:r w:rsidRPr="001D26DF">
        <w:rPr>
          <w:lang w:val="es-ES_tradnl"/>
        </w:rPr>
        <w:t xml:space="preserve">Consultar la ficha técnica de Noxafil suspensión oral para su uso </w:t>
      </w:r>
      <w:ins w:id="1528" w:author="Author">
        <w:r w:rsidR="001D4C95">
          <w:rPr>
            <w:lang w:val="es-ES_tradnl"/>
          </w:rPr>
          <w:t xml:space="preserve">en adultos </w:t>
        </w:r>
      </w:ins>
      <w:r w:rsidRPr="001D26DF">
        <w:rPr>
          <w:lang w:val="es-ES_tradnl"/>
        </w:rPr>
        <w:t>en la candidiasis orofaríngea.</w:t>
      </w:r>
    </w:p>
    <w:p w14:paraId="71AF4ED2" w14:textId="77777777" w:rsidR="00382152" w:rsidRPr="001D26DF" w:rsidRDefault="00382152" w:rsidP="00FC4C6F">
      <w:pPr>
        <w:spacing w:line="240" w:lineRule="auto"/>
        <w:ind w:left="567" w:hanging="567"/>
        <w:rPr>
          <w:lang w:val="es-ES_tradnl"/>
        </w:rPr>
      </w:pPr>
    </w:p>
    <w:p w14:paraId="6D6FB829"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4.2</w:t>
      </w:r>
      <w:r w:rsidRPr="001D26DF">
        <w:rPr>
          <w:b/>
          <w:lang w:val="es-ES_tradnl"/>
        </w:rPr>
        <w:tab/>
        <w:t>Posología y forma de administración</w:t>
      </w:r>
    </w:p>
    <w:p w14:paraId="71F8F00E" w14:textId="77777777" w:rsidR="00FC4C6F" w:rsidRPr="001D26DF" w:rsidRDefault="00FC4C6F" w:rsidP="00FC4C6F">
      <w:pPr>
        <w:keepNext/>
        <w:spacing w:line="240" w:lineRule="auto"/>
        <w:ind w:left="567" w:hanging="567"/>
        <w:rPr>
          <w:lang w:val="es-ES_tradnl"/>
        </w:rPr>
      </w:pPr>
    </w:p>
    <w:p w14:paraId="761E5054" w14:textId="77777777" w:rsidR="00FC4C6F" w:rsidRPr="001D26DF" w:rsidRDefault="00FC4C6F" w:rsidP="00FC4C6F">
      <w:pPr>
        <w:spacing w:line="240" w:lineRule="auto"/>
        <w:rPr>
          <w:lang w:val="es-ES_tradnl"/>
        </w:rPr>
      </w:pPr>
      <w:r w:rsidRPr="001D26DF">
        <w:rPr>
          <w:lang w:val="es-ES_tradnl"/>
        </w:rPr>
        <w:t xml:space="preserve">El tratamiento se debe iniciar por un médico con experiencia en el manejo de infecciones fúngicas o en tratamiento de apoyo </w:t>
      </w:r>
      <w:r w:rsidR="005063B6" w:rsidRPr="001D26DF">
        <w:rPr>
          <w:lang w:val="es-ES_tradnl"/>
        </w:rPr>
        <w:t xml:space="preserve">de </w:t>
      </w:r>
      <w:r w:rsidRPr="001D26DF">
        <w:rPr>
          <w:lang w:val="es-ES_tradnl"/>
        </w:rPr>
        <w:t>pacientes de alto riesgo para los que está indicado posaconazol como profilaxis.</w:t>
      </w:r>
    </w:p>
    <w:p w14:paraId="03FCA17A" w14:textId="77777777" w:rsidR="00FC4C6F" w:rsidRPr="001D26DF" w:rsidRDefault="00FC4C6F" w:rsidP="00FC4C6F">
      <w:pPr>
        <w:tabs>
          <w:tab w:val="clear" w:pos="567"/>
        </w:tabs>
        <w:spacing w:line="240" w:lineRule="auto"/>
        <w:rPr>
          <w:lang w:val="es-ES_tradnl"/>
        </w:rPr>
      </w:pPr>
    </w:p>
    <w:p w14:paraId="0DCB7BA6" w14:textId="77777777" w:rsidR="00FC4C6F" w:rsidRPr="001D26DF" w:rsidRDefault="00FC4C6F" w:rsidP="00FC4C6F">
      <w:pPr>
        <w:keepNext/>
        <w:keepLines/>
        <w:tabs>
          <w:tab w:val="clear" w:pos="567"/>
        </w:tabs>
        <w:spacing w:line="240" w:lineRule="auto"/>
        <w:rPr>
          <w:u w:val="single"/>
          <w:lang w:val="es-ES_tradnl"/>
        </w:rPr>
      </w:pPr>
      <w:r w:rsidRPr="001D26DF">
        <w:rPr>
          <w:u w:val="single"/>
          <w:lang w:val="es-ES_tradnl"/>
        </w:rPr>
        <w:t>Posología</w:t>
      </w:r>
    </w:p>
    <w:p w14:paraId="525336DE" w14:textId="3DB7D8B1" w:rsidR="00FC4C6F" w:rsidRPr="001D26DF" w:rsidRDefault="001D4C95" w:rsidP="00FC4C6F">
      <w:pPr>
        <w:tabs>
          <w:tab w:val="clear" w:pos="567"/>
        </w:tabs>
        <w:spacing w:line="240" w:lineRule="auto"/>
        <w:rPr>
          <w:lang w:val="es-ES_tradnl"/>
        </w:rPr>
      </w:pPr>
      <w:ins w:id="1529" w:author="Author">
        <w:r>
          <w:rPr>
            <w:lang w:val="es-ES_tradnl"/>
          </w:rPr>
          <w:t xml:space="preserve">Hay disponible otras formulaciones </w:t>
        </w:r>
      </w:ins>
      <w:del w:id="1530" w:author="Author">
        <w:r w:rsidR="00FC4C6F" w:rsidRPr="001D26DF" w:rsidDel="001D4C95">
          <w:rPr>
            <w:lang w:val="es-ES_tradnl"/>
          </w:rPr>
          <w:delText xml:space="preserve">Noxafil también está disponible </w:delText>
        </w:r>
      </w:del>
      <w:r w:rsidR="00FC4C6F" w:rsidRPr="001D26DF">
        <w:rPr>
          <w:lang w:val="es-ES_tradnl"/>
        </w:rPr>
        <w:t xml:space="preserve">para </w:t>
      </w:r>
      <w:del w:id="1531" w:author="Author">
        <w:r w:rsidR="00FC4C6F" w:rsidRPr="001D26DF" w:rsidDel="001D4C95">
          <w:rPr>
            <w:lang w:val="es-ES_tradnl"/>
          </w:rPr>
          <w:delText xml:space="preserve">su </w:delText>
        </w:r>
      </w:del>
      <w:r w:rsidR="00FC4C6F" w:rsidRPr="001D26DF">
        <w:rPr>
          <w:lang w:val="es-ES_tradnl"/>
        </w:rPr>
        <w:t>administración oral</w:t>
      </w:r>
      <w:del w:id="1532" w:author="Author">
        <w:r w:rsidR="00FC4C6F" w:rsidRPr="001D26DF" w:rsidDel="00E045C7">
          <w:rPr>
            <w:lang w:val="es-ES_tradnl"/>
          </w:rPr>
          <w:delText xml:space="preserve"> (Noxafil 100 mg comprimidos gastrorresistentes</w:delText>
        </w:r>
        <w:r w:rsidR="001B500E" w:rsidRPr="001D26DF" w:rsidDel="00E045C7">
          <w:rPr>
            <w:lang w:val="es-ES_tradnl"/>
          </w:rPr>
          <w:delText>,</w:delText>
        </w:r>
        <w:r w:rsidR="00FC4C6F" w:rsidRPr="001D26DF" w:rsidDel="00E045C7">
          <w:rPr>
            <w:lang w:val="es-ES_tradnl"/>
          </w:rPr>
          <w:delText xml:space="preserve"> 40 mg/ml suspensión oral</w:delText>
        </w:r>
        <w:r w:rsidR="001B500E" w:rsidRPr="001D26DF" w:rsidDel="00E045C7">
          <w:rPr>
            <w:lang w:val="es-ES_tradnl"/>
          </w:rPr>
          <w:delText xml:space="preserve"> y 300 mg polvo gastrorresistente y disolvente para suspensión oral</w:delText>
        </w:r>
        <w:r w:rsidR="00FC4C6F" w:rsidRPr="001D26DF" w:rsidDel="00E045C7">
          <w:rPr>
            <w:lang w:val="es-ES_tradnl"/>
          </w:rPr>
          <w:delText>)</w:delText>
        </w:r>
      </w:del>
      <w:r w:rsidR="00FC4C6F" w:rsidRPr="001D26DF">
        <w:rPr>
          <w:lang w:val="es-ES_tradnl"/>
        </w:rPr>
        <w:t>. Se recomienda el cambio a la administración oral en cuanto el estado de los pacientes lo permita (ver sección 4.4).</w:t>
      </w:r>
    </w:p>
    <w:p w14:paraId="5D6CB8E4" w14:textId="77777777" w:rsidR="00FC4C6F" w:rsidRPr="001D26DF" w:rsidRDefault="00FC4C6F" w:rsidP="00FC4C6F">
      <w:pPr>
        <w:tabs>
          <w:tab w:val="clear" w:pos="567"/>
        </w:tabs>
        <w:spacing w:line="240" w:lineRule="auto"/>
        <w:rPr>
          <w:lang w:val="es-ES_tradnl"/>
        </w:rPr>
      </w:pPr>
    </w:p>
    <w:p w14:paraId="2EFDDF4A" w14:textId="5DEB206A" w:rsidR="00FC4C6F" w:rsidRPr="001D26DF" w:rsidRDefault="00FC4C6F" w:rsidP="00FC4C6F">
      <w:pPr>
        <w:spacing w:line="240" w:lineRule="auto"/>
        <w:rPr>
          <w:lang w:val="es-ES_tradnl"/>
        </w:rPr>
      </w:pPr>
      <w:r w:rsidRPr="001D26DF">
        <w:rPr>
          <w:lang w:val="es-ES_tradnl"/>
        </w:rPr>
        <w:t>La</w:t>
      </w:r>
      <w:ins w:id="1533" w:author="Author">
        <w:r w:rsidR="001D4C95">
          <w:rPr>
            <w:lang w:val="es-ES_tradnl"/>
          </w:rPr>
          <w:t>s</w:t>
        </w:r>
      </w:ins>
      <w:r w:rsidRPr="001D26DF">
        <w:rPr>
          <w:lang w:val="es-ES_tradnl"/>
        </w:rPr>
        <w:t xml:space="preserve"> dosis recomendada</w:t>
      </w:r>
      <w:ins w:id="1534" w:author="Author">
        <w:r w:rsidR="001D4C95">
          <w:rPr>
            <w:lang w:val="es-ES_tradnl"/>
          </w:rPr>
          <w:t>s</w:t>
        </w:r>
      </w:ins>
      <w:r w:rsidRPr="001D26DF">
        <w:rPr>
          <w:lang w:val="es-ES_tradnl"/>
        </w:rPr>
        <w:t xml:space="preserve"> se presenta</w:t>
      </w:r>
      <w:ins w:id="1535" w:author="Author">
        <w:r w:rsidR="001D4C95">
          <w:rPr>
            <w:lang w:val="es-ES_tradnl"/>
          </w:rPr>
          <w:t>n</w:t>
        </w:r>
      </w:ins>
      <w:r w:rsidRPr="001D26DF">
        <w:rPr>
          <w:lang w:val="es-ES_tradnl"/>
        </w:rPr>
        <w:t xml:space="preserve"> en la Tabla 1.</w:t>
      </w:r>
    </w:p>
    <w:p w14:paraId="5C6BF944" w14:textId="77777777" w:rsidR="00FC4C6F" w:rsidRPr="001D26DF" w:rsidRDefault="00FC4C6F" w:rsidP="00FC4C6F">
      <w:pPr>
        <w:spacing w:line="240" w:lineRule="auto"/>
        <w:rPr>
          <w:lang w:val="es-ES_tradnl"/>
        </w:rPr>
      </w:pPr>
    </w:p>
    <w:p w14:paraId="3546884F" w14:textId="77777777" w:rsidR="00FC4C6F" w:rsidRDefault="00FC4C6F" w:rsidP="00FC4C6F">
      <w:pPr>
        <w:keepNext/>
        <w:keepLines/>
        <w:spacing w:line="240" w:lineRule="auto"/>
        <w:rPr>
          <w:ins w:id="1536" w:author="Author"/>
          <w:lang w:val="es-ES_tradnl"/>
        </w:rPr>
      </w:pPr>
      <w:r w:rsidRPr="001D26DF">
        <w:rPr>
          <w:b/>
          <w:lang w:val="es-ES_tradnl"/>
        </w:rPr>
        <w:t>Tabla 1</w:t>
      </w:r>
      <w:r w:rsidRPr="001D26DF">
        <w:rPr>
          <w:b/>
          <w:bCs/>
          <w:lang w:val="es-ES_tradnl"/>
        </w:rPr>
        <w:t>.</w:t>
      </w:r>
      <w:r w:rsidRPr="001D26DF">
        <w:rPr>
          <w:lang w:val="es-ES_tradnl"/>
        </w:rPr>
        <w:t xml:space="preserve"> Dosis recomendada</w:t>
      </w:r>
      <w:del w:id="1537" w:author="Author">
        <w:r w:rsidRPr="001D26DF" w:rsidDel="008E73AB">
          <w:rPr>
            <w:lang w:val="es-ES_tradnl"/>
          </w:rPr>
          <w:delText xml:space="preserve"> en función de la indicación</w:delText>
        </w:r>
      </w:del>
    </w:p>
    <w:p w14:paraId="07D6F5DC" w14:textId="77777777" w:rsidR="005A1150" w:rsidRPr="001D26DF" w:rsidRDefault="005A1150" w:rsidP="00FC4C6F">
      <w:pPr>
        <w:keepNext/>
        <w:keepLines/>
        <w:spacing w:line="240" w:lineRule="auto"/>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6191"/>
      </w:tblGrid>
      <w:tr w:rsidR="00FC4C6F" w:rsidRPr="0079293B" w14:paraId="429B8A2B" w14:textId="77777777" w:rsidTr="00C8680B">
        <w:trPr>
          <w:cantSplit/>
          <w:tblHeader/>
        </w:trPr>
        <w:tc>
          <w:tcPr>
            <w:tcW w:w="1667" w:type="pct"/>
          </w:tcPr>
          <w:p w14:paraId="6DE81A09" w14:textId="77777777" w:rsidR="00FC4C6F" w:rsidRPr="001D26DF" w:rsidRDefault="00FC4C6F" w:rsidP="00C8680B">
            <w:pPr>
              <w:keepNext/>
              <w:keepLines/>
              <w:spacing w:line="240" w:lineRule="auto"/>
              <w:jc w:val="center"/>
              <w:rPr>
                <w:b/>
                <w:lang w:val="es-ES_tradnl"/>
              </w:rPr>
            </w:pPr>
            <w:r w:rsidRPr="001D26DF">
              <w:rPr>
                <w:b/>
                <w:lang w:val="es-ES_tradnl"/>
              </w:rPr>
              <w:t>Indicación</w:t>
            </w:r>
          </w:p>
        </w:tc>
        <w:tc>
          <w:tcPr>
            <w:tcW w:w="3333" w:type="pct"/>
          </w:tcPr>
          <w:p w14:paraId="7C3BB537" w14:textId="4679B4AB" w:rsidR="00FC4C6F" w:rsidRPr="001D26DF" w:rsidDel="00345746" w:rsidRDefault="00FC4C6F" w:rsidP="00345746">
            <w:pPr>
              <w:keepNext/>
              <w:spacing w:line="240" w:lineRule="auto"/>
              <w:jc w:val="center"/>
              <w:rPr>
                <w:del w:id="1538" w:author="Author"/>
                <w:lang w:val="es-ES_tradnl"/>
              </w:rPr>
            </w:pPr>
            <w:r w:rsidRPr="001D26DF">
              <w:rPr>
                <w:b/>
                <w:lang w:val="es-ES_tradnl"/>
              </w:rPr>
              <w:t>Dosis y duración de la terapia</w:t>
            </w:r>
          </w:p>
          <w:p w14:paraId="19A3F931" w14:textId="4614CCE0" w:rsidR="00FC4C6F" w:rsidRPr="001D26DF" w:rsidRDefault="00FC4C6F">
            <w:pPr>
              <w:keepNext/>
              <w:spacing w:line="240" w:lineRule="auto"/>
              <w:jc w:val="center"/>
              <w:rPr>
                <w:b/>
                <w:lang w:val="es-ES_tradnl"/>
              </w:rPr>
              <w:pPrChange w:id="1539" w:author="Author">
                <w:pPr>
                  <w:keepNext/>
                  <w:keepLines/>
                  <w:spacing w:line="240" w:lineRule="auto"/>
                  <w:jc w:val="center"/>
                </w:pPr>
              </w:pPrChange>
            </w:pPr>
            <w:del w:id="1540" w:author="Author">
              <w:r w:rsidRPr="001D26DF" w:rsidDel="00345746">
                <w:rPr>
                  <w:lang w:val="es-ES_tradnl"/>
                </w:rPr>
                <w:delText>(Ver sección 5.2)</w:delText>
              </w:r>
            </w:del>
          </w:p>
        </w:tc>
      </w:tr>
      <w:tr w:rsidR="007F4B15" w:rsidRPr="0079293B" w14:paraId="4ABE6DEA" w14:textId="77777777" w:rsidTr="00C8680B">
        <w:trPr>
          <w:cantSplit/>
        </w:trPr>
        <w:tc>
          <w:tcPr>
            <w:tcW w:w="1667" w:type="pct"/>
          </w:tcPr>
          <w:p w14:paraId="64106464" w14:textId="77777777" w:rsidR="007F4B15" w:rsidRPr="001D26DF" w:rsidRDefault="007F4B15" w:rsidP="00C8680B">
            <w:pPr>
              <w:spacing w:line="240" w:lineRule="auto"/>
              <w:rPr>
                <w:lang w:val="es-ES_tradnl"/>
              </w:rPr>
            </w:pPr>
            <w:r w:rsidRPr="001D26DF">
              <w:rPr>
                <w:lang w:val="es-ES_tradnl"/>
              </w:rPr>
              <w:t xml:space="preserve">Tratamiento de </w:t>
            </w:r>
            <w:r w:rsidR="006C5774" w:rsidRPr="001D26DF">
              <w:rPr>
                <w:lang w:val="es-ES_tradnl"/>
              </w:rPr>
              <w:t xml:space="preserve">la </w:t>
            </w:r>
            <w:r w:rsidRPr="001D26DF">
              <w:rPr>
                <w:lang w:val="es-ES_tradnl"/>
              </w:rPr>
              <w:t>aspergilosis invasora</w:t>
            </w:r>
            <w:del w:id="1541" w:author="Author">
              <w:r w:rsidR="00B310D7" w:rsidRPr="001D26DF" w:rsidDel="00F328BD">
                <w:rPr>
                  <w:lang w:val="es-ES_tradnl"/>
                </w:rPr>
                <w:delText xml:space="preserve"> </w:delText>
              </w:r>
              <w:r w:rsidR="00B310D7" w:rsidRPr="009B321C" w:rsidDel="00F328BD">
                <w:rPr>
                  <w:lang w:val="es-ES_tradnl"/>
                </w:rPr>
                <w:delText>(sólo para adultos)</w:delText>
              </w:r>
            </w:del>
          </w:p>
        </w:tc>
        <w:tc>
          <w:tcPr>
            <w:tcW w:w="3333" w:type="pct"/>
          </w:tcPr>
          <w:p w14:paraId="63E84930" w14:textId="77777777" w:rsidR="00F328BD" w:rsidRPr="00FF6FDC" w:rsidRDefault="00F328BD" w:rsidP="007F4B15">
            <w:pPr>
              <w:spacing w:line="240" w:lineRule="auto"/>
              <w:rPr>
                <w:ins w:id="1542" w:author="Author"/>
                <w:b/>
                <w:bCs/>
                <w:lang w:val="es-ES_tradnl"/>
                <w:rPrChange w:id="1543" w:author="Author">
                  <w:rPr>
                    <w:ins w:id="1544" w:author="Author"/>
                    <w:lang w:val="es-ES_tradnl"/>
                  </w:rPr>
                </w:rPrChange>
              </w:rPr>
            </w:pPr>
            <w:ins w:id="1545" w:author="Author">
              <w:r w:rsidRPr="00FF6FDC">
                <w:rPr>
                  <w:b/>
                  <w:bCs/>
                  <w:lang w:val="es-ES_tradnl"/>
                  <w:rPrChange w:id="1546" w:author="Author">
                    <w:rPr>
                      <w:lang w:val="es-ES_tradnl"/>
                    </w:rPr>
                  </w:rPrChange>
                </w:rPr>
                <w:t>Adultos:</w:t>
              </w:r>
            </w:ins>
          </w:p>
          <w:p w14:paraId="614C8FC0" w14:textId="52AC9FDC" w:rsidR="007F4B15" w:rsidRPr="001D26DF" w:rsidRDefault="007F4B15" w:rsidP="007F4B15">
            <w:pPr>
              <w:spacing w:line="240" w:lineRule="auto"/>
              <w:rPr>
                <w:lang w:val="es-ES_tradnl"/>
              </w:rPr>
            </w:pPr>
            <w:r w:rsidRPr="001D26DF">
              <w:rPr>
                <w:lang w:val="es-ES_tradnl"/>
              </w:rPr>
              <w:t xml:space="preserve">Dosis de "carga" de 300 mg </w:t>
            </w:r>
            <w:del w:id="1547" w:author="Author">
              <w:r w:rsidR="00FF39A2" w:rsidRPr="001D26DF" w:rsidDel="00F328BD">
                <w:rPr>
                  <w:lang w:val="es-ES_tradnl"/>
                </w:rPr>
                <w:delText xml:space="preserve">de Noxafil </w:delText>
              </w:r>
              <w:r w:rsidRPr="001D26DF" w:rsidDel="00F328BD">
                <w:rPr>
                  <w:lang w:val="es-ES_tradnl"/>
                </w:rPr>
                <w:delText xml:space="preserve">(300 mg </w:delText>
              </w:r>
              <w:r w:rsidR="00B55817" w:rsidRPr="001D26DF" w:rsidDel="00F328BD">
                <w:rPr>
                  <w:lang w:val="es-ES_tradnl"/>
                </w:rPr>
                <w:delText xml:space="preserve">de </w:delText>
              </w:r>
              <w:r w:rsidRPr="001D26DF" w:rsidDel="00F328BD">
                <w:rPr>
                  <w:lang w:val="es-ES_tradnl"/>
                </w:rPr>
                <w:delText>concentrado para solución para perfusión</w:delText>
              </w:r>
              <w:r w:rsidR="00FF39A2" w:rsidRPr="001D26DF" w:rsidDel="00F328BD">
                <w:rPr>
                  <w:lang w:val="es-ES_tradnl"/>
                </w:rPr>
                <w:delText xml:space="preserve"> o tres comprimidos de 100 mg</w:delText>
              </w:r>
              <w:r w:rsidRPr="001D26DF" w:rsidDel="00F328BD">
                <w:rPr>
                  <w:lang w:val="es-ES_tradnl"/>
                </w:rPr>
                <w:delText xml:space="preserve">) </w:delText>
              </w:r>
            </w:del>
            <w:r w:rsidRPr="001D26DF">
              <w:rPr>
                <w:lang w:val="es-ES_tradnl"/>
              </w:rPr>
              <w:t xml:space="preserve">dos veces al día el primer día y posteriormente 300 mg </w:t>
            </w:r>
            <w:del w:id="1548" w:author="Author">
              <w:r w:rsidRPr="001D26DF" w:rsidDel="00F328BD">
                <w:rPr>
                  <w:lang w:val="es-ES_tradnl"/>
                </w:rPr>
                <w:delText>(300 mg</w:delText>
              </w:r>
              <w:r w:rsidR="00B55817" w:rsidRPr="001D26DF" w:rsidDel="00F328BD">
                <w:rPr>
                  <w:lang w:val="es-ES_tradnl"/>
                </w:rPr>
                <w:delText xml:space="preserve"> de</w:delText>
              </w:r>
              <w:r w:rsidRPr="001D26DF" w:rsidDel="00F328BD">
                <w:rPr>
                  <w:lang w:val="es-ES_tradnl"/>
                </w:rPr>
                <w:delText xml:space="preserve"> concentrado para solución para perfusión</w:delText>
              </w:r>
              <w:r w:rsidR="00FF39A2" w:rsidRPr="001D26DF" w:rsidDel="00F328BD">
                <w:rPr>
                  <w:lang w:val="es-ES_tradnl"/>
                </w:rPr>
                <w:delText xml:space="preserve"> o tres comprimidos de 100 mg</w:delText>
              </w:r>
              <w:r w:rsidRPr="001D26DF" w:rsidDel="00F328BD">
                <w:rPr>
                  <w:lang w:val="es-ES_tradnl"/>
                </w:rPr>
                <w:delText xml:space="preserve">) </w:delText>
              </w:r>
            </w:del>
            <w:r w:rsidRPr="001D26DF">
              <w:rPr>
                <w:lang w:val="es-ES_tradnl"/>
              </w:rPr>
              <w:t>una vez al día.</w:t>
            </w:r>
          </w:p>
          <w:p w14:paraId="5133A65F" w14:textId="420DF8A4" w:rsidR="007F4B15" w:rsidRPr="001D26DF" w:rsidDel="00BC4F10" w:rsidRDefault="007F4B15" w:rsidP="007F4B15">
            <w:pPr>
              <w:spacing w:line="240" w:lineRule="auto"/>
              <w:rPr>
                <w:del w:id="1549" w:author="Author"/>
                <w:lang w:val="es-ES_tradnl"/>
              </w:rPr>
            </w:pPr>
            <w:del w:id="1550" w:author="Author">
              <w:r w:rsidRPr="001D26DF" w:rsidDel="00BC4F10">
                <w:rPr>
                  <w:lang w:val="es-ES_tradnl"/>
                </w:rPr>
                <w:delText xml:space="preserve">Cada dosis </w:delText>
              </w:r>
              <w:r w:rsidRPr="001D26DF" w:rsidDel="00F328BD">
                <w:rPr>
                  <w:lang w:val="es-ES_tradnl"/>
                </w:rPr>
                <w:delText xml:space="preserve">de comprimido </w:delText>
              </w:r>
              <w:r w:rsidRPr="001D26DF" w:rsidDel="00BC4F10">
                <w:rPr>
                  <w:lang w:val="es-ES_tradnl"/>
                </w:rPr>
                <w:delText>se puede tomar con independencia de la ingesta de alimentos.</w:delText>
              </w:r>
            </w:del>
          </w:p>
          <w:p w14:paraId="45825A63" w14:textId="77777777" w:rsidR="007F4B15" w:rsidRPr="001D26DF" w:rsidRDefault="007F4B15" w:rsidP="007F4B15">
            <w:pPr>
              <w:spacing w:line="240" w:lineRule="auto"/>
              <w:rPr>
                <w:lang w:val="es-ES_tradnl"/>
              </w:rPr>
            </w:pPr>
            <w:r w:rsidRPr="001D26DF">
              <w:rPr>
                <w:lang w:val="es-ES_tradnl"/>
              </w:rPr>
              <w:t xml:space="preserve">La duración total recomendada de tratamiento es </w:t>
            </w:r>
            <w:r w:rsidR="00B55817" w:rsidRPr="001D26DF">
              <w:rPr>
                <w:lang w:val="es-ES_tradnl"/>
              </w:rPr>
              <w:t xml:space="preserve">de </w:t>
            </w:r>
            <w:r w:rsidRPr="001D26DF">
              <w:rPr>
                <w:lang w:val="es-ES_tradnl"/>
              </w:rPr>
              <w:t>6</w:t>
            </w:r>
            <w:r w:rsidR="00B55817" w:rsidRPr="001D26DF">
              <w:rPr>
                <w:lang w:val="es-ES_tradnl"/>
              </w:rPr>
              <w:t> </w:t>
            </w:r>
            <w:r w:rsidR="00B55817" w:rsidRPr="001D26DF">
              <w:rPr>
                <w:lang w:val="es-ES_tradnl"/>
              </w:rPr>
              <w:noBreakHyphen/>
              <w:t> </w:t>
            </w:r>
            <w:r w:rsidRPr="001D26DF">
              <w:rPr>
                <w:lang w:val="es-ES_tradnl"/>
              </w:rPr>
              <w:t>12 semanas.</w:t>
            </w:r>
          </w:p>
          <w:p w14:paraId="34D25392" w14:textId="77777777" w:rsidR="007F4B15" w:rsidRDefault="007F4B15" w:rsidP="007F4B15">
            <w:pPr>
              <w:spacing w:line="240" w:lineRule="auto"/>
              <w:rPr>
                <w:ins w:id="1551" w:author="Author"/>
                <w:lang w:val="es-ES_tradnl"/>
              </w:rPr>
            </w:pPr>
            <w:r w:rsidRPr="001D26DF">
              <w:rPr>
                <w:lang w:val="es-ES_tradnl"/>
              </w:rPr>
              <w:t>El cambio entre la administración intravenosa y la oral es apropiado cuando esté clínicamente indicado.</w:t>
            </w:r>
          </w:p>
          <w:p w14:paraId="03DCC615" w14:textId="77777777" w:rsidR="00F328BD" w:rsidRDefault="00F328BD" w:rsidP="007F4B15">
            <w:pPr>
              <w:spacing w:line="240" w:lineRule="auto"/>
              <w:rPr>
                <w:ins w:id="1552" w:author="Author"/>
                <w:lang w:val="es-ES_tradnl"/>
              </w:rPr>
            </w:pPr>
          </w:p>
          <w:p w14:paraId="47A7D664" w14:textId="77777777" w:rsidR="00F328BD" w:rsidRPr="00F328BD" w:rsidRDefault="00F328BD" w:rsidP="00F328BD">
            <w:pPr>
              <w:spacing w:line="240" w:lineRule="auto"/>
              <w:rPr>
                <w:ins w:id="1553" w:author="Author"/>
                <w:b/>
                <w:bCs/>
                <w:iCs/>
                <w:lang w:val="es-ES"/>
              </w:rPr>
            </w:pPr>
            <w:ins w:id="1554" w:author="Author">
              <w:r w:rsidRPr="001D26DF">
                <w:rPr>
                  <w:b/>
                  <w:bCs/>
                  <w:lang w:val="es-ES_tradnl"/>
                </w:rPr>
                <w:t xml:space="preserve">Pacientes pediátricos de 2 años </w:t>
              </w:r>
              <w:r>
                <w:rPr>
                  <w:b/>
                  <w:bCs/>
                  <w:lang w:val="es-ES_tradnl"/>
                </w:rPr>
                <w:t>hasta menos</w:t>
              </w:r>
              <w:r w:rsidRPr="001D26DF">
                <w:rPr>
                  <w:b/>
                  <w:bCs/>
                  <w:lang w:val="es-ES_tradnl"/>
                </w:rPr>
                <w:t xml:space="preserve"> de 18 años</w:t>
              </w:r>
              <w:r w:rsidRPr="00F328BD">
                <w:rPr>
                  <w:b/>
                  <w:bCs/>
                  <w:iCs/>
                  <w:lang w:val="es-ES"/>
                </w:rPr>
                <w:t>:</w:t>
              </w:r>
            </w:ins>
          </w:p>
          <w:p w14:paraId="0CD88E1A" w14:textId="77777777" w:rsidR="00F328BD" w:rsidRPr="00F328BD" w:rsidRDefault="00F328BD" w:rsidP="00F328BD">
            <w:pPr>
              <w:spacing w:line="240" w:lineRule="auto"/>
              <w:rPr>
                <w:ins w:id="1555" w:author="Author"/>
                <w:lang w:val="es-ES"/>
              </w:rPr>
            </w:pPr>
            <w:ins w:id="1556" w:author="Author">
              <w:r w:rsidRPr="00F328BD">
                <w:rPr>
                  <w:lang w:val="es-ES"/>
                </w:rPr>
                <w:t xml:space="preserve">Dosis de </w:t>
              </w:r>
              <w:r>
                <w:rPr>
                  <w:lang w:val="es-ES"/>
                </w:rPr>
                <w:t>“</w:t>
              </w:r>
              <w:r w:rsidRPr="00F328BD">
                <w:rPr>
                  <w:lang w:val="es-ES"/>
                </w:rPr>
                <w:t>carga</w:t>
              </w:r>
              <w:r>
                <w:rPr>
                  <w:lang w:val="es-ES"/>
                </w:rPr>
                <w:t>”</w:t>
              </w:r>
              <w:r w:rsidRPr="00F328BD">
                <w:rPr>
                  <w:lang w:val="es-ES"/>
                </w:rPr>
                <w:t xml:space="preserve"> de 6</w:t>
              </w:r>
              <w:r w:rsidRPr="00F328BD">
                <w:rPr>
                  <w:iCs/>
                  <w:lang w:val="es-ES"/>
                </w:rPr>
                <w:t> </w:t>
              </w:r>
              <w:r w:rsidRPr="00F328BD">
                <w:rPr>
                  <w:lang w:val="es-ES"/>
                </w:rPr>
                <w:t>mg/kg (hasta un máximo de 300</w:t>
              </w:r>
              <w:r w:rsidRPr="00F328BD">
                <w:rPr>
                  <w:iCs/>
                  <w:lang w:val="es-ES"/>
                </w:rPr>
                <w:t> </w:t>
              </w:r>
              <w:r w:rsidRPr="00F328BD">
                <w:rPr>
                  <w:lang w:val="es-ES"/>
                </w:rPr>
                <w:t xml:space="preserve">mg) dos veces al día el primer día </w:t>
              </w:r>
              <w:r w:rsidR="001C33BC">
                <w:rPr>
                  <w:lang w:val="es-ES"/>
                </w:rPr>
                <w:t>y posteriormente</w:t>
              </w:r>
              <w:r w:rsidRPr="00F328BD">
                <w:rPr>
                  <w:lang w:val="es-ES"/>
                </w:rPr>
                <w:t xml:space="preserve"> 6</w:t>
              </w:r>
              <w:r w:rsidRPr="00F328BD">
                <w:rPr>
                  <w:iCs/>
                  <w:lang w:val="es-ES"/>
                </w:rPr>
                <w:t> </w:t>
              </w:r>
              <w:r w:rsidRPr="00F328BD">
                <w:rPr>
                  <w:lang w:val="es-ES"/>
                </w:rPr>
                <w:t>mg/kg (hasta un máximo de 300</w:t>
              </w:r>
              <w:r w:rsidRPr="00F328BD">
                <w:rPr>
                  <w:iCs/>
                  <w:lang w:val="es-ES"/>
                </w:rPr>
                <w:t> </w:t>
              </w:r>
              <w:r w:rsidRPr="00F328BD">
                <w:rPr>
                  <w:lang w:val="es-ES"/>
                </w:rPr>
                <w:t>mg) una vez al día.</w:t>
              </w:r>
            </w:ins>
          </w:p>
          <w:p w14:paraId="6AD031C4" w14:textId="77777777" w:rsidR="00F328BD" w:rsidRPr="00F328BD" w:rsidRDefault="00F328BD" w:rsidP="00F328BD">
            <w:pPr>
              <w:spacing w:line="240" w:lineRule="auto"/>
              <w:rPr>
                <w:ins w:id="1557" w:author="Author"/>
                <w:iCs/>
                <w:lang w:val="es-ES"/>
              </w:rPr>
            </w:pPr>
            <w:ins w:id="1558" w:author="Author">
              <w:r w:rsidRPr="00F328BD">
                <w:rPr>
                  <w:iCs/>
                  <w:lang w:val="es-ES"/>
                </w:rPr>
                <w:t xml:space="preserve">La duración total recomendada de </w:t>
              </w:r>
              <w:r>
                <w:rPr>
                  <w:iCs/>
                  <w:lang w:val="es-ES"/>
                </w:rPr>
                <w:t>tratamiento</w:t>
              </w:r>
              <w:r w:rsidRPr="00F328BD">
                <w:rPr>
                  <w:iCs/>
                  <w:lang w:val="es-ES"/>
                </w:rPr>
                <w:t xml:space="preserve"> es de 6</w:t>
              </w:r>
              <w:r w:rsidR="001C33BC" w:rsidRPr="001D26DF">
                <w:rPr>
                  <w:lang w:val="es-ES_tradnl"/>
                </w:rPr>
                <w:t> </w:t>
              </w:r>
              <w:r w:rsidR="001C33BC" w:rsidRPr="001D26DF">
                <w:rPr>
                  <w:lang w:val="es-ES_tradnl"/>
                </w:rPr>
                <w:noBreakHyphen/>
                <w:t> </w:t>
              </w:r>
              <w:r w:rsidRPr="00F328BD">
                <w:rPr>
                  <w:iCs/>
                  <w:lang w:val="es-ES"/>
                </w:rPr>
                <w:t>12</w:t>
              </w:r>
              <w:r w:rsidRPr="00F328BD">
                <w:rPr>
                  <w:lang w:val="es-ES"/>
                </w:rPr>
                <w:t> </w:t>
              </w:r>
              <w:r w:rsidRPr="00F328BD">
                <w:rPr>
                  <w:iCs/>
                  <w:lang w:val="es-ES"/>
                </w:rPr>
                <w:t>semanas.</w:t>
              </w:r>
            </w:ins>
          </w:p>
          <w:p w14:paraId="5012207E" w14:textId="77777777" w:rsidR="00F328BD" w:rsidRPr="00F328BD" w:rsidRDefault="00F328BD" w:rsidP="00F328BD">
            <w:pPr>
              <w:spacing w:line="240" w:lineRule="auto"/>
              <w:rPr>
                <w:ins w:id="1559" w:author="Author"/>
                <w:iCs/>
                <w:lang w:val="es-ES"/>
              </w:rPr>
            </w:pPr>
            <w:ins w:id="1560" w:author="Author">
              <w:r>
                <w:rPr>
                  <w:iCs/>
                  <w:lang w:val="es-ES"/>
                </w:rPr>
                <w:t xml:space="preserve">El cambio </w:t>
              </w:r>
              <w:r w:rsidRPr="00F328BD">
                <w:rPr>
                  <w:iCs/>
                  <w:lang w:val="es-ES"/>
                </w:rPr>
                <w:t xml:space="preserve">entre </w:t>
              </w:r>
              <w:r>
                <w:rPr>
                  <w:iCs/>
                  <w:lang w:val="es-ES"/>
                </w:rPr>
                <w:t xml:space="preserve">la </w:t>
              </w:r>
              <w:r w:rsidRPr="00F328BD">
                <w:rPr>
                  <w:iCs/>
                  <w:lang w:val="es-ES"/>
                </w:rPr>
                <w:t xml:space="preserve">administración intravenosa y </w:t>
              </w:r>
              <w:r>
                <w:rPr>
                  <w:iCs/>
                  <w:lang w:val="es-ES"/>
                </w:rPr>
                <w:t xml:space="preserve">la </w:t>
              </w:r>
              <w:r w:rsidRPr="00F328BD">
                <w:rPr>
                  <w:iCs/>
                  <w:lang w:val="es-ES"/>
                </w:rPr>
                <w:t xml:space="preserve">oral es apropiado cuando esté clínicamente indicado. </w:t>
              </w:r>
            </w:ins>
          </w:p>
          <w:p w14:paraId="62755804" w14:textId="77777777" w:rsidR="00F328BD" w:rsidRPr="00FF6FDC" w:rsidRDefault="00F328BD" w:rsidP="007F4B15">
            <w:pPr>
              <w:spacing w:line="240" w:lineRule="auto"/>
              <w:rPr>
                <w:lang w:val="es-ES"/>
                <w:rPrChange w:id="1561" w:author="Author">
                  <w:rPr>
                    <w:lang w:val="es-ES_tradnl"/>
                  </w:rPr>
                </w:rPrChange>
              </w:rPr>
            </w:pPr>
          </w:p>
        </w:tc>
      </w:tr>
      <w:tr w:rsidR="001B500E" w:rsidRPr="0079293B" w14:paraId="44658350" w14:textId="77777777" w:rsidTr="00C8680B">
        <w:trPr>
          <w:cantSplit/>
        </w:trPr>
        <w:tc>
          <w:tcPr>
            <w:tcW w:w="1667" w:type="pct"/>
            <w:vMerge w:val="restart"/>
          </w:tcPr>
          <w:p w14:paraId="068B8965" w14:textId="77777777" w:rsidR="001B500E" w:rsidRPr="001D26DF" w:rsidRDefault="001B500E" w:rsidP="00C8680B">
            <w:pPr>
              <w:spacing w:line="240" w:lineRule="auto"/>
              <w:rPr>
                <w:lang w:val="es-ES_tradnl"/>
              </w:rPr>
            </w:pPr>
            <w:r w:rsidRPr="001D26DF">
              <w:rPr>
                <w:lang w:val="es-ES_tradnl"/>
              </w:rPr>
              <w:t>Infecciones fúngicas invasoras (IFI) refractarias/pacientes con IFI intolerantes al tratamiento de 1ª línea</w:t>
            </w:r>
          </w:p>
        </w:tc>
        <w:tc>
          <w:tcPr>
            <w:tcW w:w="3333" w:type="pct"/>
          </w:tcPr>
          <w:p w14:paraId="3222A3EF" w14:textId="77777777" w:rsidR="001B500E" w:rsidRPr="001D26DF" w:rsidRDefault="001B500E" w:rsidP="001B500E">
            <w:pPr>
              <w:spacing w:line="240" w:lineRule="auto"/>
              <w:rPr>
                <w:b/>
                <w:bCs/>
                <w:lang w:val="es-ES_tradnl"/>
              </w:rPr>
            </w:pPr>
            <w:r w:rsidRPr="001D26DF">
              <w:rPr>
                <w:b/>
                <w:bCs/>
                <w:lang w:val="es-ES_tradnl"/>
              </w:rPr>
              <w:t>Adultos:</w:t>
            </w:r>
          </w:p>
          <w:p w14:paraId="75F7E329" w14:textId="45C33222" w:rsidR="001B500E" w:rsidRPr="001D26DF" w:rsidRDefault="001B500E" w:rsidP="00C8680B">
            <w:pPr>
              <w:spacing w:line="240" w:lineRule="auto"/>
              <w:rPr>
                <w:iCs/>
                <w:lang w:val="es-ES_tradnl"/>
              </w:rPr>
            </w:pPr>
            <w:r w:rsidRPr="001D26DF">
              <w:rPr>
                <w:lang w:val="es-ES_tradnl"/>
              </w:rPr>
              <w:t xml:space="preserve">Dosis de "carga" de 300 mg </w:t>
            </w:r>
            <w:del w:id="1562" w:author="Author">
              <w:r w:rsidRPr="001D26DF" w:rsidDel="00F328BD">
                <w:rPr>
                  <w:iCs/>
                  <w:lang w:val="es-ES_tradnl"/>
                </w:rPr>
                <w:delText xml:space="preserve">de Noxafil </w:delText>
              </w:r>
            </w:del>
            <w:r w:rsidRPr="001D26DF">
              <w:rPr>
                <w:lang w:val="es-ES_tradnl"/>
              </w:rPr>
              <w:t>dos veces al día el primer día y posteriormente 300 mg una vez al día</w:t>
            </w:r>
            <w:r w:rsidRPr="001D26DF">
              <w:rPr>
                <w:iCs/>
                <w:lang w:val="es-ES_tradnl"/>
              </w:rPr>
              <w:t xml:space="preserve">. </w:t>
            </w:r>
            <w:r w:rsidRPr="001D26DF">
              <w:rPr>
                <w:lang w:val="es-ES_tradnl"/>
              </w:rPr>
              <w:t>La duración del tratamiento se debe basar en la gravedad de la enfermedad subyacente, la recuperación de la inmunosupresión y la respuesta clínica</w:t>
            </w:r>
            <w:r w:rsidRPr="001D26DF">
              <w:rPr>
                <w:iCs/>
                <w:lang w:val="es-ES_tradnl"/>
              </w:rPr>
              <w:t xml:space="preserve">. </w:t>
            </w:r>
          </w:p>
          <w:p w14:paraId="41D285D8" w14:textId="77777777" w:rsidR="001B500E" w:rsidRPr="001D26DF" w:rsidRDefault="001B500E" w:rsidP="00C8680B">
            <w:pPr>
              <w:spacing w:line="240" w:lineRule="auto"/>
              <w:rPr>
                <w:lang w:val="es-ES_tradnl"/>
              </w:rPr>
            </w:pPr>
          </w:p>
        </w:tc>
      </w:tr>
      <w:tr w:rsidR="001B500E" w:rsidRPr="0079293B" w14:paraId="02EF2EA1" w14:textId="77777777" w:rsidTr="00C8680B">
        <w:trPr>
          <w:cantSplit/>
        </w:trPr>
        <w:tc>
          <w:tcPr>
            <w:tcW w:w="1667" w:type="pct"/>
            <w:vMerge/>
          </w:tcPr>
          <w:p w14:paraId="056B77B9" w14:textId="77777777" w:rsidR="001B500E" w:rsidRPr="001D26DF" w:rsidRDefault="001B500E" w:rsidP="00C8680B">
            <w:pPr>
              <w:spacing w:line="240" w:lineRule="auto"/>
              <w:rPr>
                <w:lang w:val="es-ES_tradnl"/>
              </w:rPr>
            </w:pPr>
          </w:p>
        </w:tc>
        <w:tc>
          <w:tcPr>
            <w:tcW w:w="3333" w:type="pct"/>
          </w:tcPr>
          <w:p w14:paraId="06DC97A7" w14:textId="77777777" w:rsidR="001B500E" w:rsidRPr="001D26DF" w:rsidRDefault="001B500E" w:rsidP="001B500E">
            <w:pPr>
              <w:spacing w:line="240" w:lineRule="auto"/>
              <w:rPr>
                <w:b/>
                <w:bCs/>
                <w:lang w:val="es-ES_tradnl"/>
              </w:rPr>
            </w:pPr>
            <w:r w:rsidRPr="001D26DF">
              <w:rPr>
                <w:b/>
                <w:bCs/>
                <w:lang w:val="es-ES_tradnl"/>
              </w:rPr>
              <w:t xml:space="preserve">Pacientes pediátricos de 2 años </w:t>
            </w:r>
            <w:r w:rsidR="00F9451E">
              <w:rPr>
                <w:b/>
                <w:bCs/>
                <w:lang w:val="es-ES_tradnl"/>
              </w:rPr>
              <w:t>hasta menos</w:t>
            </w:r>
            <w:r w:rsidRPr="001D26DF">
              <w:rPr>
                <w:b/>
                <w:bCs/>
                <w:lang w:val="es-ES_tradnl"/>
              </w:rPr>
              <w:t xml:space="preserve"> de 18 años:</w:t>
            </w:r>
          </w:p>
          <w:p w14:paraId="57B291EC" w14:textId="54D8963C" w:rsidR="001B500E" w:rsidRPr="001D26DF" w:rsidRDefault="001B500E" w:rsidP="001B500E">
            <w:pPr>
              <w:spacing w:line="240" w:lineRule="auto"/>
              <w:rPr>
                <w:iCs/>
                <w:lang w:val="es-ES_tradnl"/>
              </w:rPr>
            </w:pPr>
            <w:r w:rsidRPr="001D26DF">
              <w:rPr>
                <w:lang w:val="es-ES_tradnl"/>
              </w:rPr>
              <w:t>Dosis de "carga" de 6 mg/kg (hasta un máximo de 300 mg)</w:t>
            </w:r>
            <w:r w:rsidRPr="001D26DF">
              <w:rPr>
                <w:iCs/>
                <w:lang w:val="es-ES_tradnl"/>
              </w:rPr>
              <w:t xml:space="preserve"> </w:t>
            </w:r>
            <w:r w:rsidRPr="001D26DF">
              <w:rPr>
                <w:lang w:val="es-ES_tradnl"/>
              </w:rPr>
              <w:t>dos veces al día el primer día y posteriormente 6 mg/kg (hasta un máximo de 300 mg) una vez al día</w:t>
            </w:r>
            <w:r w:rsidRPr="001D26DF">
              <w:rPr>
                <w:iCs/>
                <w:lang w:val="es-ES_tradnl"/>
              </w:rPr>
              <w:t xml:space="preserve">. </w:t>
            </w:r>
            <w:r w:rsidRPr="001D26DF">
              <w:rPr>
                <w:lang w:val="es-ES_tradnl"/>
              </w:rPr>
              <w:t>La duración del tratamiento se debe basar en la gravedad de la enfermedad subyacente, la recuperación de la inmunosupresión y la respuesta clínica</w:t>
            </w:r>
            <w:r w:rsidRPr="001D26DF">
              <w:rPr>
                <w:iCs/>
                <w:lang w:val="es-ES_tradnl"/>
              </w:rPr>
              <w:t>.</w:t>
            </w:r>
          </w:p>
          <w:p w14:paraId="7894E3AC" w14:textId="77777777" w:rsidR="001B500E" w:rsidRPr="001D26DF" w:rsidRDefault="001B500E" w:rsidP="001B500E">
            <w:pPr>
              <w:spacing w:line="240" w:lineRule="auto"/>
              <w:rPr>
                <w:b/>
                <w:bCs/>
                <w:lang w:val="es-ES_tradnl"/>
              </w:rPr>
            </w:pPr>
          </w:p>
        </w:tc>
      </w:tr>
      <w:tr w:rsidR="001B500E" w:rsidRPr="0079293B" w14:paraId="572D73EB" w14:textId="77777777" w:rsidTr="00C8680B">
        <w:trPr>
          <w:cantSplit/>
          <w:trHeight w:val="494"/>
        </w:trPr>
        <w:tc>
          <w:tcPr>
            <w:tcW w:w="1667" w:type="pct"/>
            <w:vMerge w:val="restart"/>
          </w:tcPr>
          <w:p w14:paraId="2CDC94C1" w14:textId="77777777" w:rsidR="001B500E" w:rsidRPr="001D26DF" w:rsidRDefault="001B500E" w:rsidP="00C8680B">
            <w:pPr>
              <w:spacing w:line="240" w:lineRule="auto"/>
              <w:rPr>
                <w:lang w:val="es-ES_tradnl"/>
              </w:rPr>
            </w:pPr>
            <w:r w:rsidRPr="001D26DF">
              <w:rPr>
                <w:lang w:val="es-ES_tradnl"/>
              </w:rPr>
              <w:t>Profilaxis de infecciones fúngicas invasoras</w:t>
            </w:r>
          </w:p>
        </w:tc>
        <w:tc>
          <w:tcPr>
            <w:tcW w:w="3333" w:type="pct"/>
          </w:tcPr>
          <w:p w14:paraId="254387C9" w14:textId="77777777" w:rsidR="001B500E" w:rsidRPr="001D26DF" w:rsidRDefault="001B500E" w:rsidP="001B500E">
            <w:pPr>
              <w:spacing w:line="240" w:lineRule="auto"/>
              <w:rPr>
                <w:lang w:val="es-ES_tradnl"/>
              </w:rPr>
            </w:pPr>
            <w:r w:rsidRPr="001D26DF">
              <w:rPr>
                <w:b/>
                <w:bCs/>
                <w:lang w:val="es-ES_tradnl"/>
              </w:rPr>
              <w:t>Adultos:</w:t>
            </w:r>
          </w:p>
          <w:p w14:paraId="2ABCE211" w14:textId="6A5B5B73" w:rsidR="001B500E" w:rsidRPr="001D26DF" w:rsidRDefault="001B500E" w:rsidP="00C8680B">
            <w:pPr>
              <w:spacing w:line="240" w:lineRule="auto"/>
              <w:rPr>
                <w:lang w:val="es-ES_tradnl"/>
              </w:rPr>
            </w:pPr>
            <w:r w:rsidRPr="001D26DF">
              <w:rPr>
                <w:lang w:val="es-ES_tradnl"/>
              </w:rPr>
              <w:t xml:space="preserve">Dosis de "carga" de 300 mg </w:t>
            </w:r>
            <w:del w:id="1563" w:author="Author">
              <w:r w:rsidRPr="001D26DF" w:rsidDel="00F328BD">
                <w:rPr>
                  <w:iCs/>
                  <w:lang w:val="es-ES_tradnl"/>
                </w:rPr>
                <w:delText xml:space="preserve">de Noxafil </w:delText>
              </w:r>
            </w:del>
            <w:r w:rsidRPr="001D26DF">
              <w:rPr>
                <w:lang w:val="es-ES_tradnl"/>
              </w:rPr>
              <w:t>dos veces al día el primer día y posteriormente 300 mg una vez al día</w:t>
            </w:r>
            <w:r w:rsidRPr="001D26DF">
              <w:rPr>
                <w:iCs/>
                <w:lang w:val="es-ES_tradnl"/>
              </w:rPr>
              <w:t xml:space="preserve">. </w:t>
            </w:r>
            <w:r w:rsidRPr="001D26DF">
              <w:rPr>
                <w:lang w:val="es-ES_tradnl"/>
              </w:rPr>
              <w:t>La duración del tratamiento se basa en la recuperación de la neutropenia o de la inmunosupresión. En pacientes con LMA o SMD, la profilaxis con Noxafil se debe empezar varios días antes de la fecha prevista de la aparición de la neutropenia y continuar durante 7 días después de que el recuento de neutrófilos supere 500 células por mm</w:t>
            </w:r>
            <w:r w:rsidRPr="001D26DF">
              <w:rPr>
                <w:vertAlign w:val="superscript"/>
                <w:lang w:val="es-ES_tradnl"/>
              </w:rPr>
              <w:t>3</w:t>
            </w:r>
            <w:r w:rsidRPr="001D26DF">
              <w:rPr>
                <w:lang w:val="es-ES_tradnl"/>
              </w:rPr>
              <w:t>.</w:t>
            </w:r>
          </w:p>
          <w:p w14:paraId="2B397AEC" w14:textId="77777777" w:rsidR="001B500E" w:rsidRPr="001D26DF" w:rsidRDefault="001B500E" w:rsidP="00C8680B">
            <w:pPr>
              <w:spacing w:line="240" w:lineRule="auto"/>
              <w:rPr>
                <w:lang w:val="es-ES_tradnl"/>
              </w:rPr>
            </w:pPr>
          </w:p>
        </w:tc>
      </w:tr>
      <w:tr w:rsidR="001B500E" w:rsidRPr="0079293B" w14:paraId="1D079E02" w14:textId="77777777" w:rsidTr="00C8680B">
        <w:trPr>
          <w:cantSplit/>
          <w:trHeight w:val="494"/>
        </w:trPr>
        <w:tc>
          <w:tcPr>
            <w:tcW w:w="1667" w:type="pct"/>
            <w:vMerge/>
          </w:tcPr>
          <w:p w14:paraId="05C4E374" w14:textId="77777777" w:rsidR="001B500E" w:rsidRPr="001D26DF" w:rsidRDefault="001B500E" w:rsidP="00C8680B">
            <w:pPr>
              <w:spacing w:line="240" w:lineRule="auto"/>
              <w:rPr>
                <w:lang w:val="es-ES_tradnl"/>
              </w:rPr>
            </w:pPr>
          </w:p>
        </w:tc>
        <w:tc>
          <w:tcPr>
            <w:tcW w:w="3333" w:type="pct"/>
          </w:tcPr>
          <w:p w14:paraId="6D568DE3" w14:textId="77777777" w:rsidR="001B500E" w:rsidRPr="001D26DF" w:rsidRDefault="001B500E" w:rsidP="001B500E">
            <w:pPr>
              <w:spacing w:line="240" w:lineRule="auto"/>
              <w:rPr>
                <w:b/>
                <w:bCs/>
                <w:lang w:val="es-ES_tradnl"/>
              </w:rPr>
            </w:pPr>
            <w:r w:rsidRPr="001D26DF">
              <w:rPr>
                <w:b/>
                <w:bCs/>
                <w:lang w:val="es-ES_tradnl"/>
              </w:rPr>
              <w:t xml:space="preserve">Pacientes pediátricos de 2 años </w:t>
            </w:r>
            <w:r w:rsidR="00354C0A">
              <w:rPr>
                <w:b/>
                <w:bCs/>
                <w:lang w:val="es-ES_tradnl"/>
              </w:rPr>
              <w:t>hasta menos</w:t>
            </w:r>
            <w:r w:rsidRPr="001D26DF">
              <w:rPr>
                <w:b/>
                <w:bCs/>
                <w:lang w:val="es-ES_tradnl"/>
              </w:rPr>
              <w:t xml:space="preserve"> de 18 años:</w:t>
            </w:r>
          </w:p>
          <w:p w14:paraId="2C8E38E0" w14:textId="18E2F059" w:rsidR="001B500E" w:rsidRPr="001D26DF" w:rsidRDefault="001B500E" w:rsidP="001B500E">
            <w:pPr>
              <w:spacing w:line="240" w:lineRule="auto"/>
              <w:rPr>
                <w:lang w:val="es-ES_tradnl"/>
              </w:rPr>
            </w:pPr>
            <w:r w:rsidRPr="001D26DF">
              <w:rPr>
                <w:lang w:val="es-ES_tradnl"/>
              </w:rPr>
              <w:t>Dosis de "carga" de 6 mg/kg (hasta un máximo de 300 mg)</w:t>
            </w:r>
            <w:r w:rsidRPr="001D26DF">
              <w:rPr>
                <w:iCs/>
                <w:lang w:val="es-ES_tradnl"/>
              </w:rPr>
              <w:t xml:space="preserve"> </w:t>
            </w:r>
            <w:r w:rsidRPr="001D26DF">
              <w:rPr>
                <w:lang w:val="es-ES_tradnl"/>
              </w:rPr>
              <w:t>dos veces al día el primer día y posteriormente 6 mg/kg (hasta un máximo de 300 mg) una vez al día</w:t>
            </w:r>
            <w:r w:rsidRPr="001D26DF">
              <w:rPr>
                <w:iCs/>
                <w:lang w:val="es-ES_tradnl"/>
              </w:rPr>
              <w:t xml:space="preserve">. </w:t>
            </w:r>
            <w:r w:rsidRPr="001D26DF">
              <w:rPr>
                <w:lang w:val="es-ES_tradnl"/>
              </w:rPr>
              <w:t xml:space="preserve">La duración del tratamiento se basa en la recuperación de la neutropenia o de la inmunosupresión. En pacientes con leucemia </w:t>
            </w:r>
            <w:del w:id="1564" w:author="Author">
              <w:r w:rsidRPr="001D26DF" w:rsidDel="00774C2C">
                <w:rPr>
                  <w:lang w:val="es-ES_tradnl"/>
                </w:rPr>
                <w:delText xml:space="preserve">mielógena </w:delText>
              </w:r>
            </w:del>
            <w:ins w:id="1565" w:author="Author">
              <w:r w:rsidR="00774C2C">
                <w:rPr>
                  <w:lang w:val="es-ES_tradnl"/>
                </w:rPr>
                <w:t>mieloide</w:t>
              </w:r>
              <w:r w:rsidR="00774C2C" w:rsidRPr="001D26DF">
                <w:rPr>
                  <w:lang w:val="es-ES_tradnl"/>
                </w:rPr>
                <w:t xml:space="preserve"> </w:t>
              </w:r>
            </w:ins>
            <w:r w:rsidRPr="001D26DF">
              <w:rPr>
                <w:lang w:val="es-ES_tradnl"/>
              </w:rPr>
              <w:t>aguda o síndromes mielodisplásicos, la profilaxis con Noxafil se debe empezar varios días antes de la fecha prevista de la aparición de la neutropenia y continuar durante 7 días después de que el recuento de neutrófilos supere 500 células por mm</w:t>
            </w:r>
            <w:r w:rsidRPr="001D26DF">
              <w:rPr>
                <w:vertAlign w:val="superscript"/>
                <w:lang w:val="es-ES_tradnl"/>
              </w:rPr>
              <w:t>3</w:t>
            </w:r>
            <w:r w:rsidRPr="001D26DF">
              <w:rPr>
                <w:lang w:val="es-ES_tradnl"/>
              </w:rPr>
              <w:t>.</w:t>
            </w:r>
          </w:p>
          <w:p w14:paraId="6728A325" w14:textId="77777777" w:rsidR="001B500E" w:rsidRPr="001D26DF" w:rsidRDefault="001B500E" w:rsidP="001B500E">
            <w:pPr>
              <w:spacing w:line="240" w:lineRule="auto"/>
              <w:rPr>
                <w:b/>
                <w:bCs/>
                <w:lang w:val="es-ES_tradnl"/>
              </w:rPr>
            </w:pPr>
          </w:p>
        </w:tc>
      </w:tr>
    </w:tbl>
    <w:p w14:paraId="484564DA" w14:textId="77777777" w:rsidR="00FC4C6F" w:rsidRPr="001D26DF" w:rsidRDefault="00FC4C6F" w:rsidP="00FC4C6F">
      <w:pPr>
        <w:spacing w:line="240" w:lineRule="auto"/>
        <w:ind w:left="567" w:hanging="567"/>
        <w:rPr>
          <w:lang w:val="es-ES_tradnl"/>
        </w:rPr>
      </w:pPr>
    </w:p>
    <w:p w14:paraId="293AECE4" w14:textId="609CB82B" w:rsidR="00FC4C6F" w:rsidRPr="001D26DF" w:rsidDel="001D4C95" w:rsidRDefault="00FC4C6F" w:rsidP="00FC4C6F">
      <w:pPr>
        <w:spacing w:line="240" w:lineRule="auto"/>
        <w:rPr>
          <w:del w:id="1566" w:author="Author"/>
          <w:lang w:val="es-ES_tradnl"/>
        </w:rPr>
      </w:pPr>
      <w:del w:id="1567" w:author="Author">
        <w:r w:rsidRPr="001D26DF" w:rsidDel="001D4C95">
          <w:rPr>
            <w:lang w:val="es-ES_tradnl"/>
          </w:rPr>
          <w:delText xml:space="preserve">Noxafil se debe administrar a través de una vía venosa central, lo que incluye un catéter venoso central o un catéter central de inserción periférica (CCIP), mediante una </w:delText>
        </w:r>
        <w:r w:rsidR="000A16AE" w:rsidRPr="001D26DF" w:rsidDel="001D4C95">
          <w:rPr>
            <w:lang w:val="es-ES_tradnl"/>
          </w:rPr>
          <w:delText>perfusión</w:delText>
        </w:r>
        <w:r w:rsidRPr="001D26DF" w:rsidDel="001D4C95">
          <w:rPr>
            <w:lang w:val="es-ES_tradnl"/>
          </w:rPr>
          <w:delText xml:space="preserve"> intravenosa lenta durante aproximadamente 90 minutos. Noxafil concentrado para solución para perfusión no se debe administrar en forma de bolo. Si no se dispone de un catéter venoso central, se puede administrar una única </w:delText>
        </w:r>
        <w:r w:rsidR="000A16AE" w:rsidRPr="001D26DF" w:rsidDel="001D4C95">
          <w:rPr>
            <w:lang w:val="es-ES_tradnl"/>
          </w:rPr>
          <w:delText>perfusión</w:delText>
        </w:r>
        <w:r w:rsidRPr="001D26DF" w:rsidDel="001D4C95">
          <w:rPr>
            <w:lang w:val="es-ES_tradnl"/>
          </w:rPr>
          <w:delText xml:space="preserve"> a través de un catéter venoso periférico. Cuando se administre de esta manera, la </w:delText>
        </w:r>
        <w:r w:rsidR="000A16AE" w:rsidRPr="001D26DF" w:rsidDel="001D4C95">
          <w:rPr>
            <w:lang w:val="es-ES_tradnl"/>
          </w:rPr>
          <w:delText>perfusión</w:delText>
        </w:r>
        <w:r w:rsidRPr="001D26DF" w:rsidDel="001D4C95">
          <w:rPr>
            <w:lang w:val="es-ES_tradnl"/>
          </w:rPr>
          <w:delText xml:space="preserve"> debe durar 30 minutos aproximadamente (ver secciones 4.8 y 6.6).</w:delText>
        </w:r>
      </w:del>
    </w:p>
    <w:p w14:paraId="50D10ED4" w14:textId="77777777" w:rsidR="00F328BD" w:rsidRPr="001D26DF" w:rsidRDefault="00F328BD" w:rsidP="00FC4C6F">
      <w:pPr>
        <w:spacing w:line="240" w:lineRule="auto"/>
        <w:rPr>
          <w:lang w:val="es-ES_tradnl"/>
        </w:rPr>
      </w:pPr>
    </w:p>
    <w:p w14:paraId="7F32C08A" w14:textId="77777777" w:rsidR="00FC4C6F" w:rsidRPr="001D26DF" w:rsidRDefault="00FC4C6F" w:rsidP="00FC4C6F">
      <w:pPr>
        <w:keepNext/>
        <w:keepLines/>
        <w:spacing w:line="240" w:lineRule="auto"/>
        <w:rPr>
          <w:u w:val="single"/>
          <w:lang w:val="es-ES_tradnl"/>
        </w:rPr>
      </w:pPr>
      <w:r w:rsidRPr="001D26DF">
        <w:rPr>
          <w:u w:val="single"/>
          <w:lang w:val="es-ES_tradnl"/>
        </w:rPr>
        <w:t>Poblaciones especiales</w:t>
      </w:r>
    </w:p>
    <w:p w14:paraId="5911730E" w14:textId="77777777" w:rsidR="00FC4C6F" w:rsidRPr="001D26DF" w:rsidRDefault="00FC4C6F" w:rsidP="00FC4C6F">
      <w:pPr>
        <w:keepNext/>
        <w:keepLines/>
        <w:spacing w:line="240" w:lineRule="auto"/>
        <w:rPr>
          <w:lang w:val="es-ES_tradnl"/>
        </w:rPr>
      </w:pPr>
    </w:p>
    <w:p w14:paraId="0D77C2EB" w14:textId="77777777" w:rsidR="00FC4C6F" w:rsidRPr="001D26DF" w:rsidRDefault="00FC4C6F" w:rsidP="00FC4C6F">
      <w:pPr>
        <w:keepNext/>
        <w:keepLines/>
        <w:spacing w:line="240" w:lineRule="auto"/>
        <w:rPr>
          <w:i/>
          <w:lang w:val="es-ES_tradnl"/>
        </w:rPr>
      </w:pPr>
      <w:r w:rsidRPr="001D26DF">
        <w:rPr>
          <w:i/>
          <w:lang w:val="es-ES_tradnl"/>
        </w:rPr>
        <w:t xml:space="preserve">Insuficiencia renal </w:t>
      </w:r>
    </w:p>
    <w:p w14:paraId="467D7B40" w14:textId="77777777" w:rsidR="00FC4C6F" w:rsidRPr="001D26DF" w:rsidRDefault="00FC4C6F" w:rsidP="00FC4C6F">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eastAsia="en-US"/>
        </w:rPr>
        <w:t xml:space="preserve">En pacientes con insuficiencia renal moderada o grave (aclaramiento de creatinina ˂50 ml/min), se prevé que se produzca la acumulación del vehículo intravenoso, sulfobutil éter beta-ciclodextrina sódica (SBECD). En estos pacientes se deben usar las formulaciones orales de Noxafil, a menos que una evaluación de la relación beneficio/riesgo para el paciente justifique el uso de Noxafil concentrado para solución para perfusión. En estos pacientes se deben monitorizar estrechamente los niveles de creatinina sérica (ver sección 4.4). </w:t>
      </w:r>
    </w:p>
    <w:p w14:paraId="56EE23D6" w14:textId="77777777" w:rsidR="00FC4C6F" w:rsidRPr="001D26DF" w:rsidRDefault="00FC4C6F" w:rsidP="00FC4C6F">
      <w:pPr>
        <w:pStyle w:val="Body"/>
        <w:ind w:firstLine="0"/>
        <w:jc w:val="left"/>
        <w:rPr>
          <w:rFonts w:ascii="Times New Roman" w:hAnsi="Times New Roman"/>
          <w:sz w:val="22"/>
          <w:szCs w:val="22"/>
          <w:lang w:val="es-ES_tradnl"/>
        </w:rPr>
      </w:pPr>
    </w:p>
    <w:p w14:paraId="08E19D91" w14:textId="77777777" w:rsidR="00FC4C6F" w:rsidRPr="001D26DF" w:rsidRDefault="00FC4C6F" w:rsidP="00FC4C6F">
      <w:pPr>
        <w:keepNext/>
        <w:keepLines/>
        <w:spacing w:line="240" w:lineRule="auto"/>
        <w:rPr>
          <w:i/>
          <w:lang w:val="es-ES_tradnl"/>
        </w:rPr>
      </w:pPr>
      <w:r w:rsidRPr="001D26DF">
        <w:rPr>
          <w:i/>
          <w:lang w:val="es-ES_tradnl"/>
        </w:rPr>
        <w:t xml:space="preserve">Insuficiencia hepática </w:t>
      </w:r>
    </w:p>
    <w:p w14:paraId="52666877" w14:textId="77777777" w:rsidR="00FC4C6F" w:rsidRPr="001D26DF" w:rsidRDefault="00FC4C6F" w:rsidP="00FC4C6F">
      <w:pPr>
        <w:spacing w:line="240" w:lineRule="auto"/>
        <w:rPr>
          <w:lang w:val="es-ES_tradnl"/>
        </w:rPr>
      </w:pPr>
      <w:r w:rsidRPr="001D26DF">
        <w:rPr>
          <w:iCs/>
          <w:lang w:val="es-ES_tradnl"/>
        </w:rPr>
        <w:t>Los datos del efecto de la insuficiencia hepática (que incluyen hepatopatía crónica de clase C en la clasificación de Child-Pugh) sobre la farmacocinética de posaconazol, aunque limitados, demuestran un aumento en la exposición plasmática comparado con sujetos con función hepática normal, pero no indican que sea necesario el ajuste de la dosis (ver secciones 4.4 y 5.2). Se recomienda tener precaución debido a la posibilidad de mayor exposición plasmática</w:t>
      </w:r>
      <w:r w:rsidRPr="001D26DF">
        <w:rPr>
          <w:lang w:val="es-ES_tradnl"/>
        </w:rPr>
        <w:t>.</w:t>
      </w:r>
    </w:p>
    <w:p w14:paraId="3DC27E30" w14:textId="77777777" w:rsidR="00FC4C6F" w:rsidRPr="001D26DF" w:rsidRDefault="00FC4C6F" w:rsidP="00FC4C6F">
      <w:pPr>
        <w:spacing w:line="240" w:lineRule="auto"/>
        <w:rPr>
          <w:lang w:val="es-ES_tradnl"/>
        </w:rPr>
      </w:pPr>
    </w:p>
    <w:p w14:paraId="696FD2EC" w14:textId="77777777" w:rsidR="00FC4C6F" w:rsidRPr="001D26DF" w:rsidRDefault="00FC4C6F" w:rsidP="00FC4C6F">
      <w:pPr>
        <w:keepNext/>
        <w:keepLines/>
        <w:spacing w:line="240" w:lineRule="auto"/>
        <w:rPr>
          <w:i/>
          <w:lang w:val="es-ES_tradnl"/>
        </w:rPr>
      </w:pPr>
      <w:r w:rsidRPr="001D26DF">
        <w:rPr>
          <w:bCs/>
          <w:i/>
          <w:iCs/>
          <w:lang w:val="es-ES_tradnl"/>
        </w:rPr>
        <w:t>Población pediátrica</w:t>
      </w:r>
    </w:p>
    <w:p w14:paraId="01FB9FA0" w14:textId="77777777" w:rsidR="00FC4C6F" w:rsidRPr="001D26DF" w:rsidRDefault="00FC4C6F" w:rsidP="00FC4C6F">
      <w:pPr>
        <w:spacing w:line="240" w:lineRule="auto"/>
        <w:rPr>
          <w:lang w:val="es-ES_tradnl"/>
        </w:rPr>
      </w:pPr>
      <w:r w:rsidRPr="001D26DF">
        <w:rPr>
          <w:lang w:val="es-ES_tradnl"/>
        </w:rPr>
        <w:t xml:space="preserve">No se ha establecido la seguridad y eficacia de </w:t>
      </w:r>
      <w:r w:rsidR="005063B6" w:rsidRPr="001D26DF">
        <w:rPr>
          <w:lang w:val="es-ES_tradnl"/>
        </w:rPr>
        <w:t xml:space="preserve">posaconazol </w:t>
      </w:r>
      <w:r w:rsidRPr="001D26DF">
        <w:rPr>
          <w:lang w:val="es-ES_tradnl"/>
        </w:rPr>
        <w:t xml:space="preserve">en niños menores de </w:t>
      </w:r>
      <w:r w:rsidR="001B500E" w:rsidRPr="001D26DF">
        <w:rPr>
          <w:lang w:val="es-ES_tradnl"/>
        </w:rPr>
        <w:t>2 </w:t>
      </w:r>
      <w:r w:rsidRPr="001D26DF">
        <w:rPr>
          <w:lang w:val="es-ES_tradnl"/>
        </w:rPr>
        <w:t>años de edad.</w:t>
      </w:r>
    </w:p>
    <w:p w14:paraId="2D276237" w14:textId="77777777" w:rsidR="001B500E" w:rsidRPr="001D26DF" w:rsidRDefault="001B500E" w:rsidP="001B500E">
      <w:pPr>
        <w:tabs>
          <w:tab w:val="clear" w:pos="567"/>
        </w:tabs>
        <w:spacing w:line="240" w:lineRule="auto"/>
        <w:rPr>
          <w:lang w:val="es-ES_tradnl"/>
        </w:rPr>
      </w:pPr>
      <w:r w:rsidRPr="001D26DF">
        <w:rPr>
          <w:lang w:val="es-ES_tradnl"/>
        </w:rPr>
        <w:t>No se dispone de datos</w:t>
      </w:r>
      <w:r w:rsidR="009A310E">
        <w:rPr>
          <w:lang w:val="es-ES_tradnl"/>
        </w:rPr>
        <w:t xml:space="preserve"> clínicos</w:t>
      </w:r>
      <w:r w:rsidRPr="001D26DF">
        <w:rPr>
          <w:lang w:val="es-ES_tradnl"/>
        </w:rPr>
        <w:t>.</w:t>
      </w:r>
    </w:p>
    <w:p w14:paraId="5AEFAE73" w14:textId="24BBB7B9" w:rsidR="00FC4C6F" w:rsidRPr="001D26DF" w:rsidDel="001D4C95" w:rsidRDefault="00FC4C6F" w:rsidP="00FC4C6F">
      <w:pPr>
        <w:spacing w:line="240" w:lineRule="auto"/>
        <w:rPr>
          <w:del w:id="1568" w:author="Author"/>
          <w:lang w:val="es-ES_tradnl"/>
        </w:rPr>
      </w:pPr>
      <w:del w:id="1569" w:author="Author">
        <w:r w:rsidRPr="001D26DF" w:rsidDel="001D4C95">
          <w:rPr>
            <w:lang w:val="es-ES_tradnl"/>
          </w:rPr>
          <w:delText xml:space="preserve">Noxafil concentrado para solución para perfusión no se debe utilizar en niños menores de </w:delText>
        </w:r>
        <w:r w:rsidR="001B500E" w:rsidRPr="001D26DF" w:rsidDel="001D4C95">
          <w:rPr>
            <w:lang w:val="es-ES_tradnl"/>
          </w:rPr>
          <w:delText>2 </w:delText>
        </w:r>
        <w:r w:rsidRPr="001D26DF" w:rsidDel="001D4C95">
          <w:rPr>
            <w:lang w:val="es-ES_tradnl"/>
          </w:rPr>
          <w:delText xml:space="preserve">años, por motivos de seguridad preclínica (ver sección 5.3). </w:delText>
        </w:r>
      </w:del>
    </w:p>
    <w:p w14:paraId="380453C9" w14:textId="77777777" w:rsidR="00FC4C6F" w:rsidRPr="001D26DF" w:rsidRDefault="00FC4C6F" w:rsidP="00FC4C6F">
      <w:pPr>
        <w:tabs>
          <w:tab w:val="clear" w:pos="567"/>
        </w:tabs>
        <w:spacing w:line="240" w:lineRule="auto"/>
        <w:rPr>
          <w:lang w:val="es-ES_tradnl"/>
        </w:rPr>
      </w:pPr>
    </w:p>
    <w:p w14:paraId="190F0FFA" w14:textId="77777777" w:rsidR="00FC4C6F" w:rsidRPr="001D26DF" w:rsidRDefault="00FC4C6F" w:rsidP="00FC4C6F">
      <w:pPr>
        <w:keepNext/>
        <w:keepLines/>
        <w:spacing w:line="240" w:lineRule="auto"/>
        <w:rPr>
          <w:u w:val="single"/>
          <w:lang w:val="es-ES_tradnl"/>
        </w:rPr>
      </w:pPr>
      <w:r w:rsidRPr="001D26DF">
        <w:rPr>
          <w:u w:val="single"/>
          <w:lang w:val="es-ES_tradnl"/>
        </w:rPr>
        <w:t>Forma de administración</w:t>
      </w:r>
    </w:p>
    <w:p w14:paraId="71E4A802" w14:textId="77777777" w:rsidR="006573EC" w:rsidRPr="001D26DF" w:rsidRDefault="006573EC" w:rsidP="00FC4C6F">
      <w:pPr>
        <w:keepNext/>
        <w:keepLines/>
        <w:spacing w:line="240" w:lineRule="auto"/>
        <w:rPr>
          <w:u w:val="single"/>
          <w:lang w:val="es-ES_tradnl"/>
        </w:rPr>
      </w:pPr>
    </w:p>
    <w:p w14:paraId="6C0E4BC9" w14:textId="5E89627B" w:rsidR="00FC4C6F" w:rsidRPr="001D26DF" w:rsidRDefault="00FC4C6F" w:rsidP="00FC4C6F">
      <w:pPr>
        <w:spacing w:line="240" w:lineRule="auto"/>
        <w:rPr>
          <w:lang w:val="es-ES_tradnl"/>
        </w:rPr>
      </w:pPr>
      <w:del w:id="1570" w:author="Author">
        <w:r w:rsidRPr="001D26DF" w:rsidDel="001D4C95">
          <w:rPr>
            <w:lang w:val="es-ES_tradnl"/>
          </w:rPr>
          <w:delText xml:space="preserve">Noxafil concentrado para solución para perfusión se debe diluir (ver sección 6.6) antes de su administración. </w:delText>
        </w:r>
      </w:del>
      <w:r w:rsidRPr="001D26DF">
        <w:rPr>
          <w:lang w:val="es-ES_tradnl"/>
        </w:rPr>
        <w:t xml:space="preserve">Noxafil se debe administrar a través de una vía venosa central, lo que incluye un catéter venoso central o un catéter central de inserción periférica (CCIP), mediante una </w:t>
      </w:r>
      <w:r w:rsidR="000A16AE" w:rsidRPr="001D26DF">
        <w:rPr>
          <w:lang w:val="es-ES_tradnl"/>
        </w:rPr>
        <w:t>perfusión</w:t>
      </w:r>
      <w:r w:rsidRPr="001D26DF">
        <w:rPr>
          <w:lang w:val="es-ES_tradnl"/>
        </w:rPr>
        <w:t xml:space="preserve"> intravenosa (IV) lenta durante aproximadamente 90 minutos (ver secciones 4.2, 4.4 y 4.8). </w:t>
      </w:r>
    </w:p>
    <w:p w14:paraId="7B7E4FFB" w14:textId="77777777" w:rsidR="00FC4C6F" w:rsidRPr="001D26DF" w:rsidRDefault="00FC4C6F" w:rsidP="00FC4C6F">
      <w:pPr>
        <w:spacing w:line="240" w:lineRule="auto"/>
        <w:rPr>
          <w:lang w:val="es-ES_tradnl"/>
        </w:rPr>
      </w:pPr>
      <w:r w:rsidRPr="001D26DF">
        <w:rPr>
          <w:lang w:val="es-ES_tradnl"/>
        </w:rPr>
        <w:t xml:space="preserve">Noxafil concentrado para solución para perfusión no se debe administrar en forma de bolo. </w:t>
      </w:r>
    </w:p>
    <w:p w14:paraId="37CF5B07" w14:textId="77777777" w:rsidR="00FC4C6F" w:rsidRPr="001D26DF" w:rsidRDefault="00FC4C6F" w:rsidP="00FC4C6F">
      <w:pPr>
        <w:pStyle w:val="Body"/>
        <w:ind w:firstLine="0"/>
        <w:jc w:val="left"/>
        <w:rPr>
          <w:rFonts w:ascii="Times New Roman" w:hAnsi="Times New Roman"/>
          <w:sz w:val="22"/>
          <w:szCs w:val="22"/>
          <w:lang w:val="es-ES_tradnl" w:eastAsia="en-US"/>
        </w:rPr>
      </w:pPr>
    </w:p>
    <w:p w14:paraId="28E3E559" w14:textId="77777777" w:rsidR="00FC4C6F" w:rsidRPr="001D26DF" w:rsidRDefault="00FC4C6F" w:rsidP="00FC4C6F">
      <w:pPr>
        <w:pStyle w:val="Body"/>
        <w:ind w:firstLine="0"/>
        <w:jc w:val="left"/>
        <w:rPr>
          <w:rFonts w:ascii="Times New Roman" w:hAnsi="Times New Roman"/>
          <w:sz w:val="22"/>
          <w:szCs w:val="22"/>
          <w:lang w:val="es-ES_tradnl" w:eastAsia="en-US"/>
        </w:rPr>
      </w:pPr>
      <w:r w:rsidRPr="001D26DF">
        <w:rPr>
          <w:rFonts w:ascii="Times New Roman" w:hAnsi="Times New Roman"/>
          <w:sz w:val="22"/>
          <w:szCs w:val="22"/>
          <w:lang w:val="es-ES_tradnl" w:eastAsia="en-US"/>
        </w:rPr>
        <w:t xml:space="preserve">Si no se dispone de un catéter venoso central, se puede administrar una única </w:t>
      </w:r>
      <w:r w:rsidR="000A16AE" w:rsidRPr="001D26DF">
        <w:rPr>
          <w:rFonts w:ascii="Times New Roman" w:hAnsi="Times New Roman"/>
          <w:sz w:val="22"/>
          <w:szCs w:val="22"/>
          <w:lang w:val="es-ES_tradnl" w:eastAsia="en-US"/>
        </w:rPr>
        <w:t>perfusión</w:t>
      </w:r>
      <w:r w:rsidRPr="001D26DF">
        <w:rPr>
          <w:rFonts w:ascii="Times New Roman" w:hAnsi="Times New Roman"/>
          <w:sz w:val="22"/>
          <w:szCs w:val="22"/>
          <w:lang w:val="es-ES_tradnl" w:eastAsia="en-US"/>
        </w:rPr>
        <w:t xml:space="preserve"> a través de un catéter venoso periférico. Cuando se administre de esta manera, la </w:t>
      </w:r>
      <w:r w:rsidR="000A16AE" w:rsidRPr="001D26DF">
        <w:rPr>
          <w:rFonts w:ascii="Times New Roman" w:hAnsi="Times New Roman"/>
          <w:sz w:val="22"/>
          <w:szCs w:val="22"/>
          <w:lang w:val="es-ES_tradnl" w:eastAsia="en-US"/>
        </w:rPr>
        <w:t>perfusión</w:t>
      </w:r>
      <w:r w:rsidRPr="001D26DF">
        <w:rPr>
          <w:rFonts w:ascii="Times New Roman" w:hAnsi="Times New Roman"/>
          <w:sz w:val="22"/>
          <w:szCs w:val="22"/>
          <w:lang w:val="es-ES_tradnl" w:eastAsia="en-US"/>
        </w:rPr>
        <w:t xml:space="preserve"> debe durar 30 minutos aproximadamente a fin de reducir la probabilidad de que surjan reacciones en el lugar de </w:t>
      </w:r>
      <w:r w:rsidR="000A16AE" w:rsidRPr="001D26DF">
        <w:rPr>
          <w:rFonts w:ascii="Times New Roman" w:hAnsi="Times New Roman"/>
          <w:sz w:val="22"/>
          <w:szCs w:val="22"/>
          <w:lang w:val="es-ES_tradnl" w:eastAsia="en-US"/>
        </w:rPr>
        <w:t>perfusión</w:t>
      </w:r>
      <w:r w:rsidRPr="001D26DF">
        <w:rPr>
          <w:rFonts w:ascii="Times New Roman" w:hAnsi="Times New Roman"/>
          <w:sz w:val="22"/>
          <w:szCs w:val="22"/>
          <w:lang w:val="es-ES_tradnl" w:eastAsia="en-US"/>
        </w:rPr>
        <w:t xml:space="preserve"> (ver sección 4.8). </w:t>
      </w:r>
    </w:p>
    <w:p w14:paraId="49E25DF3" w14:textId="77777777" w:rsidR="00FC4C6F" w:rsidRDefault="00FC4C6F" w:rsidP="00FC4C6F">
      <w:pPr>
        <w:tabs>
          <w:tab w:val="clear" w:pos="567"/>
        </w:tabs>
        <w:spacing w:line="240" w:lineRule="auto"/>
        <w:rPr>
          <w:ins w:id="1571" w:author="Author"/>
          <w:lang w:val="es-ES_tradnl"/>
        </w:rPr>
      </w:pPr>
    </w:p>
    <w:p w14:paraId="3DA76C73" w14:textId="3FACA5DE" w:rsidR="001D4C95" w:rsidRPr="00FF6FDC" w:rsidRDefault="001D4C95" w:rsidP="001D4C95">
      <w:pPr>
        <w:autoSpaceDE w:val="0"/>
        <w:autoSpaceDN w:val="0"/>
        <w:adjustRightInd w:val="0"/>
        <w:spacing w:line="240" w:lineRule="auto"/>
        <w:rPr>
          <w:ins w:id="1572" w:author="Author"/>
          <w:lang w:val="es-ES"/>
          <w:rPrChange w:id="1573" w:author="Author">
            <w:rPr>
              <w:ins w:id="1574" w:author="Author"/>
            </w:rPr>
          </w:rPrChange>
        </w:rPr>
      </w:pPr>
      <w:ins w:id="1575" w:author="Author">
        <w:r w:rsidRPr="00FF6FDC">
          <w:rPr>
            <w:lang w:val="es-ES"/>
            <w:rPrChange w:id="1576" w:author="Author">
              <w:rPr/>
            </w:rPrChange>
          </w:rPr>
          <w:t>Para consultar las instrucciones de reconstitución</w:t>
        </w:r>
        <w:r>
          <w:rPr>
            <w:lang w:val="es-ES"/>
          </w:rPr>
          <w:t xml:space="preserve"> y </w:t>
        </w:r>
        <w:r w:rsidRPr="00FF6FDC">
          <w:rPr>
            <w:lang w:val="es-ES"/>
            <w:rPrChange w:id="1577" w:author="Author">
              <w:rPr/>
            </w:rPrChange>
          </w:rPr>
          <w:t>dilución del medicamento antes de la administración, ver sección</w:t>
        </w:r>
        <w:r>
          <w:rPr>
            <w:lang w:val="es-ES"/>
          </w:rPr>
          <w:t xml:space="preserve"> </w:t>
        </w:r>
        <w:r w:rsidRPr="00FF6FDC">
          <w:rPr>
            <w:lang w:val="es-ES"/>
            <w:rPrChange w:id="1578" w:author="Author">
              <w:rPr/>
            </w:rPrChange>
          </w:rPr>
          <w:t>6.6.</w:t>
        </w:r>
      </w:ins>
    </w:p>
    <w:p w14:paraId="70EE06A3" w14:textId="77777777" w:rsidR="001D4C95" w:rsidRPr="00FF6FDC" w:rsidRDefault="001D4C95" w:rsidP="00FC4C6F">
      <w:pPr>
        <w:tabs>
          <w:tab w:val="clear" w:pos="567"/>
        </w:tabs>
        <w:spacing w:line="240" w:lineRule="auto"/>
        <w:rPr>
          <w:lang w:val="es-ES"/>
          <w:rPrChange w:id="1579" w:author="Author">
            <w:rPr>
              <w:lang w:val="es-ES_tradnl"/>
            </w:rPr>
          </w:rPrChange>
        </w:rPr>
      </w:pPr>
    </w:p>
    <w:p w14:paraId="0C3B0C39"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4.3</w:t>
      </w:r>
      <w:r w:rsidRPr="001D26DF">
        <w:rPr>
          <w:b/>
          <w:lang w:val="es-ES_tradnl"/>
        </w:rPr>
        <w:tab/>
        <w:t>Contraindicaciones</w:t>
      </w:r>
    </w:p>
    <w:p w14:paraId="50508B1F" w14:textId="77777777" w:rsidR="00FC4C6F" w:rsidRPr="001D26DF" w:rsidRDefault="00FC4C6F" w:rsidP="00FC4C6F">
      <w:pPr>
        <w:keepNext/>
        <w:keepLines/>
        <w:tabs>
          <w:tab w:val="clear" w:pos="567"/>
        </w:tabs>
        <w:spacing w:line="240" w:lineRule="auto"/>
        <w:rPr>
          <w:lang w:val="es-ES_tradnl"/>
        </w:rPr>
      </w:pPr>
    </w:p>
    <w:p w14:paraId="3CF608BE" w14:textId="77777777" w:rsidR="00FC4C6F" w:rsidRPr="001D26DF" w:rsidRDefault="00FC4C6F" w:rsidP="00FC4C6F">
      <w:pPr>
        <w:tabs>
          <w:tab w:val="clear" w:pos="567"/>
        </w:tabs>
        <w:spacing w:line="240" w:lineRule="auto"/>
        <w:outlineLvl w:val="0"/>
        <w:rPr>
          <w:lang w:val="es-ES_tradnl"/>
        </w:rPr>
      </w:pPr>
      <w:r w:rsidRPr="001D26DF">
        <w:rPr>
          <w:lang w:val="es-ES_tradnl"/>
        </w:rPr>
        <w:t>Hipersensibilidad al principio activo o a alguno de los excipientes incluidos en la sección 6.1.</w:t>
      </w:r>
    </w:p>
    <w:p w14:paraId="45BA2AC1" w14:textId="77777777" w:rsidR="00FC4C6F" w:rsidRPr="001D26DF" w:rsidRDefault="00FC4C6F" w:rsidP="00FC4C6F">
      <w:pPr>
        <w:tabs>
          <w:tab w:val="clear" w:pos="567"/>
        </w:tabs>
        <w:spacing w:line="240" w:lineRule="auto"/>
        <w:rPr>
          <w:lang w:val="es-ES_tradnl"/>
        </w:rPr>
      </w:pPr>
    </w:p>
    <w:p w14:paraId="1206FDC4" w14:textId="77777777" w:rsidR="00FC4C6F" w:rsidRPr="001D26DF" w:rsidRDefault="00FC4C6F" w:rsidP="00FC4C6F">
      <w:pPr>
        <w:tabs>
          <w:tab w:val="clear" w:pos="567"/>
        </w:tabs>
        <w:spacing w:line="240" w:lineRule="auto"/>
        <w:outlineLvl w:val="0"/>
        <w:rPr>
          <w:lang w:val="es-ES_tradnl"/>
        </w:rPr>
      </w:pPr>
      <w:r w:rsidRPr="001D26DF">
        <w:rPr>
          <w:lang w:val="es-ES_tradnl"/>
        </w:rPr>
        <w:t>Administración concomitante con alcaloides del ergot (ver sección 4.5).</w:t>
      </w:r>
    </w:p>
    <w:p w14:paraId="3141FEE7" w14:textId="77777777" w:rsidR="00FC4C6F" w:rsidRPr="001D26DF" w:rsidRDefault="00FC4C6F" w:rsidP="00FC4C6F">
      <w:pPr>
        <w:tabs>
          <w:tab w:val="clear" w:pos="567"/>
        </w:tabs>
        <w:spacing w:line="240" w:lineRule="auto"/>
        <w:rPr>
          <w:lang w:val="es-ES_tradnl"/>
        </w:rPr>
      </w:pPr>
    </w:p>
    <w:p w14:paraId="4BDCAE52" w14:textId="77777777" w:rsidR="00FC4C6F" w:rsidRPr="001D26DF" w:rsidRDefault="00FC4C6F" w:rsidP="00FC4C6F">
      <w:pPr>
        <w:tabs>
          <w:tab w:val="clear" w:pos="567"/>
        </w:tabs>
        <w:spacing w:line="240" w:lineRule="auto"/>
        <w:rPr>
          <w:lang w:val="es-ES_tradnl"/>
        </w:rPr>
      </w:pPr>
      <w:r w:rsidRPr="001D26DF">
        <w:rPr>
          <w:lang w:val="es-ES_tradnl"/>
        </w:rPr>
        <w:t>Administración concomitante con los sustratos del CYP3A4</w:t>
      </w:r>
      <w:ins w:id="1580" w:author="Author">
        <w:r w:rsidR="006F2A51">
          <w:rPr>
            <w:lang w:val="es-ES_tradnl"/>
          </w:rPr>
          <w:t> </w:t>
        </w:r>
      </w:ins>
      <w:del w:id="1581" w:author="Author">
        <w:r w:rsidRPr="001D26DF" w:rsidDel="006F2A51">
          <w:rPr>
            <w:lang w:val="es-ES_tradnl"/>
          </w:rPr>
          <w:delText xml:space="preserve"> </w:delText>
        </w:r>
      </w:del>
      <w:r w:rsidRPr="001D26DF">
        <w:rPr>
          <w:lang w:val="es-ES_tradnl"/>
        </w:rPr>
        <w:t>terfenadina, astemizol, cisaprida, pimozida, halofantrina o quinidina, dado que esto puede causar un aumento en las concentraciones plasmáticas de estos medicamentos, dando lugar a una prolongación del intervalo QTc y raros casos de torsade</w:t>
      </w:r>
      <w:del w:id="1582" w:author="Author">
        <w:r w:rsidRPr="001D26DF" w:rsidDel="008F4C8F">
          <w:rPr>
            <w:lang w:val="es-ES_tradnl"/>
          </w:rPr>
          <w:delText>s</w:delText>
        </w:r>
      </w:del>
      <w:r w:rsidRPr="001D26DF">
        <w:rPr>
          <w:lang w:val="es-ES_tradnl"/>
        </w:rPr>
        <w:t xml:space="preserve"> de pointes (ver secciones 4.4 y 4.5).</w:t>
      </w:r>
    </w:p>
    <w:p w14:paraId="6C1867CA" w14:textId="77777777" w:rsidR="00FC4C6F" w:rsidRPr="001D26DF" w:rsidRDefault="00FC4C6F" w:rsidP="00FC4C6F">
      <w:pPr>
        <w:tabs>
          <w:tab w:val="clear" w:pos="567"/>
        </w:tabs>
        <w:spacing w:line="240" w:lineRule="auto"/>
        <w:ind w:left="567" w:hanging="567"/>
        <w:rPr>
          <w:b/>
          <w:i/>
          <w:lang w:val="es-ES_tradnl"/>
        </w:rPr>
      </w:pPr>
    </w:p>
    <w:p w14:paraId="7F528EB7" w14:textId="77777777" w:rsidR="00FC4C6F" w:rsidRPr="001D26DF" w:rsidRDefault="00FC4C6F" w:rsidP="00FC4C6F">
      <w:pPr>
        <w:spacing w:line="240" w:lineRule="auto"/>
        <w:rPr>
          <w:lang w:val="es-ES_tradnl"/>
        </w:rPr>
      </w:pPr>
      <w:r w:rsidRPr="001D26DF">
        <w:rPr>
          <w:lang w:val="es-ES_tradnl"/>
        </w:rPr>
        <w:t>Administración concomitante con los inhibidores de la HMG-CoA reductasa simvastatina, lovastatina y atorvastatina (ver sección 4.5).</w:t>
      </w:r>
    </w:p>
    <w:p w14:paraId="1D39F6B2" w14:textId="77777777" w:rsidR="00FC4C6F" w:rsidRDefault="00FC4C6F" w:rsidP="00FC4C6F">
      <w:pPr>
        <w:tabs>
          <w:tab w:val="clear" w:pos="567"/>
        </w:tabs>
        <w:spacing w:line="240" w:lineRule="auto"/>
        <w:rPr>
          <w:b/>
          <w:lang w:val="es-ES_tradnl"/>
        </w:rPr>
      </w:pPr>
    </w:p>
    <w:p w14:paraId="53B9DA03" w14:textId="77777777" w:rsidR="00F073C2" w:rsidRDefault="00F073C2" w:rsidP="00FC4C6F">
      <w:pPr>
        <w:tabs>
          <w:tab w:val="clear" w:pos="567"/>
        </w:tabs>
        <w:spacing w:line="240" w:lineRule="auto"/>
        <w:rPr>
          <w:b/>
          <w:lang w:val="es-ES_tradnl"/>
        </w:rPr>
      </w:pPr>
      <w:r>
        <w:rPr>
          <w:lang w:val="es-ES_tradnl"/>
        </w:rPr>
        <w:t>Administración concomitante durante el inicio y la fase de ajuste de la dosis de venetoclax en pacientes con leucemia linfocítica cr</w:t>
      </w:r>
      <w:r w:rsidRPr="001D26DF">
        <w:rPr>
          <w:lang w:val="es-ES_tradnl"/>
        </w:rPr>
        <w:t>ó</w:t>
      </w:r>
      <w:r>
        <w:rPr>
          <w:lang w:val="es-ES_tradnl"/>
        </w:rPr>
        <w:t>nica (LLC) (ver secciones 4.4 y 4.5).</w:t>
      </w:r>
    </w:p>
    <w:p w14:paraId="1BED8CA5" w14:textId="77777777" w:rsidR="00F073C2" w:rsidRPr="001D26DF" w:rsidRDefault="00F073C2" w:rsidP="00FC4C6F">
      <w:pPr>
        <w:tabs>
          <w:tab w:val="clear" w:pos="567"/>
        </w:tabs>
        <w:spacing w:line="240" w:lineRule="auto"/>
        <w:rPr>
          <w:b/>
          <w:lang w:val="es-ES_tradnl"/>
        </w:rPr>
      </w:pPr>
    </w:p>
    <w:p w14:paraId="03394A78" w14:textId="77777777" w:rsidR="00FC4C6F" w:rsidRPr="001D26DF" w:rsidRDefault="00FC4C6F" w:rsidP="00FC4C6F">
      <w:pPr>
        <w:keepNext/>
        <w:tabs>
          <w:tab w:val="clear" w:pos="567"/>
        </w:tabs>
        <w:spacing w:line="240" w:lineRule="auto"/>
        <w:ind w:left="567" w:hanging="567"/>
        <w:outlineLvl w:val="0"/>
        <w:rPr>
          <w:lang w:val="es-ES_tradnl"/>
        </w:rPr>
      </w:pPr>
      <w:r w:rsidRPr="001D26DF">
        <w:rPr>
          <w:b/>
          <w:lang w:val="es-ES_tradnl"/>
        </w:rPr>
        <w:t>4.4</w:t>
      </w:r>
      <w:r w:rsidRPr="001D26DF">
        <w:rPr>
          <w:b/>
          <w:lang w:val="es-ES_tradnl"/>
        </w:rPr>
        <w:tab/>
        <w:t>Advertencias y precauciones especiales de empleo</w:t>
      </w:r>
    </w:p>
    <w:p w14:paraId="47EA9DBB" w14:textId="77777777" w:rsidR="00FC4C6F" w:rsidRPr="001D26DF" w:rsidRDefault="00FC4C6F" w:rsidP="00FC4C6F">
      <w:pPr>
        <w:keepNext/>
        <w:tabs>
          <w:tab w:val="clear" w:pos="567"/>
        </w:tabs>
        <w:spacing w:line="240" w:lineRule="auto"/>
        <w:ind w:left="567" w:hanging="567"/>
        <w:rPr>
          <w:lang w:val="es-ES_tradnl"/>
        </w:rPr>
      </w:pPr>
    </w:p>
    <w:p w14:paraId="0EB1FB5C" w14:textId="77777777" w:rsidR="00FC4C6F" w:rsidRPr="001D26DF" w:rsidRDefault="00FC4C6F" w:rsidP="00FC4C6F">
      <w:pPr>
        <w:keepNext/>
        <w:widowControl w:val="0"/>
        <w:tabs>
          <w:tab w:val="clear" w:pos="567"/>
        </w:tabs>
        <w:spacing w:line="240" w:lineRule="auto"/>
        <w:rPr>
          <w:lang w:val="es-ES_tradnl"/>
        </w:rPr>
      </w:pPr>
      <w:r w:rsidRPr="001D26DF">
        <w:rPr>
          <w:u w:val="single"/>
          <w:lang w:val="es-ES_tradnl"/>
        </w:rPr>
        <w:t>Hipersensibilidad</w:t>
      </w:r>
    </w:p>
    <w:p w14:paraId="5D04BC88" w14:textId="77777777" w:rsidR="00FC4C6F" w:rsidRPr="001D26DF" w:rsidRDefault="00FC4C6F" w:rsidP="00FC4C6F">
      <w:pPr>
        <w:spacing w:line="240" w:lineRule="auto"/>
        <w:rPr>
          <w:lang w:val="es-ES_tradnl"/>
        </w:rPr>
      </w:pPr>
      <w:r w:rsidRPr="001D26DF">
        <w:rPr>
          <w:lang w:val="es-ES_tradnl"/>
        </w:rPr>
        <w:t xml:space="preserve">No hay información relativa a la sensibilidad cruzada entre posaconazol y otros agentes antifúngicos azólicos. </w:t>
      </w:r>
      <w:r w:rsidR="005D0AB6" w:rsidRPr="001D26DF">
        <w:rPr>
          <w:lang w:val="es-ES_tradnl"/>
        </w:rPr>
        <w:t xml:space="preserve">Posaconazol se </w:t>
      </w:r>
      <w:r w:rsidRPr="001D26DF">
        <w:rPr>
          <w:lang w:val="es-ES_tradnl"/>
        </w:rPr>
        <w:t>debe prescribir con precaución a pacientes con hipersensibilidad a otros azoles.</w:t>
      </w:r>
    </w:p>
    <w:p w14:paraId="19C18B85" w14:textId="77777777" w:rsidR="00FC4C6F" w:rsidRPr="001D26DF" w:rsidRDefault="00FC4C6F" w:rsidP="00FC4C6F">
      <w:pPr>
        <w:tabs>
          <w:tab w:val="clear" w:pos="567"/>
        </w:tabs>
        <w:spacing w:line="240" w:lineRule="auto"/>
        <w:rPr>
          <w:lang w:val="es-ES_tradnl"/>
        </w:rPr>
      </w:pPr>
    </w:p>
    <w:p w14:paraId="31122630" w14:textId="77777777" w:rsidR="00FC4C6F" w:rsidRPr="001D26DF" w:rsidRDefault="00FA079A" w:rsidP="00FC4C6F">
      <w:pPr>
        <w:keepNext/>
        <w:widowControl w:val="0"/>
        <w:tabs>
          <w:tab w:val="clear" w:pos="567"/>
        </w:tabs>
        <w:spacing w:line="240" w:lineRule="auto"/>
        <w:rPr>
          <w:lang w:val="es-ES_tradnl"/>
        </w:rPr>
      </w:pPr>
      <w:ins w:id="1583" w:author="Author">
        <w:r>
          <w:rPr>
            <w:u w:val="single"/>
            <w:lang w:val="es-ES_tradnl"/>
          </w:rPr>
          <w:t>Trastornos hepatobiliares</w:t>
        </w:r>
      </w:ins>
      <w:del w:id="1584" w:author="Author">
        <w:r w:rsidR="00FC4C6F" w:rsidRPr="001D26DF" w:rsidDel="00FA079A">
          <w:rPr>
            <w:u w:val="single"/>
            <w:lang w:val="es-ES_tradnl"/>
          </w:rPr>
          <w:delText>Toxicidad hepática</w:delText>
        </w:r>
      </w:del>
    </w:p>
    <w:p w14:paraId="204FD41C" w14:textId="39A5B210" w:rsidR="00FC4C6F" w:rsidRPr="001D26DF" w:rsidRDefault="00FC4C6F" w:rsidP="00FC4C6F">
      <w:pPr>
        <w:spacing w:line="240" w:lineRule="auto"/>
        <w:rPr>
          <w:lang w:val="es-ES_tradnl"/>
        </w:rPr>
      </w:pPr>
      <w:r w:rsidRPr="001D26DF">
        <w:rPr>
          <w:lang w:val="es-ES_tradnl"/>
        </w:rPr>
        <w:t>Se han notificado reacciones hepáticas (por ejemplo elevaciones</w:t>
      </w:r>
      <w:ins w:id="1585" w:author="Author">
        <w:r w:rsidR="001D4C95">
          <w:rPr>
            <w:lang w:val="es-ES_tradnl"/>
          </w:rPr>
          <w:t>,</w:t>
        </w:r>
      </w:ins>
      <w:r w:rsidRPr="001D26DF">
        <w:rPr>
          <w:lang w:val="es-ES_tradnl"/>
        </w:rPr>
        <w:t xml:space="preserve"> </w:t>
      </w:r>
      <w:ins w:id="1586" w:author="Author">
        <w:r w:rsidR="001D4C95">
          <w:rPr>
            <w:lang w:val="es-ES_tradnl"/>
          </w:rPr>
          <w:t xml:space="preserve">de leves a moderadas, </w:t>
        </w:r>
      </w:ins>
      <w:r w:rsidRPr="001D26DF">
        <w:rPr>
          <w:lang w:val="es-ES_tradnl"/>
        </w:rPr>
        <w:t>de ALT, AST, fosfatasa alcalina, bilirrubina total y/o hepatitis clínica) durante el tratamiento con posaconazol.</w:t>
      </w:r>
      <w:r w:rsidRPr="001D26DF">
        <w:rPr>
          <w:b/>
          <w:lang w:val="es-ES_tradnl"/>
        </w:rPr>
        <w:t xml:space="preserve"> </w:t>
      </w:r>
      <w:r w:rsidRPr="001D26DF">
        <w:rPr>
          <w:lang w:val="es-ES_tradnl"/>
        </w:rPr>
        <w:t>En general,</w:t>
      </w:r>
      <w:r w:rsidRPr="001D26DF">
        <w:rPr>
          <w:b/>
          <w:lang w:val="es-ES_tradnl"/>
        </w:rPr>
        <w:t xml:space="preserve"> </w:t>
      </w:r>
      <w:r w:rsidRPr="001D26DF">
        <w:rPr>
          <w:lang w:val="es-ES_tradnl"/>
        </w:rPr>
        <w:t>las pruebas de función hepática elevadas fueron reversibles al suspender el tratamiento y</w:t>
      </w:r>
      <w:r w:rsidR="008F4F95" w:rsidRPr="001D26DF">
        <w:rPr>
          <w:lang w:val="es-ES_tradnl"/>
        </w:rPr>
        <w:t>,</w:t>
      </w:r>
      <w:r w:rsidRPr="001D26DF">
        <w:rPr>
          <w:lang w:val="es-ES_tradnl"/>
        </w:rPr>
        <w:t xml:space="preserve"> en algunos casos</w:t>
      </w:r>
      <w:r w:rsidR="008F4F95" w:rsidRPr="001D26DF">
        <w:rPr>
          <w:lang w:val="es-ES_tradnl"/>
        </w:rPr>
        <w:t>,</w:t>
      </w:r>
      <w:r w:rsidRPr="001D26DF">
        <w:rPr>
          <w:lang w:val="es-ES_tradnl"/>
        </w:rPr>
        <w:t xml:space="preserve"> estas pruebas se normalizaron sin la interrupción del tratamiento. Raramente se han notificado reacciones hepáticas más graves con fallecimiento</w:t>
      </w:r>
      <w:ins w:id="1587" w:author="Author">
        <w:r w:rsidR="00FA079A">
          <w:rPr>
            <w:lang w:val="es-ES_tradnl"/>
          </w:rPr>
          <w:t xml:space="preserve"> (ver sección 4.8)</w:t>
        </w:r>
      </w:ins>
      <w:r w:rsidRPr="001D26DF">
        <w:rPr>
          <w:lang w:val="es-ES_tradnl"/>
        </w:rPr>
        <w:t xml:space="preserve">. </w:t>
      </w:r>
    </w:p>
    <w:p w14:paraId="3188F364" w14:textId="42846E04" w:rsidR="00FC4C6F" w:rsidRPr="001D26DF" w:rsidRDefault="00FC4C6F" w:rsidP="00FC4C6F">
      <w:pPr>
        <w:spacing w:line="240" w:lineRule="auto"/>
        <w:rPr>
          <w:lang w:val="es-ES_tradnl"/>
        </w:rPr>
      </w:pPr>
    </w:p>
    <w:p w14:paraId="6DEE0629" w14:textId="77777777" w:rsidR="00FC4C6F" w:rsidRPr="001D26DF" w:rsidDel="00FA079A" w:rsidRDefault="00FC4C6F" w:rsidP="00FC4C6F">
      <w:pPr>
        <w:spacing w:line="240" w:lineRule="auto"/>
        <w:rPr>
          <w:del w:id="1588" w:author="Author"/>
          <w:lang w:val="es-ES_tradnl"/>
        </w:rPr>
      </w:pPr>
      <w:del w:id="1589" w:author="Author">
        <w:r w:rsidRPr="001D26DF" w:rsidDel="00FA079A">
          <w:rPr>
            <w:lang w:val="es-ES_tradnl"/>
          </w:rPr>
          <w:delText>Posaconazol se debe usar con precaución en pacientes con insuficiencia hepática debido a la limitada experiencia clínica y la posibilidad de que los niveles de posaconazol en plasma puedan ser superiores en estos pacientes (ver secciones 4.2 y 5.2).</w:delText>
        </w:r>
      </w:del>
    </w:p>
    <w:p w14:paraId="5F6F53FF" w14:textId="77777777" w:rsidR="00FC4C6F" w:rsidRPr="001D26DF" w:rsidDel="00FA079A" w:rsidRDefault="00FC4C6F" w:rsidP="00FC4C6F">
      <w:pPr>
        <w:spacing w:line="240" w:lineRule="auto"/>
        <w:rPr>
          <w:del w:id="1590" w:author="Author"/>
          <w:lang w:val="es-ES_tradnl"/>
        </w:rPr>
      </w:pPr>
    </w:p>
    <w:p w14:paraId="4CF63647" w14:textId="7178CA75" w:rsidR="00FC4C6F" w:rsidRPr="001D26DF" w:rsidDel="001D4C95" w:rsidRDefault="00FC4C6F" w:rsidP="00FC4C6F">
      <w:pPr>
        <w:keepLines/>
        <w:spacing w:line="240" w:lineRule="auto"/>
        <w:rPr>
          <w:del w:id="1591" w:author="Author"/>
          <w:u w:val="single"/>
          <w:lang w:val="es-ES_tradnl"/>
        </w:rPr>
      </w:pPr>
      <w:del w:id="1592" w:author="Author">
        <w:r w:rsidRPr="001D26DF" w:rsidDel="001D4C95">
          <w:rPr>
            <w:u w:val="single"/>
            <w:lang w:val="es-ES_tradnl"/>
          </w:rPr>
          <w:delText>Monitorización de pacientes con insuficiencia renal grave</w:delText>
        </w:r>
      </w:del>
    </w:p>
    <w:p w14:paraId="1C8D1710" w14:textId="758AF467" w:rsidR="00FC4C6F" w:rsidRPr="001D26DF" w:rsidDel="001D4C95" w:rsidRDefault="00FC4C6F" w:rsidP="00FC4C6F">
      <w:pPr>
        <w:keepLines/>
        <w:spacing w:line="240" w:lineRule="auto"/>
        <w:rPr>
          <w:del w:id="1593" w:author="Author"/>
          <w:lang w:val="es-ES_tradnl"/>
        </w:rPr>
      </w:pPr>
      <w:del w:id="1594" w:author="Author">
        <w:r w:rsidRPr="001D26DF" w:rsidDel="001D4C95">
          <w:rPr>
            <w:lang w:val="es-ES_tradnl"/>
          </w:rPr>
          <w:delText>Debido a la variabilidad observada en la exposición, se debe monitorizar estrechamente a los pacientes con insuficiencia renal grave en relación a la aparición de infecciones fúngicas intercurrentes (ver secciones 4.2 y 5.2).</w:delText>
        </w:r>
      </w:del>
    </w:p>
    <w:p w14:paraId="6BBA8F69" w14:textId="77777777" w:rsidR="00FC4C6F" w:rsidRPr="001D26DF" w:rsidRDefault="00FC4C6F" w:rsidP="00FC4C6F">
      <w:pPr>
        <w:keepLines/>
        <w:spacing w:line="240" w:lineRule="auto"/>
        <w:rPr>
          <w:lang w:val="es-ES_tradnl"/>
        </w:rPr>
      </w:pPr>
    </w:p>
    <w:p w14:paraId="6F1C9DBC" w14:textId="77777777" w:rsidR="00FC4C6F" w:rsidRPr="001D26DF" w:rsidRDefault="00FC4C6F" w:rsidP="00FC4C6F">
      <w:pPr>
        <w:keepNext/>
        <w:keepLines/>
        <w:spacing w:line="240" w:lineRule="auto"/>
        <w:rPr>
          <w:u w:val="single"/>
          <w:lang w:val="es-ES_tradnl"/>
        </w:rPr>
      </w:pPr>
      <w:r w:rsidRPr="001D26DF">
        <w:rPr>
          <w:u w:val="single"/>
          <w:lang w:val="es-ES_tradnl"/>
        </w:rPr>
        <w:t>Monitorización de la función hepática</w:t>
      </w:r>
    </w:p>
    <w:p w14:paraId="37DC3965" w14:textId="77777777" w:rsidR="00FC4C6F" w:rsidRPr="001D26DF" w:rsidRDefault="00B3082B" w:rsidP="00FC4C6F">
      <w:pPr>
        <w:keepNext/>
        <w:keepLines/>
        <w:spacing w:line="240" w:lineRule="auto"/>
        <w:rPr>
          <w:lang w:val="es-ES_tradnl"/>
        </w:rPr>
      </w:pPr>
      <w:r w:rsidRPr="001D26DF">
        <w:rPr>
          <w:lang w:val="es-ES_tradnl"/>
        </w:rPr>
        <w:t xml:space="preserve">Las pruebas de la función hepática se deben evaluar </w:t>
      </w:r>
      <w:ins w:id="1595" w:author="Author">
        <w:r w:rsidR="00FA079A">
          <w:rPr>
            <w:lang w:val="es-ES_tradnl"/>
          </w:rPr>
          <w:t xml:space="preserve">antes del </w:t>
        </w:r>
      </w:ins>
      <w:del w:id="1596" w:author="Author">
        <w:r w:rsidRPr="001D26DF" w:rsidDel="00FA079A">
          <w:rPr>
            <w:lang w:val="es-ES_tradnl"/>
          </w:rPr>
          <w:delText xml:space="preserve">al </w:delText>
        </w:r>
      </w:del>
      <w:r w:rsidRPr="001D26DF">
        <w:rPr>
          <w:lang w:val="es-ES_tradnl"/>
        </w:rPr>
        <w:t>inicio del tratamiento con posaconazol y durante el transcurso del mismo</w:t>
      </w:r>
      <w:r w:rsidR="00FC4C6F" w:rsidRPr="001D26DF">
        <w:rPr>
          <w:lang w:val="es-ES_tradnl"/>
        </w:rPr>
        <w:t xml:space="preserve">. Los pacientes que desarrollan pruebas de función hepática anormales durante el tratamiento con </w:t>
      </w:r>
      <w:r w:rsidR="005D0AB6" w:rsidRPr="001D26DF">
        <w:rPr>
          <w:lang w:val="es-ES_tradnl"/>
        </w:rPr>
        <w:t xml:space="preserve">posaconazol </w:t>
      </w:r>
      <w:r w:rsidR="00FC4C6F" w:rsidRPr="001D26DF">
        <w:rPr>
          <w:lang w:val="es-ES_tradnl"/>
        </w:rPr>
        <w:t xml:space="preserve">se deben controlar de forma rutinaria para vigilar el desarrollo de un daño hepático más grave. </w:t>
      </w:r>
      <w:del w:id="1597" w:author="Author">
        <w:r w:rsidR="00FC4C6F" w:rsidRPr="001D26DF" w:rsidDel="00FA079A">
          <w:rPr>
            <w:lang w:val="es-ES_tradnl"/>
          </w:rPr>
          <w:delText xml:space="preserve">La atención al paciente debe incluir una evaluación de laboratorio de la función hepática (particularmente, pruebas de función hepática y de bilirrubina). </w:delText>
        </w:r>
      </w:del>
      <w:r w:rsidR="00FC4C6F" w:rsidRPr="001D26DF">
        <w:rPr>
          <w:lang w:val="es-ES_tradnl"/>
        </w:rPr>
        <w:t xml:space="preserve">Debe considerarse la suspensión de </w:t>
      </w:r>
      <w:r w:rsidR="005D0AB6" w:rsidRPr="001D26DF">
        <w:rPr>
          <w:lang w:val="es-ES_tradnl"/>
        </w:rPr>
        <w:t xml:space="preserve">posaconazol </w:t>
      </w:r>
      <w:r w:rsidR="00FC4C6F" w:rsidRPr="001D26DF">
        <w:rPr>
          <w:lang w:val="es-ES_tradnl"/>
        </w:rPr>
        <w:t>si los signos y síntomas clínicos indican desarrollo de una hepatopatía.</w:t>
      </w:r>
    </w:p>
    <w:p w14:paraId="1692BA86" w14:textId="77777777" w:rsidR="0026040E" w:rsidRPr="001D26DF" w:rsidRDefault="0026040E" w:rsidP="0026040E">
      <w:pPr>
        <w:spacing w:line="240" w:lineRule="auto"/>
        <w:rPr>
          <w:ins w:id="1598" w:author="Author"/>
          <w:lang w:val="es-ES_tradnl"/>
        </w:rPr>
      </w:pPr>
    </w:p>
    <w:p w14:paraId="160A7090" w14:textId="45D1B66E" w:rsidR="0026040E" w:rsidRPr="001D26DF" w:rsidRDefault="0026040E" w:rsidP="0026040E">
      <w:pPr>
        <w:spacing w:line="240" w:lineRule="auto"/>
        <w:rPr>
          <w:ins w:id="1599" w:author="Author"/>
          <w:lang w:val="es-ES_tradnl"/>
        </w:rPr>
      </w:pPr>
      <w:ins w:id="1600" w:author="Author">
        <w:r w:rsidRPr="001D26DF">
          <w:rPr>
            <w:lang w:val="es-ES_tradnl"/>
          </w:rPr>
          <w:t xml:space="preserve">Posaconazol se debe usar con precaución en pacientes con insuficiencia hepática debido a la posibilidad de </w:t>
        </w:r>
        <w:r>
          <w:rPr>
            <w:lang w:val="es-ES_tradnl"/>
          </w:rPr>
          <w:t>aumentar</w:t>
        </w:r>
        <w:r w:rsidRPr="001D26DF">
          <w:rPr>
            <w:lang w:val="es-ES_tradnl"/>
          </w:rPr>
          <w:t xml:space="preserve"> los niveles en plasma (ver secci</w:t>
        </w:r>
        <w:r>
          <w:rPr>
            <w:lang w:val="es-ES_tradnl"/>
          </w:rPr>
          <w:t>ón</w:t>
        </w:r>
        <w:r w:rsidRPr="001D26DF">
          <w:rPr>
            <w:lang w:val="es-ES_tradnl"/>
          </w:rPr>
          <w:t> 5.2).</w:t>
        </w:r>
      </w:ins>
    </w:p>
    <w:p w14:paraId="298CFB89" w14:textId="77777777" w:rsidR="00FC4C6F" w:rsidRDefault="00FC4C6F" w:rsidP="00FC4C6F">
      <w:pPr>
        <w:tabs>
          <w:tab w:val="clear" w:pos="567"/>
        </w:tabs>
        <w:spacing w:line="240" w:lineRule="auto"/>
        <w:rPr>
          <w:ins w:id="1601" w:author="Author"/>
          <w:lang w:val="es-ES_tradnl"/>
        </w:rPr>
      </w:pPr>
    </w:p>
    <w:p w14:paraId="28E14EDA" w14:textId="77777777" w:rsidR="001D4C95" w:rsidRPr="001D26DF" w:rsidRDefault="001D4C95" w:rsidP="001D4C95">
      <w:pPr>
        <w:keepLines/>
        <w:spacing w:line="240" w:lineRule="auto"/>
        <w:rPr>
          <w:ins w:id="1602" w:author="Author"/>
          <w:u w:val="single"/>
          <w:lang w:val="es-ES_tradnl"/>
        </w:rPr>
      </w:pPr>
      <w:ins w:id="1603" w:author="Author">
        <w:r w:rsidRPr="001D26DF">
          <w:rPr>
            <w:u w:val="single"/>
            <w:lang w:val="es-ES_tradnl"/>
          </w:rPr>
          <w:t>Monitorización de pacientes con insuficiencia renal grave</w:t>
        </w:r>
      </w:ins>
    </w:p>
    <w:p w14:paraId="669AD51D" w14:textId="77777777" w:rsidR="001D4C95" w:rsidRPr="001D26DF" w:rsidRDefault="001D4C95" w:rsidP="001D4C95">
      <w:pPr>
        <w:keepLines/>
        <w:spacing w:line="240" w:lineRule="auto"/>
        <w:rPr>
          <w:ins w:id="1604" w:author="Author"/>
          <w:lang w:val="es-ES_tradnl"/>
        </w:rPr>
      </w:pPr>
      <w:ins w:id="1605" w:author="Author">
        <w:r w:rsidRPr="001D26DF">
          <w:rPr>
            <w:lang w:val="es-ES_tradnl"/>
          </w:rPr>
          <w:t>Debido a la variabilidad observada en la exposición, se debe monitorizar estrechamente a los pacientes con insuficiencia renal grave en relación a la aparición de infecciones fúngicas intercurrentes (ver secciones 4.2 y 5.2).</w:t>
        </w:r>
      </w:ins>
    </w:p>
    <w:p w14:paraId="139A0A46" w14:textId="77777777" w:rsidR="001D4C95" w:rsidRPr="001D26DF" w:rsidRDefault="001D4C95" w:rsidP="00FC4C6F">
      <w:pPr>
        <w:tabs>
          <w:tab w:val="clear" w:pos="567"/>
        </w:tabs>
        <w:spacing w:line="240" w:lineRule="auto"/>
        <w:rPr>
          <w:lang w:val="es-ES_tradnl"/>
        </w:rPr>
      </w:pPr>
    </w:p>
    <w:p w14:paraId="209A8B97" w14:textId="77777777" w:rsidR="00FC4C6F" w:rsidRPr="001D26DF" w:rsidRDefault="00FC4C6F" w:rsidP="00FC4C6F">
      <w:pPr>
        <w:keepNext/>
        <w:widowControl w:val="0"/>
        <w:tabs>
          <w:tab w:val="clear" w:pos="567"/>
        </w:tabs>
        <w:spacing w:line="240" w:lineRule="auto"/>
        <w:rPr>
          <w:lang w:val="es-ES_tradnl"/>
        </w:rPr>
      </w:pPr>
      <w:r w:rsidRPr="001D26DF">
        <w:rPr>
          <w:u w:val="single"/>
          <w:lang w:val="es-ES_tradnl"/>
        </w:rPr>
        <w:t>Prolongación del intervalo QTc</w:t>
      </w:r>
    </w:p>
    <w:p w14:paraId="63E9EB02" w14:textId="77777777" w:rsidR="00FC4C6F" w:rsidRPr="001D26DF" w:rsidRDefault="00FC4C6F" w:rsidP="00FC4C6F">
      <w:pPr>
        <w:keepNext/>
        <w:tabs>
          <w:tab w:val="clear" w:pos="567"/>
        </w:tabs>
        <w:spacing w:line="240" w:lineRule="auto"/>
        <w:rPr>
          <w:lang w:val="es-ES_tradnl"/>
        </w:rPr>
      </w:pPr>
      <w:r w:rsidRPr="001D26DF">
        <w:rPr>
          <w:lang w:val="es-ES_tradnl"/>
        </w:rPr>
        <w:t xml:space="preserve">Algunos azoles se han relacionado con una prolongación del intervalo QTc. </w:t>
      </w:r>
      <w:r w:rsidR="005D0AB6" w:rsidRPr="001D26DF">
        <w:rPr>
          <w:lang w:val="es-ES_tradnl"/>
        </w:rPr>
        <w:t xml:space="preserve">Posaconazol </w:t>
      </w:r>
      <w:r w:rsidRPr="001D26DF">
        <w:rPr>
          <w:lang w:val="es-ES_tradnl"/>
        </w:rPr>
        <w:t xml:space="preserve">no se debe administrar con medicamentos que sean sustratos del CYP3A4 y que prolonguen el intervalo QTc (ver secciones 4.3 y 4.5). </w:t>
      </w:r>
      <w:r w:rsidR="005D0AB6" w:rsidRPr="001D26DF">
        <w:rPr>
          <w:lang w:val="es-ES_tradnl"/>
        </w:rPr>
        <w:t xml:space="preserve">Posaconazol </w:t>
      </w:r>
      <w:r w:rsidRPr="001D26DF">
        <w:rPr>
          <w:lang w:val="es-ES_tradnl"/>
        </w:rPr>
        <w:t>se debe administrar con precaución a pacientes con dolencias proarrítmicas tales como:</w:t>
      </w:r>
    </w:p>
    <w:p w14:paraId="1FE98CB0" w14:textId="77777777" w:rsidR="00FC4C6F" w:rsidRPr="001D26DF" w:rsidRDefault="00FC4C6F" w:rsidP="00D930F0">
      <w:pPr>
        <w:numPr>
          <w:ilvl w:val="0"/>
          <w:numId w:val="3"/>
        </w:numPr>
        <w:tabs>
          <w:tab w:val="clear" w:pos="567"/>
          <w:tab w:val="clear" w:pos="720"/>
        </w:tabs>
        <w:spacing w:line="240" w:lineRule="auto"/>
        <w:ind w:left="567" w:hanging="567"/>
        <w:rPr>
          <w:lang w:val="es-ES_tradnl"/>
        </w:rPr>
      </w:pPr>
      <w:r w:rsidRPr="001D26DF">
        <w:rPr>
          <w:lang w:val="es-ES_tradnl"/>
        </w:rPr>
        <w:t xml:space="preserve">prolongación congénita o adquirida del intervalo QTc </w:t>
      </w:r>
    </w:p>
    <w:p w14:paraId="5DC6F10F" w14:textId="77777777" w:rsidR="00FC4C6F" w:rsidRPr="001D26DF" w:rsidRDefault="00FC4C6F" w:rsidP="00D930F0">
      <w:pPr>
        <w:numPr>
          <w:ilvl w:val="0"/>
          <w:numId w:val="3"/>
        </w:numPr>
        <w:tabs>
          <w:tab w:val="clear" w:pos="567"/>
          <w:tab w:val="clear" w:pos="720"/>
        </w:tabs>
        <w:spacing w:line="240" w:lineRule="auto"/>
        <w:ind w:left="567" w:hanging="567"/>
        <w:rPr>
          <w:lang w:val="es-ES_tradnl"/>
        </w:rPr>
      </w:pPr>
      <w:r w:rsidRPr="001D26DF">
        <w:rPr>
          <w:lang w:val="es-ES_tradnl"/>
        </w:rPr>
        <w:t xml:space="preserve">cardiomiopatía, especialmente en presencia de insuficiencia cardiaca </w:t>
      </w:r>
    </w:p>
    <w:p w14:paraId="341AC456" w14:textId="77777777" w:rsidR="00FC4C6F" w:rsidRPr="001D26DF" w:rsidRDefault="00FC4C6F" w:rsidP="00D930F0">
      <w:pPr>
        <w:numPr>
          <w:ilvl w:val="0"/>
          <w:numId w:val="3"/>
        </w:numPr>
        <w:tabs>
          <w:tab w:val="clear" w:pos="567"/>
          <w:tab w:val="clear" w:pos="720"/>
        </w:tabs>
        <w:spacing w:line="240" w:lineRule="auto"/>
        <w:ind w:left="567" w:hanging="567"/>
        <w:rPr>
          <w:lang w:val="es-ES_tradnl"/>
        </w:rPr>
      </w:pPr>
      <w:r w:rsidRPr="001D26DF">
        <w:rPr>
          <w:lang w:val="es-ES_tradnl"/>
        </w:rPr>
        <w:t>bradicardia sinusal</w:t>
      </w:r>
    </w:p>
    <w:p w14:paraId="01EAE2B3" w14:textId="77777777" w:rsidR="00FC4C6F" w:rsidRPr="001D26DF" w:rsidRDefault="00FC4C6F" w:rsidP="00D930F0">
      <w:pPr>
        <w:numPr>
          <w:ilvl w:val="0"/>
          <w:numId w:val="3"/>
        </w:numPr>
        <w:tabs>
          <w:tab w:val="clear" w:pos="567"/>
          <w:tab w:val="clear" w:pos="720"/>
        </w:tabs>
        <w:spacing w:line="240" w:lineRule="auto"/>
        <w:ind w:left="567" w:hanging="567"/>
        <w:rPr>
          <w:lang w:val="es-ES_tradnl"/>
        </w:rPr>
      </w:pPr>
      <w:r w:rsidRPr="001D26DF">
        <w:rPr>
          <w:lang w:val="es-ES_tradnl"/>
        </w:rPr>
        <w:t xml:space="preserve">arritmias sintomáticas preexistentes </w:t>
      </w:r>
    </w:p>
    <w:p w14:paraId="2B079D22" w14:textId="77777777" w:rsidR="00FC4C6F" w:rsidRPr="001D26DF" w:rsidRDefault="00FC4C6F" w:rsidP="00D930F0">
      <w:pPr>
        <w:numPr>
          <w:ilvl w:val="0"/>
          <w:numId w:val="3"/>
        </w:numPr>
        <w:tabs>
          <w:tab w:val="clear" w:pos="567"/>
          <w:tab w:val="clear" w:pos="720"/>
        </w:tabs>
        <w:spacing w:line="240" w:lineRule="auto"/>
        <w:ind w:left="567" w:hanging="567"/>
        <w:rPr>
          <w:lang w:val="es-ES_tradnl"/>
        </w:rPr>
      </w:pPr>
      <w:r w:rsidRPr="001D26DF">
        <w:rPr>
          <w:lang w:val="es-ES_tradnl"/>
        </w:rPr>
        <w:t>uso concomitante con medicamentos que prolonguen el intervalo QTc (distintos a los mencionados en la sección 4.3).</w:t>
      </w:r>
    </w:p>
    <w:p w14:paraId="5E23EC5B" w14:textId="77777777" w:rsidR="00FC4C6F" w:rsidRPr="001D26DF" w:rsidRDefault="00FC4C6F" w:rsidP="00FC4C6F">
      <w:pPr>
        <w:tabs>
          <w:tab w:val="clear" w:pos="567"/>
        </w:tabs>
        <w:spacing w:line="240" w:lineRule="auto"/>
        <w:rPr>
          <w:lang w:val="es-ES_tradnl"/>
        </w:rPr>
      </w:pPr>
      <w:r w:rsidRPr="001D26DF">
        <w:rPr>
          <w:lang w:val="es-ES_tradnl"/>
        </w:rPr>
        <w:t>Los desequilibrios electrolíticos, especialmente aquéllos que afectan a los niveles de potasio, de magnesio o de calcio, se deben monitorizar y corregir según sea necesario antes y durante el tratamiento con posaconazol.</w:t>
      </w:r>
    </w:p>
    <w:p w14:paraId="232F4916" w14:textId="0957B08A" w:rsidR="00FC4C6F" w:rsidRPr="001D26DF" w:rsidRDefault="00FC4C6F" w:rsidP="00FC4C6F">
      <w:pPr>
        <w:tabs>
          <w:tab w:val="clear" w:pos="567"/>
        </w:tabs>
        <w:spacing w:line="240" w:lineRule="auto"/>
        <w:rPr>
          <w:lang w:val="es-ES_tradnl"/>
        </w:rPr>
      </w:pPr>
      <w:r w:rsidRPr="001D26DF">
        <w:rPr>
          <w:lang w:val="es-ES_tradnl"/>
        </w:rPr>
        <w:t>En pacientes, la media de las concentraciones plasmáticas máximas (C</w:t>
      </w:r>
      <w:r w:rsidRPr="001D26DF">
        <w:rPr>
          <w:vertAlign w:val="subscript"/>
          <w:lang w:val="es-ES_tradnl"/>
        </w:rPr>
        <w:t>m</w:t>
      </w:r>
      <w:ins w:id="1606" w:author="Author">
        <w:r w:rsidR="00BD7DF5">
          <w:rPr>
            <w:vertAlign w:val="subscript"/>
            <w:lang w:val="es-ES_tradnl"/>
          </w:rPr>
          <w:t>á</w:t>
        </w:r>
      </w:ins>
      <w:del w:id="1607" w:author="Author">
        <w:r w:rsidRPr="001D26DF" w:rsidDel="00BD7DF5">
          <w:rPr>
            <w:vertAlign w:val="subscript"/>
            <w:lang w:val="es-ES_tradnl"/>
          </w:rPr>
          <w:delText>a</w:delText>
        </w:r>
      </w:del>
      <w:r w:rsidRPr="001D26DF">
        <w:rPr>
          <w:vertAlign w:val="subscript"/>
          <w:lang w:val="es-ES_tradnl"/>
        </w:rPr>
        <w:t>x</w:t>
      </w:r>
      <w:r w:rsidRPr="001D26DF">
        <w:rPr>
          <w:lang w:val="es-ES_tradnl"/>
        </w:rPr>
        <w:t xml:space="preserve">) tras la administración de posaconazol concentrado para solución para perfusión es 4 veces superior a la alcanzada tras la administración de la suspensión oral. No se puede descartar un aumento del efecto sobre el intervalo QTc. Se aconseja precaución especial en los casos en los que posaconazol se administre de forma periférica, ya que el tiempo de </w:t>
      </w:r>
      <w:r w:rsidR="000A16AE" w:rsidRPr="001D26DF">
        <w:rPr>
          <w:lang w:val="es-ES_tradnl"/>
        </w:rPr>
        <w:t>perfusión</w:t>
      </w:r>
      <w:r w:rsidRPr="001D26DF">
        <w:rPr>
          <w:lang w:val="es-ES_tradnl"/>
        </w:rPr>
        <w:t xml:space="preserve"> recomendado de 30 minutos puede además aumentar la C</w:t>
      </w:r>
      <w:r w:rsidRPr="001D26DF">
        <w:rPr>
          <w:vertAlign w:val="subscript"/>
          <w:lang w:val="es-ES_tradnl"/>
        </w:rPr>
        <w:t>m</w:t>
      </w:r>
      <w:ins w:id="1608" w:author="Author">
        <w:r w:rsidR="00BD7DF5">
          <w:rPr>
            <w:vertAlign w:val="subscript"/>
            <w:lang w:val="es-ES_tradnl"/>
          </w:rPr>
          <w:t>á</w:t>
        </w:r>
      </w:ins>
      <w:del w:id="1609" w:author="Author">
        <w:r w:rsidRPr="001D26DF" w:rsidDel="00BD7DF5">
          <w:rPr>
            <w:vertAlign w:val="subscript"/>
            <w:lang w:val="es-ES_tradnl"/>
          </w:rPr>
          <w:delText>a</w:delText>
        </w:r>
      </w:del>
      <w:r w:rsidRPr="001D26DF">
        <w:rPr>
          <w:vertAlign w:val="subscript"/>
          <w:lang w:val="es-ES_tradnl"/>
        </w:rPr>
        <w:t>x</w:t>
      </w:r>
      <w:r w:rsidRPr="005E1F32">
        <w:rPr>
          <w:lang w:val="es-ES_tradnl"/>
        </w:rPr>
        <w:t>.</w:t>
      </w:r>
    </w:p>
    <w:p w14:paraId="6813854A" w14:textId="77777777" w:rsidR="00FC4C6F" w:rsidRPr="001D26DF" w:rsidRDefault="00FC4C6F" w:rsidP="00FC4C6F">
      <w:pPr>
        <w:tabs>
          <w:tab w:val="clear" w:pos="567"/>
        </w:tabs>
        <w:spacing w:line="240" w:lineRule="auto"/>
        <w:rPr>
          <w:lang w:val="es-ES_tradnl"/>
        </w:rPr>
      </w:pPr>
    </w:p>
    <w:p w14:paraId="4FED5FD8" w14:textId="77777777" w:rsidR="00A754ED" w:rsidRPr="001D26DF" w:rsidRDefault="00A754ED" w:rsidP="00896FD8">
      <w:pPr>
        <w:keepNext/>
        <w:spacing w:line="240" w:lineRule="auto"/>
        <w:rPr>
          <w:lang w:val="es-ES_tradnl"/>
        </w:rPr>
      </w:pPr>
      <w:r w:rsidRPr="001D26DF">
        <w:rPr>
          <w:u w:val="single"/>
          <w:lang w:val="es-ES_tradnl"/>
        </w:rPr>
        <w:t>Interacciones farmacológicas</w:t>
      </w:r>
    </w:p>
    <w:p w14:paraId="6082B3E3" w14:textId="77777777" w:rsidR="00FC4C6F" w:rsidRPr="001D26DF" w:rsidRDefault="00FC4C6F" w:rsidP="00FC4C6F">
      <w:pPr>
        <w:spacing w:line="240" w:lineRule="auto"/>
        <w:rPr>
          <w:lang w:val="es-ES_tradnl"/>
        </w:rPr>
      </w:pPr>
      <w:r w:rsidRPr="001D26DF">
        <w:rPr>
          <w:lang w:val="es-ES_tradnl"/>
        </w:rPr>
        <w:t>Posaconazol es un inhibidor del CYP3A4 y sólo se debe utilizar bajo circunstancias específicas durante el tratamiento con otros medicamentos que se metabolizan por el CYP3A4 (ver sección 4.5).</w:t>
      </w:r>
    </w:p>
    <w:p w14:paraId="113C042D" w14:textId="77777777" w:rsidR="00FC4C6F" w:rsidRPr="001D26DF" w:rsidRDefault="00FC4C6F" w:rsidP="00896FD8">
      <w:pPr>
        <w:tabs>
          <w:tab w:val="clear" w:pos="567"/>
        </w:tabs>
        <w:spacing w:line="240" w:lineRule="auto"/>
        <w:rPr>
          <w:lang w:val="es-ES_tradnl"/>
        </w:rPr>
      </w:pPr>
    </w:p>
    <w:p w14:paraId="4678FDBA" w14:textId="77777777" w:rsidR="00FC4C6F" w:rsidRPr="001D26DF" w:rsidRDefault="00FC4C6F" w:rsidP="00FC4C6F">
      <w:pPr>
        <w:keepNext/>
        <w:spacing w:line="240" w:lineRule="auto"/>
        <w:rPr>
          <w:u w:val="single"/>
          <w:lang w:val="es-ES_tradnl"/>
        </w:rPr>
      </w:pPr>
      <w:r w:rsidRPr="001D26DF">
        <w:rPr>
          <w:u w:val="single"/>
          <w:lang w:val="es-ES_tradnl"/>
        </w:rPr>
        <w:t>Midazolam y otras benzodiazepinas</w:t>
      </w:r>
    </w:p>
    <w:p w14:paraId="2AAA9812" w14:textId="77777777" w:rsidR="00FC4C6F" w:rsidRPr="001D26DF" w:rsidRDefault="00FC4C6F" w:rsidP="00FC4C6F">
      <w:pPr>
        <w:spacing w:line="240" w:lineRule="auto"/>
        <w:rPr>
          <w:lang w:val="es-ES_tradnl"/>
        </w:rPr>
      </w:pPr>
      <w:r w:rsidRPr="001D26DF">
        <w:rPr>
          <w:lang w:val="es-ES_tradnl"/>
        </w:rPr>
        <w:t>Debido al riesgo de sedación prolongada y posible depresión respiratoria, solamente se debe considerar la administración concomitante de posaconazol con cualquier benzodiazepina metabolizada por CYP3A4 (por ejemplo midazolam, triazolam, alprazolam) si es claramente necesario. Se debe considerar ajustar la dosis de benzodiazepinas metabolizadas por CYP3A4 (ver sección 4.5).</w:t>
      </w:r>
    </w:p>
    <w:p w14:paraId="6D98B9A9" w14:textId="77777777" w:rsidR="00A754ED" w:rsidRPr="001D26DF" w:rsidRDefault="00A754ED" w:rsidP="00A754ED">
      <w:pPr>
        <w:spacing w:line="240" w:lineRule="auto"/>
        <w:rPr>
          <w:lang w:val="es-ES_tradnl"/>
        </w:rPr>
      </w:pPr>
    </w:p>
    <w:p w14:paraId="17178168" w14:textId="77777777" w:rsidR="00A754ED" w:rsidRPr="001D26DF" w:rsidRDefault="00A754ED" w:rsidP="00A754ED">
      <w:pPr>
        <w:keepNext/>
        <w:tabs>
          <w:tab w:val="clear" w:pos="567"/>
        </w:tabs>
        <w:spacing w:line="240" w:lineRule="auto"/>
        <w:rPr>
          <w:u w:val="single"/>
          <w:lang w:val="es-ES_tradnl"/>
        </w:rPr>
      </w:pPr>
      <w:r w:rsidRPr="001D26DF">
        <w:rPr>
          <w:u w:val="single"/>
          <w:lang w:val="es-ES_tradnl"/>
        </w:rPr>
        <w:t>Toxicidad de vincristina</w:t>
      </w:r>
    </w:p>
    <w:p w14:paraId="7BCC33BE" w14:textId="77777777" w:rsidR="00A754ED" w:rsidRPr="001D26DF" w:rsidRDefault="00A754ED" w:rsidP="00A754ED">
      <w:pPr>
        <w:spacing w:line="240" w:lineRule="auto"/>
        <w:rPr>
          <w:lang w:val="es-ES_tradnl"/>
        </w:rPr>
      </w:pPr>
      <w:r w:rsidRPr="001D26DF">
        <w:rPr>
          <w:lang w:val="es-ES_tradnl"/>
        </w:rPr>
        <w:t>La administración concomitante de antifúngicos azólicos, incluyendo posaconazol, con vincristina ha sido asociada con neurotoxicidad y otras reacciones adversas graves, incluyendo crisis, neuropatía periférica, síndrome de secreción inadecuada de la hormona antidiurética e íleo paralítico. Reservar los antifúngicos azólicos, incluyendo posaconazol, para pacientes que reciben un alcaloide de la vinca, incluyendo vincristina, y no tienen opciones de tratamiento antifúngico alternativo (ver sección 4.5).</w:t>
      </w:r>
    </w:p>
    <w:p w14:paraId="63E9EC5E" w14:textId="77777777" w:rsidR="00A754ED" w:rsidRDefault="00A754ED" w:rsidP="00A754ED">
      <w:pPr>
        <w:spacing w:line="240" w:lineRule="auto"/>
        <w:rPr>
          <w:lang w:val="es-ES_tradnl"/>
        </w:rPr>
      </w:pPr>
    </w:p>
    <w:p w14:paraId="201DC52A" w14:textId="77777777" w:rsidR="002C4CBE" w:rsidRDefault="002C4CBE" w:rsidP="002C4CBE">
      <w:pPr>
        <w:keepNext/>
        <w:tabs>
          <w:tab w:val="clear" w:pos="567"/>
        </w:tabs>
        <w:spacing w:line="240" w:lineRule="auto"/>
        <w:rPr>
          <w:u w:val="single"/>
          <w:lang w:val="es-ES_tradnl"/>
        </w:rPr>
      </w:pPr>
      <w:r w:rsidRPr="00AA535D">
        <w:rPr>
          <w:u w:val="single"/>
          <w:lang w:val="es-ES_tradnl"/>
        </w:rPr>
        <w:t>Toxicidad de venetoclax</w:t>
      </w:r>
    </w:p>
    <w:p w14:paraId="3121AF21" w14:textId="77777777" w:rsidR="002C4CBE" w:rsidRDefault="002C4CBE" w:rsidP="002C4CBE">
      <w:pPr>
        <w:spacing w:line="240" w:lineRule="auto"/>
        <w:rPr>
          <w:lang w:val="es-ES_tradnl"/>
        </w:rPr>
      </w:pPr>
      <w:r w:rsidRPr="00AA535D">
        <w:rPr>
          <w:lang w:val="es-ES_tradnl"/>
        </w:rPr>
        <w:t>La administración concomitante</w:t>
      </w:r>
      <w:r>
        <w:rPr>
          <w:lang w:val="es-ES_tradnl"/>
        </w:rPr>
        <w:t xml:space="preserve"> de inhibidores potentes de la CYP3A, incluido posaconazol, con el sustrato de la CYP3A4</w:t>
      </w:r>
      <w:r w:rsidRPr="008A326F">
        <w:rPr>
          <w:lang w:val="es-ES_tradnl"/>
        </w:rPr>
        <w:t xml:space="preserve"> </w:t>
      </w:r>
      <w:r>
        <w:rPr>
          <w:lang w:val="es-ES_tradnl"/>
        </w:rPr>
        <w:t>venetoclax, puede aumentar la toxicidad de venetoclax, que incluye el riesgo de síndrome de lisis tumoral (SLT) y neutropenia (ver secciones 4.3 y</w:t>
      </w:r>
      <w:r w:rsidR="00B27B19">
        <w:rPr>
          <w:lang w:val="es-ES_tradnl"/>
        </w:rPr>
        <w:t> </w:t>
      </w:r>
      <w:r>
        <w:rPr>
          <w:lang w:val="es-ES_tradnl"/>
        </w:rPr>
        <w:t>4.5). Consultar la ficha técnica de venetoclax para más información detallada.</w:t>
      </w:r>
    </w:p>
    <w:p w14:paraId="74485AC7" w14:textId="77777777" w:rsidR="002C4CBE" w:rsidRPr="001D26DF" w:rsidRDefault="002C4CBE" w:rsidP="00A754ED">
      <w:pPr>
        <w:spacing w:line="240" w:lineRule="auto"/>
        <w:rPr>
          <w:lang w:val="es-ES_tradnl"/>
        </w:rPr>
      </w:pPr>
    </w:p>
    <w:p w14:paraId="16CF83AD" w14:textId="77777777" w:rsidR="00A754ED" w:rsidRPr="001D26DF" w:rsidRDefault="00A754ED" w:rsidP="00A754ED">
      <w:pPr>
        <w:keepNext/>
        <w:tabs>
          <w:tab w:val="clear" w:pos="567"/>
        </w:tabs>
        <w:spacing w:line="240" w:lineRule="auto"/>
        <w:rPr>
          <w:u w:val="single"/>
          <w:lang w:val="es-ES_tradnl"/>
        </w:rPr>
      </w:pPr>
      <w:r w:rsidRPr="001D26DF">
        <w:rPr>
          <w:u w:val="single"/>
          <w:lang w:val="es-ES_tradnl"/>
        </w:rPr>
        <w:t xml:space="preserve">Antibacterianos de rifamicina (rifampicina, rifabutina), </w:t>
      </w:r>
      <w:r w:rsidR="004B1542" w:rsidRPr="00B82584">
        <w:rPr>
          <w:u w:val="single"/>
          <w:lang w:val="es-ES_tradnl"/>
        </w:rPr>
        <w:t>flucloxacilina</w:t>
      </w:r>
      <w:r w:rsidR="004B1542">
        <w:rPr>
          <w:u w:val="single"/>
          <w:lang w:val="es-ES_tradnl"/>
        </w:rPr>
        <w:t xml:space="preserve">, </w:t>
      </w:r>
      <w:r w:rsidRPr="001D26DF">
        <w:rPr>
          <w:u w:val="single"/>
          <w:lang w:val="es-ES_tradnl"/>
        </w:rPr>
        <w:t>ciertos anticonvulsivantes (fenitoína, carbamazepina, fenobarbital, primidona) y efavirenz.</w:t>
      </w:r>
    </w:p>
    <w:p w14:paraId="31FB2F3B" w14:textId="77777777" w:rsidR="00A754ED" w:rsidRPr="001D26DF" w:rsidRDefault="00A754ED" w:rsidP="00A754ED">
      <w:pPr>
        <w:spacing w:line="240" w:lineRule="auto"/>
        <w:rPr>
          <w:lang w:val="es-ES_tradnl"/>
        </w:rPr>
      </w:pPr>
      <w:r w:rsidRPr="001D26DF">
        <w:rPr>
          <w:lang w:val="es-ES_tradnl"/>
        </w:rPr>
        <w:t xml:space="preserve">Las concentraciones de posaconazol se pueden reducir </w:t>
      </w:r>
      <w:r w:rsidR="00494EC3" w:rsidRPr="001D26DF">
        <w:rPr>
          <w:lang w:val="es-ES_tradnl"/>
        </w:rPr>
        <w:t>de forma significativa</w:t>
      </w:r>
      <w:r w:rsidRPr="001D26DF">
        <w:rPr>
          <w:lang w:val="es-ES_tradnl"/>
        </w:rPr>
        <w:t xml:space="preserve"> con la combinación; por lo tanto, </w:t>
      </w:r>
      <w:r w:rsidR="00494EC3" w:rsidRPr="001D26DF">
        <w:rPr>
          <w:lang w:val="es-ES_tradnl"/>
        </w:rPr>
        <w:t>el</w:t>
      </w:r>
      <w:r w:rsidRPr="001D26DF">
        <w:rPr>
          <w:lang w:val="es-ES_tradnl"/>
        </w:rPr>
        <w:t xml:space="preserve"> uso concomitante con posaconazol se debe evitar salvo que el beneficio para el paciente supere el riesgo (ver sección 4.5).</w:t>
      </w:r>
    </w:p>
    <w:p w14:paraId="0C4FCACB" w14:textId="77777777" w:rsidR="006C5774" w:rsidRPr="001D26DF" w:rsidRDefault="006C5774" w:rsidP="00D04C40">
      <w:pPr>
        <w:tabs>
          <w:tab w:val="clear" w:pos="567"/>
        </w:tabs>
        <w:spacing w:line="240" w:lineRule="auto"/>
        <w:rPr>
          <w:u w:val="single"/>
          <w:lang w:val="es-ES_tradnl"/>
        </w:rPr>
      </w:pPr>
    </w:p>
    <w:p w14:paraId="6C2397D9" w14:textId="0A195ABA" w:rsidR="00FC4C6F" w:rsidRPr="001D26DF" w:rsidDel="00C334EA" w:rsidRDefault="00FC4C6F" w:rsidP="00FC4C6F">
      <w:pPr>
        <w:keepNext/>
        <w:tabs>
          <w:tab w:val="clear" w:pos="567"/>
        </w:tabs>
        <w:spacing w:line="240" w:lineRule="auto"/>
        <w:rPr>
          <w:del w:id="1610" w:author="Author"/>
          <w:u w:val="single"/>
          <w:lang w:val="es-ES_tradnl"/>
        </w:rPr>
      </w:pPr>
      <w:del w:id="1611" w:author="Author">
        <w:r w:rsidRPr="001D26DF" w:rsidDel="00C334EA">
          <w:rPr>
            <w:u w:val="single"/>
            <w:lang w:val="es-ES_tradnl"/>
          </w:rPr>
          <w:delText>Exposición plasmática</w:delText>
        </w:r>
      </w:del>
    </w:p>
    <w:p w14:paraId="2C855253" w14:textId="399945A2" w:rsidR="00FC4C6F" w:rsidRPr="001D26DF" w:rsidDel="00C334EA" w:rsidRDefault="00FC4C6F" w:rsidP="00D04C40">
      <w:pPr>
        <w:tabs>
          <w:tab w:val="clear" w:pos="567"/>
        </w:tabs>
        <w:spacing w:line="240" w:lineRule="auto"/>
        <w:rPr>
          <w:del w:id="1612" w:author="Author"/>
          <w:lang w:val="es-ES_tradnl"/>
        </w:rPr>
      </w:pPr>
      <w:del w:id="1613" w:author="Author">
        <w:r w:rsidRPr="001D26DF" w:rsidDel="00C334EA">
          <w:rPr>
            <w:lang w:val="es-ES_tradnl"/>
          </w:rPr>
          <w:delText>Las concentraciones plasmáticas son generalmente más altas después de la administración intravenosa de posaconazol concentrado para solución para perfusión que las que se obtienen con la suspensión oral de posaconazol. Después de la administración de posaconazol</w:delText>
        </w:r>
        <w:r w:rsidRPr="001D26DF" w:rsidDel="003C74F7">
          <w:rPr>
            <w:lang w:val="es-ES_tradnl"/>
          </w:rPr>
          <w:delText>,</w:delText>
        </w:r>
        <w:r w:rsidRPr="001D26DF" w:rsidDel="00C334EA">
          <w:rPr>
            <w:lang w:val="es-ES_tradnl"/>
          </w:rPr>
          <w:delText xml:space="preserve"> las concentraciones plasmáticas de posaconazol pueden aumentar en algunos pacientes con el paso del tiempo (ver sección 5.2).</w:delText>
        </w:r>
      </w:del>
    </w:p>
    <w:p w14:paraId="11B4029C" w14:textId="48113822" w:rsidR="00FC4C6F" w:rsidRPr="001D26DF" w:rsidDel="00C334EA" w:rsidRDefault="00FC4C6F" w:rsidP="00D04C40">
      <w:pPr>
        <w:tabs>
          <w:tab w:val="clear" w:pos="567"/>
        </w:tabs>
        <w:spacing w:line="240" w:lineRule="auto"/>
        <w:rPr>
          <w:del w:id="1614" w:author="Author"/>
          <w:lang w:val="es-ES_tradnl"/>
        </w:rPr>
      </w:pPr>
    </w:p>
    <w:p w14:paraId="41D4E6F3" w14:textId="77777777" w:rsidR="00FC4C6F" w:rsidRPr="001D26DF" w:rsidRDefault="00FC4C6F" w:rsidP="00FC4C6F">
      <w:pPr>
        <w:keepNext/>
        <w:tabs>
          <w:tab w:val="clear" w:pos="567"/>
        </w:tabs>
        <w:spacing w:line="240" w:lineRule="auto"/>
        <w:rPr>
          <w:u w:val="single"/>
          <w:lang w:val="es-ES_tradnl"/>
        </w:rPr>
      </w:pPr>
      <w:r w:rsidRPr="001D26DF">
        <w:rPr>
          <w:u w:val="single"/>
          <w:lang w:val="es-ES_tradnl"/>
        </w:rPr>
        <w:t>Acontecimientos tromboembólicos</w:t>
      </w:r>
    </w:p>
    <w:p w14:paraId="1FACCEAC" w14:textId="77777777" w:rsidR="00FC4C6F" w:rsidRPr="001D26DF" w:rsidRDefault="00FC4C6F" w:rsidP="00FC4C6F">
      <w:pPr>
        <w:keepNext/>
        <w:tabs>
          <w:tab w:val="clear" w:pos="567"/>
        </w:tabs>
        <w:spacing w:line="240" w:lineRule="auto"/>
        <w:rPr>
          <w:lang w:val="es-ES_tradnl"/>
        </w:rPr>
      </w:pPr>
      <w:r w:rsidRPr="001D26DF">
        <w:rPr>
          <w:lang w:val="es-ES_tradnl"/>
        </w:rPr>
        <w:t xml:space="preserve">Se han identificado acontecimientos tromboembólicos como un riesgo potencial para la administración intravenosa de posaconazol concentrado para solución para perfusión, pero no se observaron en los estudios clínicos. Se observó tromboflebitis en los </w:t>
      </w:r>
      <w:r w:rsidR="00D473F8">
        <w:rPr>
          <w:lang w:val="es-ES_tradnl"/>
        </w:rPr>
        <w:t>estudios</w:t>
      </w:r>
      <w:r w:rsidR="00D473F8" w:rsidRPr="001D26DF">
        <w:rPr>
          <w:lang w:val="es-ES_tradnl"/>
        </w:rPr>
        <w:t xml:space="preserve"> </w:t>
      </w:r>
      <w:r w:rsidRPr="001D26DF">
        <w:rPr>
          <w:lang w:val="es-ES_tradnl"/>
        </w:rPr>
        <w:t>clínicos. La precaución está justificada ante cualquier signo o síntoma de acontecimientos tromboembólicos (ver secciones 4.8 y 5.3).</w:t>
      </w:r>
    </w:p>
    <w:p w14:paraId="43816085" w14:textId="77777777" w:rsidR="004B1542" w:rsidRDefault="004B1542" w:rsidP="004B1542">
      <w:pPr>
        <w:spacing w:line="240" w:lineRule="auto"/>
        <w:rPr>
          <w:u w:val="single"/>
          <w:lang w:val="es-ES_tradnl"/>
        </w:rPr>
      </w:pPr>
    </w:p>
    <w:p w14:paraId="5560A575" w14:textId="77777777" w:rsidR="004B1542" w:rsidRPr="004B1542" w:rsidRDefault="004B1542" w:rsidP="00BB2CB7">
      <w:pPr>
        <w:keepNext/>
        <w:spacing w:line="240" w:lineRule="auto"/>
        <w:rPr>
          <w:u w:val="single"/>
          <w:lang w:val="es-ES_tradnl"/>
        </w:rPr>
      </w:pPr>
      <w:r w:rsidRPr="004B1542">
        <w:rPr>
          <w:u w:val="single"/>
          <w:lang w:val="es-ES_tradnl"/>
        </w:rPr>
        <w:t>Reacción de fotosensibilidad</w:t>
      </w:r>
    </w:p>
    <w:p w14:paraId="77B85CDB" w14:textId="77777777" w:rsidR="00FC4C6F" w:rsidRDefault="004B1542" w:rsidP="004B1542">
      <w:pPr>
        <w:spacing w:line="240" w:lineRule="auto"/>
        <w:rPr>
          <w:lang w:val="es-ES_tradnl"/>
        </w:rPr>
      </w:pPr>
      <w:r w:rsidRPr="004B1542">
        <w:rPr>
          <w:lang w:val="es-ES_tradnl"/>
        </w:rPr>
        <w:t xml:space="preserve">Posaconazol puede causar un mayor riesgo de reacción de fotosensibilidad. </w:t>
      </w:r>
      <w:r w:rsidR="00E3758D" w:rsidRPr="00E531F3">
        <w:rPr>
          <w:lang w:val="es-ES_tradnl"/>
        </w:rPr>
        <w:t xml:space="preserve">Se </w:t>
      </w:r>
      <w:r w:rsidR="00E3758D">
        <w:rPr>
          <w:lang w:val="es-ES_tradnl"/>
        </w:rPr>
        <w:t>debe advertir</w:t>
      </w:r>
      <w:r w:rsidRPr="004B1542">
        <w:rPr>
          <w:lang w:val="es-ES_tradnl"/>
        </w:rPr>
        <w:t xml:space="preserve"> a los pacientes que eviten la exposición al sol durante el tratamiento sin una protección adecuada, como ropa protectora y protector solar con un factor de protección solar (SPF) alto.</w:t>
      </w:r>
    </w:p>
    <w:p w14:paraId="76CF3837" w14:textId="77777777" w:rsidR="004B1542" w:rsidRPr="001D26DF" w:rsidRDefault="004B1542" w:rsidP="004B1542">
      <w:pPr>
        <w:spacing w:line="240" w:lineRule="auto"/>
        <w:rPr>
          <w:lang w:val="es-ES_tradnl"/>
        </w:rPr>
      </w:pPr>
    </w:p>
    <w:p w14:paraId="06AC7D29" w14:textId="77777777" w:rsidR="007546E7" w:rsidRDefault="007546E7" w:rsidP="00515E96">
      <w:pPr>
        <w:keepNext/>
        <w:spacing w:line="240" w:lineRule="auto"/>
        <w:rPr>
          <w:ins w:id="1615" w:author="Author"/>
          <w:u w:val="single"/>
          <w:lang w:val="es-ES_tradnl"/>
        </w:rPr>
      </w:pPr>
      <w:bookmarkStart w:id="1616" w:name="_Hlk42591359"/>
      <w:ins w:id="1617" w:author="Author">
        <w:r>
          <w:rPr>
            <w:u w:val="single"/>
            <w:lang w:val="es-ES_tradnl"/>
          </w:rPr>
          <w:t>Excipientes con efecto conocido</w:t>
        </w:r>
      </w:ins>
    </w:p>
    <w:p w14:paraId="224A4605" w14:textId="77777777" w:rsidR="00515E96" w:rsidRPr="00FF6FDC" w:rsidRDefault="00C728BF" w:rsidP="00515E96">
      <w:pPr>
        <w:keepNext/>
        <w:spacing w:line="240" w:lineRule="auto"/>
        <w:rPr>
          <w:i/>
          <w:iCs/>
          <w:lang w:val="es-ES_tradnl"/>
          <w:rPrChange w:id="1618" w:author="Author">
            <w:rPr>
              <w:u w:val="single"/>
              <w:lang w:val="es-ES_tradnl"/>
            </w:rPr>
          </w:rPrChange>
        </w:rPr>
      </w:pPr>
      <w:r w:rsidRPr="00FF6FDC">
        <w:rPr>
          <w:i/>
          <w:iCs/>
          <w:lang w:val="es-ES_tradnl"/>
          <w:rPrChange w:id="1619" w:author="Author">
            <w:rPr>
              <w:u w:val="single"/>
              <w:lang w:val="es-ES_tradnl"/>
            </w:rPr>
          </w:rPrChange>
        </w:rPr>
        <w:t>S</w:t>
      </w:r>
      <w:r w:rsidR="00515E96" w:rsidRPr="00FF6FDC">
        <w:rPr>
          <w:i/>
          <w:iCs/>
          <w:lang w:val="es-ES_tradnl"/>
          <w:rPrChange w:id="1620" w:author="Author">
            <w:rPr>
              <w:u w:val="single"/>
              <w:lang w:val="es-ES_tradnl"/>
            </w:rPr>
          </w:rPrChange>
        </w:rPr>
        <w:t>odio</w:t>
      </w:r>
    </w:p>
    <w:p w14:paraId="166CE32B" w14:textId="77777777" w:rsidR="00D74128" w:rsidRPr="001D26DF" w:rsidRDefault="00C728BF" w:rsidP="004F7B48">
      <w:pPr>
        <w:keepNext/>
        <w:tabs>
          <w:tab w:val="clear" w:pos="567"/>
        </w:tabs>
        <w:spacing w:line="240" w:lineRule="auto"/>
        <w:rPr>
          <w:lang w:val="es-ES_tradnl"/>
        </w:rPr>
      </w:pPr>
      <w:r w:rsidRPr="001D26DF">
        <w:rPr>
          <w:lang w:val="es-ES_tradnl"/>
        </w:rPr>
        <w:t>Este medicamento</w:t>
      </w:r>
      <w:r w:rsidR="00515E96" w:rsidRPr="001D26DF">
        <w:rPr>
          <w:lang w:val="es-ES_tradnl"/>
        </w:rPr>
        <w:t xml:space="preserve"> contiene 462 mg (20 mmol) de sodio</w:t>
      </w:r>
      <w:r w:rsidRPr="001D26DF">
        <w:rPr>
          <w:lang w:val="es-ES_tradnl"/>
        </w:rPr>
        <w:t xml:space="preserve"> por vial</w:t>
      </w:r>
      <w:r w:rsidR="00515E96" w:rsidRPr="001D26DF">
        <w:rPr>
          <w:lang w:val="es-ES_tradnl"/>
        </w:rPr>
        <w:t xml:space="preserve">, </w:t>
      </w:r>
      <w:r w:rsidR="00A47EBD" w:rsidRPr="001D26DF">
        <w:rPr>
          <w:lang w:val="es-ES_tradnl"/>
        </w:rPr>
        <w:t>equivalente a 23 % de la ingesta m</w:t>
      </w:r>
      <w:r w:rsidR="0025734A" w:rsidRPr="001D26DF">
        <w:rPr>
          <w:lang w:val="es-ES_tradnl"/>
        </w:rPr>
        <w:t>á</w:t>
      </w:r>
      <w:r w:rsidR="00A47EBD" w:rsidRPr="001D26DF">
        <w:rPr>
          <w:lang w:val="es-ES_tradnl"/>
        </w:rPr>
        <w:t>xima diaria de sodio recomendada por la OMS.</w:t>
      </w:r>
    </w:p>
    <w:p w14:paraId="6A53A8AF" w14:textId="77777777" w:rsidR="006C2582" w:rsidRPr="001D26DF" w:rsidRDefault="00D74128" w:rsidP="004F7B48">
      <w:pPr>
        <w:keepNext/>
        <w:tabs>
          <w:tab w:val="clear" w:pos="567"/>
        </w:tabs>
        <w:spacing w:line="240" w:lineRule="auto"/>
        <w:rPr>
          <w:lang w:val="es-ES_tradnl"/>
        </w:rPr>
      </w:pPr>
      <w:r w:rsidRPr="001D26DF">
        <w:rPr>
          <w:lang w:val="es-ES_tradnl"/>
        </w:rPr>
        <w:t>La dosis m</w:t>
      </w:r>
      <w:r w:rsidR="0025734A" w:rsidRPr="001D26DF">
        <w:rPr>
          <w:lang w:val="es-ES_tradnl"/>
        </w:rPr>
        <w:t>á</w:t>
      </w:r>
      <w:r w:rsidRPr="001D26DF">
        <w:rPr>
          <w:lang w:val="es-ES_tradnl"/>
        </w:rPr>
        <w:t xml:space="preserve">xima diaria de este medicamento equivale a 46 % </w:t>
      </w:r>
      <w:r w:rsidR="006C2582" w:rsidRPr="001D26DF">
        <w:rPr>
          <w:lang w:val="es-ES_tradnl"/>
        </w:rPr>
        <w:t>de la ingesta m</w:t>
      </w:r>
      <w:r w:rsidR="0025734A" w:rsidRPr="001D26DF">
        <w:rPr>
          <w:lang w:val="es-ES_tradnl"/>
        </w:rPr>
        <w:t>á</w:t>
      </w:r>
      <w:r w:rsidR="006C2582" w:rsidRPr="001D26DF">
        <w:rPr>
          <w:lang w:val="es-ES_tradnl"/>
        </w:rPr>
        <w:t>xima diaria de sodio recomendada por la OMS</w:t>
      </w:r>
      <w:r w:rsidRPr="001D26DF">
        <w:rPr>
          <w:lang w:val="es-ES_tradnl"/>
        </w:rPr>
        <w:t xml:space="preserve">. </w:t>
      </w:r>
    </w:p>
    <w:p w14:paraId="267B2707" w14:textId="77777777" w:rsidR="00515E96" w:rsidRPr="001D26DF" w:rsidRDefault="006C2582" w:rsidP="004F7B48">
      <w:pPr>
        <w:keepNext/>
        <w:tabs>
          <w:tab w:val="clear" w:pos="567"/>
        </w:tabs>
        <w:spacing w:line="240" w:lineRule="auto"/>
        <w:rPr>
          <w:lang w:val="es-ES_tradnl"/>
        </w:rPr>
      </w:pPr>
      <w:r w:rsidRPr="001D26DF">
        <w:rPr>
          <w:lang w:val="es-ES_tradnl"/>
        </w:rPr>
        <w:t>Noxafil 300 mg concentrado para solución para perfusión se</w:t>
      </w:r>
      <w:r w:rsidR="00B336C2" w:rsidRPr="001D26DF">
        <w:rPr>
          <w:lang w:val="es-ES_tradnl"/>
        </w:rPr>
        <w:t xml:space="preserve"> </w:t>
      </w:r>
      <w:r w:rsidRPr="001D26DF">
        <w:rPr>
          <w:lang w:val="es-ES_tradnl"/>
        </w:rPr>
        <w:t xml:space="preserve">considera elevado en sodio. </w:t>
      </w:r>
      <w:r w:rsidR="00833246" w:rsidRPr="001D26DF">
        <w:rPr>
          <w:lang w:val="es-ES_tradnl"/>
        </w:rPr>
        <w:t>Esto</w:t>
      </w:r>
      <w:r w:rsidR="00515E96" w:rsidRPr="001D26DF">
        <w:rPr>
          <w:lang w:val="es-ES_tradnl"/>
        </w:rPr>
        <w:t xml:space="preserve"> debe ser tenido en cuenta </w:t>
      </w:r>
      <w:r w:rsidR="00B336C2" w:rsidRPr="001D26DF">
        <w:rPr>
          <w:lang w:val="es-ES_tradnl"/>
        </w:rPr>
        <w:t xml:space="preserve">especialmente </w:t>
      </w:r>
      <w:r w:rsidR="00515E96" w:rsidRPr="001D26DF">
        <w:rPr>
          <w:lang w:val="es-ES_tradnl"/>
        </w:rPr>
        <w:t xml:space="preserve">en el tratamiento de </w:t>
      </w:r>
      <w:r w:rsidR="00B336C2" w:rsidRPr="001D26DF">
        <w:rPr>
          <w:lang w:val="es-ES_tradnl"/>
        </w:rPr>
        <w:t xml:space="preserve">aquellos </w:t>
      </w:r>
      <w:r w:rsidR="00515E96" w:rsidRPr="001D26DF">
        <w:rPr>
          <w:lang w:val="es-ES_tradnl"/>
        </w:rPr>
        <w:t xml:space="preserve">con </w:t>
      </w:r>
      <w:r w:rsidR="00B336C2" w:rsidRPr="001D26DF">
        <w:rPr>
          <w:lang w:val="es-ES_tradnl"/>
        </w:rPr>
        <w:t xml:space="preserve">una </w:t>
      </w:r>
      <w:r w:rsidR="00515E96" w:rsidRPr="001D26DF">
        <w:rPr>
          <w:lang w:val="es-ES_tradnl"/>
        </w:rPr>
        <w:t xml:space="preserve">dieta </w:t>
      </w:r>
      <w:r w:rsidR="003E788A" w:rsidRPr="001D26DF">
        <w:rPr>
          <w:lang w:val="es-ES_tradnl"/>
        </w:rPr>
        <w:t xml:space="preserve">baja </w:t>
      </w:r>
      <w:r w:rsidR="00515E96" w:rsidRPr="001D26DF">
        <w:rPr>
          <w:lang w:val="es-ES_tradnl"/>
        </w:rPr>
        <w:t xml:space="preserve">en </w:t>
      </w:r>
      <w:r w:rsidR="00B336C2" w:rsidRPr="001D26DF">
        <w:rPr>
          <w:lang w:val="es-ES_tradnl"/>
        </w:rPr>
        <w:t>sal</w:t>
      </w:r>
      <w:r w:rsidR="00515E96" w:rsidRPr="001D26DF">
        <w:rPr>
          <w:lang w:val="es-ES_tradnl"/>
        </w:rPr>
        <w:t>.</w:t>
      </w:r>
    </w:p>
    <w:bookmarkEnd w:id="1616"/>
    <w:p w14:paraId="5D950F22" w14:textId="77777777" w:rsidR="00515E96" w:rsidRPr="001D26DF" w:rsidRDefault="00515E96" w:rsidP="00515E96">
      <w:pPr>
        <w:spacing w:line="240" w:lineRule="auto"/>
        <w:rPr>
          <w:lang w:val="es-ES_tradnl"/>
        </w:rPr>
      </w:pPr>
    </w:p>
    <w:p w14:paraId="3A727227" w14:textId="77777777" w:rsidR="00FD16E7" w:rsidRPr="00FF6FDC" w:rsidRDefault="00FD16E7" w:rsidP="004F7B48">
      <w:pPr>
        <w:keepNext/>
        <w:spacing w:line="240" w:lineRule="auto"/>
        <w:rPr>
          <w:i/>
          <w:iCs/>
          <w:lang w:val="es-ES_tradnl"/>
          <w:rPrChange w:id="1621" w:author="Author">
            <w:rPr>
              <w:u w:val="single"/>
              <w:lang w:val="es-ES_tradnl"/>
            </w:rPr>
          </w:rPrChange>
        </w:rPr>
      </w:pPr>
      <w:r w:rsidRPr="00FF6FDC">
        <w:rPr>
          <w:i/>
          <w:iCs/>
          <w:lang w:val="es-ES_tradnl"/>
          <w:rPrChange w:id="1622" w:author="Author">
            <w:rPr>
              <w:u w:val="single"/>
              <w:lang w:val="es-ES_tradnl"/>
            </w:rPr>
          </w:rPrChange>
        </w:rPr>
        <w:t>Ciclodextrina</w:t>
      </w:r>
    </w:p>
    <w:p w14:paraId="53922419" w14:textId="77777777" w:rsidR="00DA45EB" w:rsidRPr="001D26DF" w:rsidRDefault="00FF1160">
      <w:pPr>
        <w:keepNext/>
        <w:spacing w:line="240" w:lineRule="auto"/>
        <w:rPr>
          <w:lang w:val="es-ES_tradnl"/>
        </w:rPr>
        <w:pPrChange w:id="1623" w:author="Author">
          <w:pPr>
            <w:spacing w:line="240" w:lineRule="auto"/>
          </w:pPr>
        </w:pPrChange>
      </w:pPr>
      <w:r w:rsidRPr="001D26DF">
        <w:rPr>
          <w:lang w:val="es-ES_tradnl"/>
        </w:rPr>
        <w:t>Este medicamento contiene 6</w:t>
      </w:r>
      <w:ins w:id="1624" w:author="Author">
        <w:r w:rsidR="007546E7">
          <w:rPr>
            <w:lang w:val="es-ES_tradnl"/>
          </w:rPr>
          <w:t> </w:t>
        </w:r>
      </w:ins>
      <w:del w:id="1625" w:author="Author">
        <w:r w:rsidRPr="001D26DF" w:rsidDel="007546E7">
          <w:rPr>
            <w:lang w:val="es-ES_tradnl"/>
          </w:rPr>
          <w:delText>.</w:delText>
        </w:r>
      </w:del>
      <w:r w:rsidRPr="001D26DF">
        <w:rPr>
          <w:lang w:val="es-ES_tradnl"/>
        </w:rPr>
        <w:t>680 mg de ciclodextrina por vial.</w:t>
      </w:r>
    </w:p>
    <w:p w14:paraId="287FBC6F" w14:textId="77777777" w:rsidR="00FD16E7" w:rsidRPr="001D26DF" w:rsidRDefault="00FD16E7" w:rsidP="00515E96">
      <w:pPr>
        <w:spacing w:line="240" w:lineRule="auto"/>
        <w:rPr>
          <w:lang w:val="es-ES_tradnl"/>
        </w:rPr>
      </w:pPr>
    </w:p>
    <w:p w14:paraId="476CB0A3" w14:textId="77777777" w:rsidR="00FC4C6F" w:rsidRPr="001D26DF" w:rsidRDefault="00FC4C6F" w:rsidP="00FC4C6F">
      <w:pPr>
        <w:keepNext/>
        <w:tabs>
          <w:tab w:val="clear" w:pos="567"/>
        </w:tabs>
        <w:spacing w:line="240" w:lineRule="auto"/>
        <w:ind w:left="567" w:hanging="567"/>
        <w:outlineLvl w:val="0"/>
        <w:rPr>
          <w:lang w:val="es-ES_tradnl"/>
        </w:rPr>
      </w:pPr>
      <w:r w:rsidRPr="001D26DF">
        <w:rPr>
          <w:b/>
          <w:lang w:val="es-ES_tradnl"/>
        </w:rPr>
        <w:t>4.5</w:t>
      </w:r>
      <w:r w:rsidRPr="001D26DF">
        <w:rPr>
          <w:b/>
          <w:lang w:val="es-ES_tradnl"/>
        </w:rPr>
        <w:tab/>
        <w:t>Interacción con otros medicamentos y otras formas de interacción</w:t>
      </w:r>
    </w:p>
    <w:p w14:paraId="2FC12D8A" w14:textId="77777777" w:rsidR="00FC4C6F" w:rsidRPr="001D26DF" w:rsidRDefault="00FC4C6F" w:rsidP="00FC4C6F">
      <w:pPr>
        <w:keepNext/>
        <w:tabs>
          <w:tab w:val="clear" w:pos="567"/>
        </w:tabs>
        <w:spacing w:line="240" w:lineRule="auto"/>
        <w:rPr>
          <w:lang w:val="es-ES_tradnl"/>
        </w:rPr>
      </w:pPr>
    </w:p>
    <w:p w14:paraId="20FCD62F" w14:textId="77777777" w:rsidR="00FC4C6F" w:rsidRPr="001D26DF" w:rsidRDefault="00FC4C6F" w:rsidP="00FC4C6F">
      <w:pPr>
        <w:keepNext/>
        <w:keepLines/>
        <w:tabs>
          <w:tab w:val="clear" w:pos="567"/>
        </w:tabs>
        <w:spacing w:line="240" w:lineRule="auto"/>
        <w:rPr>
          <w:lang w:val="es-ES_tradnl"/>
        </w:rPr>
      </w:pPr>
      <w:r w:rsidRPr="001D26DF">
        <w:rPr>
          <w:lang w:val="es-ES_tradnl"/>
        </w:rPr>
        <w:t>La siguiente información se ha extraído a partir de los datos obtenidos con posaconazol suspensión oral o la formulación inicial de comprimido. Todas las interacciones farmacológicas asociadas a posaconazol suspensión oral, excepto aquéllas que afectan a la absorción de posaconazol (por medio del pH o la motilidad gástrica), también se consideran pertinentes en el caso de posaconazol concentrado para solución para perfusión.</w:t>
      </w:r>
    </w:p>
    <w:p w14:paraId="1EB194C1" w14:textId="77777777" w:rsidR="00FC4C6F" w:rsidRPr="001D26DF" w:rsidRDefault="00FC4C6F" w:rsidP="001553A6">
      <w:pPr>
        <w:tabs>
          <w:tab w:val="clear" w:pos="567"/>
        </w:tabs>
        <w:spacing w:line="240" w:lineRule="auto"/>
        <w:ind w:left="567" w:hanging="567"/>
        <w:rPr>
          <w:b/>
          <w:lang w:val="es-ES_tradnl"/>
        </w:rPr>
      </w:pPr>
    </w:p>
    <w:p w14:paraId="1DA47520" w14:textId="77777777" w:rsidR="00FC4C6F" w:rsidRPr="001D26DF" w:rsidRDefault="00FC4C6F" w:rsidP="00FC4C6F">
      <w:pPr>
        <w:keepNext/>
        <w:tabs>
          <w:tab w:val="clear" w:pos="567"/>
        </w:tabs>
        <w:spacing w:line="240" w:lineRule="auto"/>
        <w:outlineLvl w:val="0"/>
        <w:rPr>
          <w:lang w:val="es-ES_tradnl"/>
        </w:rPr>
      </w:pPr>
      <w:r w:rsidRPr="001D26DF">
        <w:rPr>
          <w:u w:val="single"/>
          <w:lang w:val="es-ES_tradnl"/>
        </w:rPr>
        <w:t>Efectos de otros medicamentos sobre posaconazol</w:t>
      </w:r>
    </w:p>
    <w:p w14:paraId="492E0B44" w14:textId="77777777" w:rsidR="00FC4C6F" w:rsidRDefault="00FC4C6F" w:rsidP="00FC4C6F">
      <w:pPr>
        <w:tabs>
          <w:tab w:val="clear" w:pos="567"/>
        </w:tabs>
        <w:spacing w:line="240" w:lineRule="auto"/>
        <w:rPr>
          <w:ins w:id="1626" w:author="Author"/>
          <w:lang w:val="es-ES_tradnl"/>
        </w:rPr>
      </w:pPr>
      <w:r w:rsidRPr="001D26DF">
        <w:rPr>
          <w:lang w:val="es-ES_tradnl"/>
        </w:rPr>
        <w:t>Posaconazol se metaboliza mediante glucuronidación con UDP (enzimas de fase 2) y es un sustrato para la salida de la p</w:t>
      </w:r>
      <w:r w:rsidR="00466723" w:rsidRPr="001D26DF">
        <w:rPr>
          <w:lang w:val="es-ES_tradnl"/>
        </w:rPr>
        <w:noBreakHyphen/>
      </w:r>
      <w:r w:rsidRPr="001D26DF">
        <w:rPr>
          <w:lang w:val="es-ES_tradnl"/>
        </w:rPr>
        <w:t>glucoproteína (P</w:t>
      </w:r>
      <w:r w:rsidR="00466723" w:rsidRPr="001D26DF">
        <w:rPr>
          <w:lang w:val="es-ES_tradnl"/>
        </w:rPr>
        <w:noBreakHyphen/>
      </w:r>
      <w:r w:rsidRPr="001D26DF">
        <w:rPr>
          <w:lang w:val="es-ES_tradnl"/>
        </w:rPr>
        <w:t xml:space="preserve">gp) </w:t>
      </w:r>
      <w:r w:rsidRPr="001D26DF">
        <w:rPr>
          <w:i/>
          <w:lang w:val="es-ES_tradnl"/>
        </w:rPr>
        <w:t>in vitro</w:t>
      </w:r>
      <w:r w:rsidRPr="001D26DF">
        <w:rPr>
          <w:lang w:val="es-ES_tradnl"/>
        </w:rPr>
        <w:t>. Por lo tanto, los inhibidores (por ejemplo verapamilo, ciclosporina, quinidina, claritromicina, eritromicina, etc.)</w:t>
      </w:r>
      <w:r w:rsidRPr="001D26DF">
        <w:rPr>
          <w:b/>
          <w:lang w:val="es-ES_tradnl"/>
        </w:rPr>
        <w:t xml:space="preserve"> </w:t>
      </w:r>
      <w:r w:rsidRPr="001D26DF">
        <w:rPr>
          <w:lang w:val="es-ES_tradnl"/>
        </w:rPr>
        <w:t>o los inductores (por ejemplo rifampicina, rifabutina, ciertos anticonvulsivantes, etc.) de estas vías de aclaramiento pueden aumentar o disminuir respectivamente las concentraciones plasmáticas de posaconazol.</w:t>
      </w:r>
    </w:p>
    <w:p w14:paraId="067303DA" w14:textId="77777777" w:rsidR="007546E7" w:rsidRPr="001D26DF" w:rsidRDefault="007546E7" w:rsidP="00FC4C6F">
      <w:pPr>
        <w:tabs>
          <w:tab w:val="clear" w:pos="567"/>
        </w:tabs>
        <w:spacing w:line="240" w:lineRule="auto"/>
        <w:rPr>
          <w:lang w:val="es-ES_tradnl"/>
        </w:rPr>
      </w:pPr>
    </w:p>
    <w:p w14:paraId="05677500" w14:textId="77777777" w:rsidR="007546E7" w:rsidRPr="004B1542" w:rsidRDefault="007546E7" w:rsidP="007546E7">
      <w:pPr>
        <w:keepNext/>
        <w:tabs>
          <w:tab w:val="clear" w:pos="567"/>
        </w:tabs>
        <w:spacing w:line="240" w:lineRule="auto"/>
        <w:rPr>
          <w:ins w:id="1627" w:author="Author"/>
          <w:i/>
          <w:iCs/>
          <w:lang w:val="es-ES_tradnl"/>
        </w:rPr>
      </w:pPr>
      <w:ins w:id="1628" w:author="Author">
        <w:r w:rsidRPr="004B1542">
          <w:rPr>
            <w:i/>
            <w:iCs/>
            <w:lang w:val="es-ES_tradnl"/>
          </w:rPr>
          <w:t>Flucloxacilina</w:t>
        </w:r>
      </w:ins>
    </w:p>
    <w:p w14:paraId="6D003A51" w14:textId="77777777" w:rsidR="007546E7" w:rsidRPr="001D26DF" w:rsidRDefault="007546E7" w:rsidP="007546E7">
      <w:pPr>
        <w:tabs>
          <w:tab w:val="clear" w:pos="567"/>
        </w:tabs>
        <w:spacing w:line="240" w:lineRule="auto"/>
        <w:rPr>
          <w:ins w:id="1629" w:author="Author"/>
          <w:lang w:val="es-ES_tradnl"/>
        </w:rPr>
      </w:pPr>
      <w:ins w:id="1630" w:author="Author">
        <w:r w:rsidRPr="004B1542">
          <w:rPr>
            <w:lang w:val="es-ES_tradnl"/>
          </w:rPr>
          <w:t>Flucloxacilina (un inductor de CYP450) puede disminuir las concentraciones plasmáticas de posaconazol. Se debe evitar el uso concomitante de posaconazol con flucloxacilina salvo que el beneficio para el paciente supere el riesgo (ver sección 4.4).</w:t>
        </w:r>
      </w:ins>
    </w:p>
    <w:p w14:paraId="3CCA33E8" w14:textId="77777777" w:rsidR="00FC4C6F" w:rsidRPr="001D26DF" w:rsidRDefault="00FC4C6F" w:rsidP="00FC4C6F">
      <w:pPr>
        <w:tabs>
          <w:tab w:val="clear" w:pos="567"/>
        </w:tabs>
        <w:spacing w:line="240" w:lineRule="auto"/>
        <w:rPr>
          <w:lang w:val="es-ES_tradnl"/>
        </w:rPr>
      </w:pPr>
    </w:p>
    <w:p w14:paraId="34361623" w14:textId="77777777" w:rsidR="00FC4C6F" w:rsidRPr="001D26DF" w:rsidRDefault="00FC4C6F" w:rsidP="00FC4C6F">
      <w:pPr>
        <w:keepNext/>
        <w:tabs>
          <w:tab w:val="clear" w:pos="567"/>
        </w:tabs>
        <w:spacing w:line="240" w:lineRule="auto"/>
        <w:rPr>
          <w:i/>
          <w:lang w:val="es-ES_tradnl"/>
        </w:rPr>
      </w:pPr>
      <w:r w:rsidRPr="001D26DF">
        <w:rPr>
          <w:i/>
          <w:lang w:val="es-ES_tradnl"/>
        </w:rPr>
        <w:t>Rifabutina</w:t>
      </w:r>
    </w:p>
    <w:p w14:paraId="19FC01CD" w14:textId="77777777" w:rsidR="00FC4C6F" w:rsidRPr="001D26DF" w:rsidRDefault="00FC4C6F" w:rsidP="00FC4C6F">
      <w:pPr>
        <w:keepNext/>
        <w:tabs>
          <w:tab w:val="clear" w:pos="567"/>
        </w:tabs>
        <w:spacing w:line="240" w:lineRule="auto"/>
        <w:rPr>
          <w:lang w:val="es-ES_tradnl"/>
        </w:rPr>
      </w:pPr>
      <w:r w:rsidRPr="001D26DF">
        <w:rPr>
          <w:lang w:val="es-ES_tradnl"/>
        </w:rPr>
        <w:t>Rifabutina (300 mg una vez al día) disminuyó la C</w:t>
      </w:r>
      <w:r w:rsidRPr="001D26DF">
        <w:rPr>
          <w:vertAlign w:val="subscript"/>
          <w:lang w:val="es-ES_tradnl"/>
        </w:rPr>
        <w:t>máx</w:t>
      </w:r>
      <w:r w:rsidRPr="001D26DF">
        <w:rPr>
          <w:lang w:val="es-ES_tradnl"/>
        </w:rPr>
        <w:t xml:space="preserve"> (concentración plasmática máxima) y el AUC (área bajo la curva temporal de concentración plasmática) de posaconazol al 57 % y 51 %, respectivamente. El uso concomitante de posaconazol y rifabutina e inductores similares (por ejemplo rifampicina) se debe evitar salvo que el beneficio para el paciente supere el riesgo. Véase también más abajo lo que se refiere al efecto de posaconazol sobre los niveles plasmáticos de rifabutina.</w:t>
      </w:r>
    </w:p>
    <w:p w14:paraId="73DDDB14" w14:textId="77777777" w:rsidR="004B1542" w:rsidRDefault="004B1542" w:rsidP="004B1542">
      <w:pPr>
        <w:tabs>
          <w:tab w:val="clear" w:pos="567"/>
        </w:tabs>
        <w:spacing w:line="240" w:lineRule="auto"/>
        <w:rPr>
          <w:i/>
          <w:iCs/>
          <w:lang w:val="es-ES_tradnl"/>
        </w:rPr>
      </w:pPr>
    </w:p>
    <w:p w14:paraId="212A84A8" w14:textId="77777777" w:rsidR="004B1542" w:rsidRPr="004B1542" w:rsidDel="007546E7" w:rsidRDefault="004B1542" w:rsidP="00BB2CB7">
      <w:pPr>
        <w:keepNext/>
        <w:tabs>
          <w:tab w:val="clear" w:pos="567"/>
        </w:tabs>
        <w:spacing w:line="240" w:lineRule="auto"/>
        <w:rPr>
          <w:del w:id="1631" w:author="Author"/>
          <w:i/>
          <w:iCs/>
          <w:lang w:val="es-ES_tradnl"/>
        </w:rPr>
      </w:pPr>
      <w:del w:id="1632" w:author="Author">
        <w:r w:rsidRPr="004B1542" w:rsidDel="007546E7">
          <w:rPr>
            <w:i/>
            <w:iCs/>
            <w:lang w:val="es-ES_tradnl"/>
          </w:rPr>
          <w:delText>Flucloxacilina</w:delText>
        </w:r>
      </w:del>
    </w:p>
    <w:p w14:paraId="772FD434" w14:textId="77777777" w:rsidR="00FC4C6F" w:rsidDel="007546E7" w:rsidRDefault="004B1542" w:rsidP="004B1542">
      <w:pPr>
        <w:tabs>
          <w:tab w:val="clear" w:pos="567"/>
        </w:tabs>
        <w:spacing w:line="240" w:lineRule="auto"/>
        <w:rPr>
          <w:del w:id="1633" w:author="Author"/>
          <w:lang w:val="es-ES_tradnl"/>
        </w:rPr>
      </w:pPr>
      <w:del w:id="1634" w:author="Author">
        <w:r w:rsidRPr="004B1542" w:rsidDel="007546E7">
          <w:rPr>
            <w:lang w:val="es-ES_tradnl"/>
          </w:rPr>
          <w:delText>Flucloxacilina (un inductor de CYP450) puede disminuir las concentraciones plasmáticas de posaconazol. Se debe evitar el uso concomitante de posaconazol con flucloxacilina salvo que el beneficio para el paciente supere el riesgo (ver sección 4.4).</w:delText>
        </w:r>
      </w:del>
    </w:p>
    <w:p w14:paraId="00ECD16B" w14:textId="77777777" w:rsidR="004B1542" w:rsidRPr="001D26DF" w:rsidDel="007546E7" w:rsidRDefault="004B1542" w:rsidP="004B1542">
      <w:pPr>
        <w:tabs>
          <w:tab w:val="clear" w:pos="567"/>
        </w:tabs>
        <w:spacing w:line="240" w:lineRule="auto"/>
        <w:rPr>
          <w:del w:id="1635" w:author="Author"/>
          <w:lang w:val="es-ES_tradnl"/>
        </w:rPr>
      </w:pPr>
    </w:p>
    <w:p w14:paraId="182AB989" w14:textId="77777777" w:rsidR="00FC4C6F" w:rsidRPr="001D26DF" w:rsidRDefault="00FC4C6F" w:rsidP="00FC4C6F">
      <w:pPr>
        <w:keepNext/>
        <w:tabs>
          <w:tab w:val="clear" w:pos="567"/>
        </w:tabs>
        <w:spacing w:line="240" w:lineRule="auto"/>
        <w:rPr>
          <w:lang w:val="es-ES_tradnl"/>
        </w:rPr>
      </w:pPr>
      <w:r w:rsidRPr="001D26DF">
        <w:rPr>
          <w:i/>
          <w:lang w:val="es-ES_tradnl"/>
        </w:rPr>
        <w:t>Efavirenz</w:t>
      </w:r>
    </w:p>
    <w:p w14:paraId="3A1C7112" w14:textId="77777777" w:rsidR="00FC4C6F" w:rsidRPr="001D26DF" w:rsidRDefault="00FC4C6F" w:rsidP="00FC4C6F">
      <w:pPr>
        <w:keepNext/>
        <w:tabs>
          <w:tab w:val="clear" w:pos="567"/>
        </w:tabs>
        <w:spacing w:line="240" w:lineRule="auto"/>
        <w:rPr>
          <w:lang w:val="es-ES_tradnl"/>
        </w:rPr>
      </w:pPr>
      <w:r w:rsidRPr="001D26DF">
        <w:rPr>
          <w:lang w:val="es-ES_tradnl"/>
        </w:rPr>
        <w:t>Efavirenz (400 mg una vez al día) disminuyó la C</w:t>
      </w:r>
      <w:r w:rsidRPr="001D26DF">
        <w:rPr>
          <w:vertAlign w:val="subscript"/>
          <w:lang w:val="es-ES_tradnl"/>
        </w:rPr>
        <w:t>máx</w:t>
      </w:r>
      <w:r w:rsidRPr="001D26DF">
        <w:rPr>
          <w:lang w:val="es-ES_tradnl"/>
        </w:rPr>
        <w:t xml:space="preserve"> y el AUC de posaconazol en un 45 % y un 50 %, respectivamente. Se debe evitar el uso concomitante de posaconazol con efavirenz salvo que el beneficio para el paciente supere el riesgo. </w:t>
      </w:r>
    </w:p>
    <w:p w14:paraId="702A9CA3" w14:textId="77777777" w:rsidR="00FC4C6F" w:rsidRPr="001D26DF" w:rsidRDefault="00FC4C6F" w:rsidP="00FC4C6F">
      <w:pPr>
        <w:tabs>
          <w:tab w:val="clear" w:pos="567"/>
        </w:tabs>
        <w:spacing w:line="240" w:lineRule="auto"/>
        <w:rPr>
          <w:lang w:val="es-ES_tradnl"/>
        </w:rPr>
      </w:pPr>
    </w:p>
    <w:p w14:paraId="2DC7FA53" w14:textId="77777777" w:rsidR="00FC4C6F" w:rsidRPr="001D26DF" w:rsidRDefault="00FC4C6F" w:rsidP="00FC4C6F">
      <w:pPr>
        <w:keepNext/>
        <w:tabs>
          <w:tab w:val="clear" w:pos="567"/>
        </w:tabs>
        <w:spacing w:line="240" w:lineRule="auto"/>
        <w:rPr>
          <w:i/>
          <w:lang w:val="es-ES_tradnl"/>
        </w:rPr>
      </w:pPr>
      <w:r w:rsidRPr="001D26DF">
        <w:rPr>
          <w:i/>
          <w:lang w:val="es-ES_tradnl"/>
        </w:rPr>
        <w:t>Fosamprenavir</w:t>
      </w:r>
    </w:p>
    <w:p w14:paraId="6BDB0536" w14:textId="77777777" w:rsidR="00FC4C6F" w:rsidRPr="001D26DF" w:rsidRDefault="00FC4C6F" w:rsidP="00FC4C6F">
      <w:pPr>
        <w:keepNext/>
        <w:tabs>
          <w:tab w:val="clear" w:pos="567"/>
        </w:tabs>
        <w:spacing w:line="240" w:lineRule="auto"/>
        <w:rPr>
          <w:b/>
          <w:bCs/>
          <w:lang w:val="es-ES_tradnl"/>
        </w:rPr>
      </w:pPr>
      <w:r w:rsidRPr="001D26DF">
        <w:rPr>
          <w:lang w:val="es-ES_tradnl"/>
        </w:rPr>
        <w:t>La combinación de fosamprenavir con posaconazol puede conducir a una disminución de las concentraciones plasmáticas de posaconazol. Si se requiere la administración concomitante, es recomendable una monitorización estrecha de infecciones fúngicas intercurrentes. La administración de dosis repetidas de fosamprenavir (700 mg dos veces al día durante 10 días) disminuyó la C</w:t>
      </w:r>
      <w:r w:rsidRPr="001D26DF">
        <w:rPr>
          <w:vertAlign w:val="subscript"/>
          <w:lang w:val="es-ES_tradnl"/>
        </w:rPr>
        <w:t>máx</w:t>
      </w:r>
      <w:r w:rsidRPr="001D26DF">
        <w:rPr>
          <w:lang w:val="es-ES_tradnl"/>
        </w:rPr>
        <w:t xml:space="preserve"> y el AUC de posaconazol suspensión oral (200 mg una vez al día en el primer día, 200 mg dos veces al día en el segundo día y después 400 mg dos veces al día durante 8 días) en un 21 % y 23 %, respectivamente. Se desconoce el efecto de posaconazol en los niveles de fosamprenavir cuando se administra fosamprenavir con ritonavir</w:t>
      </w:r>
      <w:r w:rsidRPr="001D26DF">
        <w:rPr>
          <w:bCs/>
          <w:lang w:val="es-ES_tradnl"/>
        </w:rPr>
        <w:t>.</w:t>
      </w:r>
    </w:p>
    <w:p w14:paraId="4C63D843" w14:textId="77777777" w:rsidR="00FC4C6F" w:rsidRPr="001D26DF" w:rsidRDefault="00FC4C6F" w:rsidP="00FC4C6F">
      <w:pPr>
        <w:tabs>
          <w:tab w:val="clear" w:pos="567"/>
        </w:tabs>
        <w:spacing w:line="240" w:lineRule="auto"/>
        <w:rPr>
          <w:lang w:val="es-ES_tradnl"/>
        </w:rPr>
      </w:pPr>
    </w:p>
    <w:p w14:paraId="2D6C4EB1" w14:textId="77777777" w:rsidR="00FC4C6F" w:rsidRPr="001D26DF" w:rsidRDefault="00FC4C6F" w:rsidP="00FC4C6F">
      <w:pPr>
        <w:keepNext/>
        <w:tabs>
          <w:tab w:val="clear" w:pos="567"/>
        </w:tabs>
        <w:spacing w:line="240" w:lineRule="auto"/>
        <w:rPr>
          <w:lang w:val="es-ES_tradnl"/>
        </w:rPr>
      </w:pPr>
      <w:r w:rsidRPr="001D26DF">
        <w:rPr>
          <w:i/>
          <w:lang w:val="es-ES_tradnl"/>
        </w:rPr>
        <w:t>Fenitoína</w:t>
      </w:r>
    </w:p>
    <w:p w14:paraId="2F13B9AA" w14:textId="77777777" w:rsidR="00FC4C6F" w:rsidRPr="001D26DF" w:rsidRDefault="00FC4C6F" w:rsidP="00FC4C6F">
      <w:pPr>
        <w:keepNext/>
        <w:tabs>
          <w:tab w:val="clear" w:pos="567"/>
        </w:tabs>
        <w:spacing w:line="240" w:lineRule="auto"/>
        <w:rPr>
          <w:lang w:val="es-ES_tradnl"/>
        </w:rPr>
      </w:pPr>
      <w:r w:rsidRPr="001D26DF">
        <w:rPr>
          <w:lang w:val="es-ES_tradnl"/>
        </w:rPr>
        <w:t>Fenitoína (200 mg una vez al día) disminuyó la C</w:t>
      </w:r>
      <w:r w:rsidRPr="001D26DF">
        <w:rPr>
          <w:vertAlign w:val="subscript"/>
          <w:lang w:val="es-ES_tradnl"/>
        </w:rPr>
        <w:t>máx</w:t>
      </w:r>
      <w:r w:rsidRPr="001D26DF">
        <w:rPr>
          <w:lang w:val="es-ES_tradnl"/>
        </w:rPr>
        <w:t xml:space="preserve"> y el AUC de posaconazol en un 41 % y un 50 %, respectivamente. Se debe evitar el uso concomitante de posaconazol con fenitoína e inductores similares (por ejemplo carbamazepina, fenobarbital, primidona), salvo que el beneficio para el paciente supere el riesgo.</w:t>
      </w:r>
    </w:p>
    <w:p w14:paraId="22C66EAC" w14:textId="77777777" w:rsidR="00FC4C6F" w:rsidRPr="001D26DF" w:rsidRDefault="00FC4C6F" w:rsidP="00FC4C6F">
      <w:pPr>
        <w:tabs>
          <w:tab w:val="clear" w:pos="567"/>
        </w:tabs>
        <w:spacing w:line="240" w:lineRule="auto"/>
        <w:rPr>
          <w:lang w:val="es-ES_tradnl"/>
        </w:rPr>
      </w:pPr>
    </w:p>
    <w:p w14:paraId="31909400" w14:textId="77777777" w:rsidR="00FC4C6F" w:rsidRPr="001D26DF" w:rsidRDefault="00FC4C6F" w:rsidP="00FC4C6F">
      <w:pPr>
        <w:keepNext/>
        <w:tabs>
          <w:tab w:val="clear" w:pos="567"/>
        </w:tabs>
        <w:spacing w:line="240" w:lineRule="auto"/>
        <w:outlineLvl w:val="0"/>
        <w:rPr>
          <w:lang w:val="es-ES_tradnl"/>
        </w:rPr>
      </w:pPr>
      <w:r w:rsidRPr="001D26DF">
        <w:rPr>
          <w:u w:val="single"/>
          <w:lang w:val="es-ES_tradnl"/>
        </w:rPr>
        <w:t>Efectos de posaconazol sobre otros medicamentos</w:t>
      </w:r>
    </w:p>
    <w:p w14:paraId="128AA3D6" w14:textId="77777777" w:rsidR="00FC4C6F" w:rsidRPr="001D26DF" w:rsidRDefault="00FC4C6F" w:rsidP="00FC4C6F">
      <w:pPr>
        <w:autoSpaceDE w:val="0"/>
        <w:autoSpaceDN w:val="0"/>
        <w:adjustRightInd w:val="0"/>
        <w:spacing w:line="240" w:lineRule="auto"/>
        <w:rPr>
          <w:lang w:val="es-ES_tradnl"/>
        </w:rPr>
      </w:pPr>
      <w:r w:rsidRPr="001D26DF">
        <w:rPr>
          <w:lang w:val="es-ES_tradnl"/>
        </w:rPr>
        <w:t xml:space="preserve">Posaconazol es un potente inhibidor del CYP3A4. La administración concomitante de posaconazol con sustratos de CYP3A4 puede causar aumentos importantes en la exposición a sustratos de CYP3A4 tal y como se ejemplifica con los efectos de tacrolimus, sirolimus, atazanavir y midazolam incluidos más abajo. Se recomienda precaución durante la administración concomitante de posaconazol con sustratos de CYP3A4 administrados por vía intravenosa y es posible que se tenga que reducir la dosis del sustrato de CYP3A4. Si posaconazol se utiliza de forma concomitante con sustratos de CYP3A4 que se administran por vía oral y para los que un aumento en sus concentraciones plasmáticas puede estar asociado con reacciones adversas inaceptables, se deben monitorizar estrechamente las concentraciones plasmáticas del sustrato de CYP3A4 y/o las reacciones adversas y se debe ajustar la dosis según sea necesario. </w:t>
      </w:r>
    </w:p>
    <w:p w14:paraId="6BBC086E" w14:textId="77777777" w:rsidR="00FC4C6F" w:rsidRPr="001D26DF" w:rsidRDefault="00FC4C6F" w:rsidP="00FC4C6F">
      <w:pPr>
        <w:autoSpaceDE w:val="0"/>
        <w:autoSpaceDN w:val="0"/>
        <w:adjustRightInd w:val="0"/>
        <w:spacing w:line="240" w:lineRule="auto"/>
        <w:rPr>
          <w:lang w:val="es-ES_tradnl"/>
        </w:rPr>
      </w:pPr>
    </w:p>
    <w:p w14:paraId="279C4CF0" w14:textId="77777777" w:rsidR="00FC4C6F" w:rsidRPr="001D26DF" w:rsidRDefault="00FC4C6F" w:rsidP="00FC4C6F">
      <w:pPr>
        <w:keepNext/>
        <w:tabs>
          <w:tab w:val="clear" w:pos="567"/>
        </w:tabs>
        <w:spacing w:line="240" w:lineRule="auto"/>
        <w:rPr>
          <w:i/>
          <w:lang w:val="es-ES_tradnl"/>
        </w:rPr>
      </w:pPr>
      <w:r w:rsidRPr="001D26DF">
        <w:rPr>
          <w:i/>
          <w:lang w:val="es-ES_tradnl"/>
        </w:rPr>
        <w:t>Terfenadina, astemizol, cisaprida, pimozida, halofantrina y quinidina (sustratos del CYP3A4)</w:t>
      </w:r>
    </w:p>
    <w:p w14:paraId="32405919" w14:textId="77777777" w:rsidR="00FC4C6F" w:rsidRPr="001D26DF" w:rsidRDefault="00FC4C6F" w:rsidP="00FC4C6F">
      <w:pPr>
        <w:keepNext/>
        <w:tabs>
          <w:tab w:val="clear" w:pos="567"/>
        </w:tabs>
        <w:spacing w:line="240" w:lineRule="auto"/>
        <w:rPr>
          <w:lang w:val="es-ES_tradnl"/>
        </w:rPr>
      </w:pPr>
      <w:r w:rsidRPr="001D26DF">
        <w:rPr>
          <w:lang w:val="es-ES_tradnl"/>
        </w:rPr>
        <w:t>La administración concomitante de posaconazol y terfenadina, astemizol, cisaprida, pimozida, halofantrina o quinidina está contraindicada. La administración concomitante puede dar lugar a un aumento de las concentraciones plasmáticas de estos medicamentos, con una prolongación del intervalo QTc y raros casos de torsade</w:t>
      </w:r>
      <w:del w:id="1636" w:author="Author">
        <w:r w:rsidRPr="001D26DF" w:rsidDel="008F4C8F">
          <w:rPr>
            <w:lang w:val="es-ES_tradnl"/>
          </w:rPr>
          <w:delText>s</w:delText>
        </w:r>
      </w:del>
      <w:r w:rsidRPr="001D26DF">
        <w:rPr>
          <w:lang w:val="es-ES_tradnl"/>
        </w:rPr>
        <w:t xml:space="preserve"> de pointes (ver sección 4.3).</w:t>
      </w:r>
    </w:p>
    <w:p w14:paraId="69A6D99D" w14:textId="77777777" w:rsidR="00FC4C6F" w:rsidRPr="001D26DF" w:rsidRDefault="00FC4C6F" w:rsidP="00FC4C6F">
      <w:pPr>
        <w:tabs>
          <w:tab w:val="clear" w:pos="567"/>
        </w:tabs>
        <w:spacing w:line="240" w:lineRule="auto"/>
        <w:rPr>
          <w:lang w:val="es-ES_tradnl"/>
        </w:rPr>
      </w:pPr>
    </w:p>
    <w:p w14:paraId="40F74B74" w14:textId="77777777" w:rsidR="00FC4C6F" w:rsidRPr="001D26DF" w:rsidRDefault="00FC4C6F" w:rsidP="001553A6">
      <w:pPr>
        <w:keepNext/>
        <w:tabs>
          <w:tab w:val="clear" w:pos="567"/>
        </w:tabs>
        <w:spacing w:line="240" w:lineRule="auto"/>
        <w:rPr>
          <w:i/>
          <w:lang w:val="es-ES_tradnl"/>
        </w:rPr>
      </w:pPr>
      <w:r w:rsidRPr="001D26DF">
        <w:rPr>
          <w:i/>
          <w:lang w:val="es-ES_tradnl"/>
        </w:rPr>
        <w:t>Alcaloides del ergot</w:t>
      </w:r>
    </w:p>
    <w:p w14:paraId="6A167ECC" w14:textId="77777777" w:rsidR="00FC4C6F" w:rsidRPr="001D26DF" w:rsidRDefault="00FC4C6F" w:rsidP="00FC4C6F">
      <w:pPr>
        <w:tabs>
          <w:tab w:val="clear" w:pos="567"/>
        </w:tabs>
        <w:spacing w:line="240" w:lineRule="auto"/>
        <w:rPr>
          <w:lang w:val="es-ES_tradnl"/>
        </w:rPr>
      </w:pPr>
      <w:r w:rsidRPr="001D26DF">
        <w:rPr>
          <w:lang w:val="es-ES_tradnl"/>
        </w:rPr>
        <w:t>Posaconazol puede aumentar la concentración plasmática de los alcaloides del ergot (ergotamina y dihidroergotamina), que pueden dar lugar a ergotismo. La administración concomitante de posaconazol y alcaloides del ergot está contraindicada (ver sección 4.3).</w:t>
      </w:r>
    </w:p>
    <w:p w14:paraId="7C0B5A42" w14:textId="77777777" w:rsidR="00FC4C6F" w:rsidRPr="001D26DF" w:rsidRDefault="00FC4C6F" w:rsidP="00FC4C6F">
      <w:pPr>
        <w:tabs>
          <w:tab w:val="clear" w:pos="567"/>
        </w:tabs>
        <w:spacing w:line="240" w:lineRule="auto"/>
        <w:rPr>
          <w:lang w:val="es-ES_tradnl"/>
        </w:rPr>
      </w:pPr>
    </w:p>
    <w:p w14:paraId="5A92835F" w14:textId="77777777" w:rsidR="00FC4C6F" w:rsidRPr="001D26DF" w:rsidRDefault="00FC4C6F" w:rsidP="001553A6">
      <w:pPr>
        <w:keepNext/>
        <w:tabs>
          <w:tab w:val="clear" w:pos="567"/>
        </w:tabs>
        <w:spacing w:line="240" w:lineRule="auto"/>
        <w:rPr>
          <w:i/>
          <w:lang w:val="es-ES_tradnl"/>
        </w:rPr>
      </w:pPr>
      <w:r w:rsidRPr="001D26DF">
        <w:rPr>
          <w:i/>
          <w:lang w:val="es-ES_tradnl"/>
        </w:rPr>
        <w:t>Inhibidores de la HMG-CoA reductasa metabolizados a través del CYP3A4 (por ejemplo simvastatina, lovastatina y atorvastatina)</w:t>
      </w:r>
    </w:p>
    <w:p w14:paraId="41C6B4D8" w14:textId="77777777" w:rsidR="00FC4C6F" w:rsidRPr="001D26DF" w:rsidRDefault="00FC4C6F" w:rsidP="00FC4C6F">
      <w:pPr>
        <w:tabs>
          <w:tab w:val="clear" w:pos="567"/>
        </w:tabs>
        <w:spacing w:line="240" w:lineRule="auto"/>
        <w:rPr>
          <w:lang w:val="es-ES_tradnl"/>
        </w:rPr>
      </w:pPr>
      <w:r w:rsidRPr="001D26DF">
        <w:rPr>
          <w:lang w:val="es-ES_tradnl"/>
        </w:rPr>
        <w:t>Posaconazol puede aumentar considerablemente los niveles plasmáticos de los inhibidores de la HMG-CoA reductasa que son metabolizados a través del CYP3A4. Se debe interrumpir el tratamiento con estos inhibidores de la HMG-CoA reductasa durante el tratamiento con posaconazol, ya que niveles altos se han relacionado con rabdomiólisis (ver sección 4.3).</w:t>
      </w:r>
    </w:p>
    <w:p w14:paraId="7F149A6E" w14:textId="77777777" w:rsidR="00FC4C6F" w:rsidRPr="001D26DF" w:rsidRDefault="00FC4C6F" w:rsidP="00FC4C6F">
      <w:pPr>
        <w:tabs>
          <w:tab w:val="clear" w:pos="567"/>
        </w:tabs>
        <w:spacing w:line="240" w:lineRule="auto"/>
        <w:rPr>
          <w:lang w:val="es-ES_tradnl"/>
        </w:rPr>
      </w:pPr>
    </w:p>
    <w:p w14:paraId="5475779A" w14:textId="77777777" w:rsidR="007546E7" w:rsidRPr="00852841" w:rsidRDefault="007546E7" w:rsidP="007546E7">
      <w:pPr>
        <w:keepNext/>
        <w:tabs>
          <w:tab w:val="clear" w:pos="567"/>
        </w:tabs>
        <w:spacing w:line="240" w:lineRule="auto"/>
        <w:rPr>
          <w:ins w:id="1637" w:author="Author"/>
          <w:i/>
          <w:iCs/>
          <w:lang w:val="es-ES_tradnl"/>
        </w:rPr>
      </w:pPr>
      <w:ins w:id="1638" w:author="Author">
        <w:r w:rsidRPr="00852841">
          <w:rPr>
            <w:i/>
            <w:iCs/>
            <w:lang w:val="es-ES_tradnl"/>
          </w:rPr>
          <w:t>Venetoclax</w:t>
        </w:r>
      </w:ins>
    </w:p>
    <w:p w14:paraId="397A42B6" w14:textId="5CB89B99" w:rsidR="007546E7" w:rsidRDefault="007546E7" w:rsidP="007546E7">
      <w:pPr>
        <w:tabs>
          <w:tab w:val="clear" w:pos="567"/>
        </w:tabs>
        <w:spacing w:line="240" w:lineRule="auto"/>
        <w:rPr>
          <w:ins w:id="1639" w:author="Author"/>
          <w:lang w:val="es-ES_tradnl"/>
        </w:rPr>
      </w:pPr>
      <w:ins w:id="1640" w:author="Author">
        <w:r>
          <w:rPr>
            <w:lang w:val="es-ES_tradnl"/>
          </w:rPr>
          <w:t xml:space="preserve">En comparación con venetoclax 400 mg administrados solos, la coadministración de 300 mg de posaconazol, un potente inhibidor de la CYP3A, con venetoclax 50 mg y 100 mg durante 7 días en 12 pacientes, aumentó la </w:t>
        </w:r>
        <w:r w:rsidRPr="00852841">
          <w:rPr>
            <w:lang w:val="es-ES_tradnl"/>
          </w:rPr>
          <w:t>C</w:t>
        </w:r>
        <w:r w:rsidRPr="00852841">
          <w:rPr>
            <w:vertAlign w:val="subscript"/>
            <w:lang w:val="es-ES_tradnl"/>
          </w:rPr>
          <w:t>m</w:t>
        </w:r>
        <w:r w:rsidR="00BD7DF5">
          <w:rPr>
            <w:vertAlign w:val="subscript"/>
            <w:lang w:val="es-ES_tradnl"/>
          </w:rPr>
          <w:t>á</w:t>
        </w:r>
        <w:r w:rsidRPr="00852841">
          <w:rPr>
            <w:vertAlign w:val="subscript"/>
            <w:lang w:val="es-ES_tradnl"/>
          </w:rPr>
          <w:t>x</w:t>
        </w:r>
        <w:r>
          <w:rPr>
            <w:lang w:val="es-ES_tradnl"/>
          </w:rPr>
          <w:t xml:space="preserve"> de venetoclax a 1,6 y 1,9 veces y el AUC a 1,9 y 2,4 veces, respectivamente (ver secciones 4.3 y 4.4).</w:t>
        </w:r>
      </w:ins>
    </w:p>
    <w:p w14:paraId="0CFD15DD" w14:textId="77777777" w:rsidR="007546E7" w:rsidRDefault="007546E7" w:rsidP="007546E7">
      <w:pPr>
        <w:tabs>
          <w:tab w:val="clear" w:pos="567"/>
        </w:tabs>
        <w:spacing w:line="240" w:lineRule="auto"/>
        <w:rPr>
          <w:ins w:id="1641" w:author="Author"/>
          <w:lang w:val="es-ES_tradnl"/>
        </w:rPr>
      </w:pPr>
    </w:p>
    <w:p w14:paraId="643C75AE" w14:textId="77777777" w:rsidR="007546E7" w:rsidRPr="001D26DF" w:rsidRDefault="007546E7" w:rsidP="007546E7">
      <w:pPr>
        <w:keepNext/>
        <w:tabs>
          <w:tab w:val="clear" w:pos="567"/>
        </w:tabs>
        <w:spacing w:line="240" w:lineRule="auto"/>
        <w:rPr>
          <w:ins w:id="1642" w:author="Author"/>
          <w:i/>
          <w:lang w:val="es-ES_tradnl"/>
        </w:rPr>
      </w:pPr>
      <w:ins w:id="1643" w:author="Author">
        <w:r w:rsidRPr="001D26DF">
          <w:rPr>
            <w:i/>
            <w:lang w:val="es-ES_tradnl"/>
          </w:rPr>
          <w:t>Midazolam y otras benzodiazepinas metabolizadas por CYP3A4</w:t>
        </w:r>
      </w:ins>
    </w:p>
    <w:p w14:paraId="7E7B8F77" w14:textId="77777777" w:rsidR="007546E7" w:rsidRPr="001D26DF" w:rsidRDefault="007546E7" w:rsidP="007546E7">
      <w:pPr>
        <w:keepNext/>
        <w:tabs>
          <w:tab w:val="clear" w:pos="567"/>
        </w:tabs>
        <w:spacing w:line="240" w:lineRule="auto"/>
        <w:rPr>
          <w:ins w:id="1644" w:author="Author"/>
          <w:lang w:val="es-ES_tradnl"/>
        </w:rPr>
      </w:pPr>
      <w:ins w:id="1645" w:author="Author">
        <w:r w:rsidRPr="001D26DF">
          <w:rPr>
            <w:lang w:val="es-ES_tradnl"/>
          </w:rPr>
          <w: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t>
        </w:r>
        <w:r w:rsidRPr="001D26DF">
          <w:rPr>
            <w:vertAlign w:val="subscript"/>
            <w:lang w:val="es-ES_tradnl"/>
          </w:rPr>
          <w:t>máx</w:t>
        </w:r>
        <w:r w:rsidRPr="001D26DF">
          <w:rPr>
            <w:lang w:val="es-ES_tradnl"/>
          </w:rPr>
          <w:t xml:space="preserve"> y el AUC de midazolam intravenoso (0,4 mg dosis única) en una media de 1,3 y 4,6 veces (intervalo de 1,7 a 6,4 veces), respectivamente; posaconazol suspensión oral 400 mg dos veces al día durante 7 días aumentó la C</w:t>
        </w:r>
        <w:r w:rsidRPr="001D26DF">
          <w:rPr>
            <w:vertAlign w:val="subscript"/>
            <w:lang w:val="es-ES_tradnl"/>
          </w:rPr>
          <w:t>máx</w:t>
        </w:r>
        <w:r w:rsidRPr="001D26DF">
          <w:rPr>
            <w:lang w:val="es-ES_tradnl"/>
          </w:rPr>
          <w:t xml:space="preserve"> y el AUC de midazolam intravenoso en 1,6 y 6,2 veces (intervalo de 1,6 a 7,6 veces), respectivamente. Ambas dosis de posaconazol aumentaron la C</w:t>
        </w:r>
        <w:r w:rsidRPr="001D26DF">
          <w:rPr>
            <w:vertAlign w:val="subscript"/>
            <w:lang w:val="es-ES_tradnl"/>
          </w:rPr>
          <w:t>máx</w:t>
        </w:r>
        <w:r w:rsidRPr="001D26DF">
          <w:rPr>
            <w:lang w:val="es-ES_tradnl"/>
          </w:rPr>
          <w:t xml:space="preserve"> y el AUC de midazolam oral (2 mg dosis única oral) en 2,2 y 4,5 veces, respectivamente. Además, posaconazol suspensión oral (200 mg o 400 mg) prolongó la media de la semivida </w:t>
        </w:r>
        <w:r>
          <w:rPr>
            <w:lang w:val="es-ES_tradnl"/>
          </w:rPr>
          <w:t>terminal</w:t>
        </w:r>
        <w:r w:rsidRPr="001D26DF">
          <w:rPr>
            <w:lang w:val="es-ES_tradnl"/>
          </w:rPr>
          <w:t xml:space="preserve"> de midazolam desde aproximadamente 3-4 horas hasta 8-10 horas durante la administración concomitante.</w:t>
        </w:r>
      </w:ins>
    </w:p>
    <w:p w14:paraId="1D7250C5" w14:textId="1C3FC09D" w:rsidR="00C334EA" w:rsidRPr="00C334EA" w:rsidRDefault="00C334EA" w:rsidP="00C334EA">
      <w:pPr>
        <w:tabs>
          <w:tab w:val="clear" w:pos="567"/>
        </w:tabs>
        <w:spacing w:line="240" w:lineRule="auto"/>
        <w:rPr>
          <w:ins w:id="1646" w:author="Author"/>
          <w:lang w:val="es-ES_tradnl"/>
        </w:rPr>
      </w:pPr>
      <w:ins w:id="1647" w:author="Author">
        <w:r w:rsidRPr="00C334EA">
          <w:rPr>
            <w:lang w:val="es-ES_tradnl"/>
          </w:rPr>
          <w:t>Debido al riesgo de sedación prolongada, se recomienda considerar ajustes de dosis de benzodiazepina</w:t>
        </w:r>
        <w:r w:rsidR="00E045C7">
          <w:rPr>
            <w:lang w:val="es-ES_tradnl"/>
          </w:rPr>
          <w:t>s</w:t>
        </w:r>
        <w:r w:rsidRPr="00C334EA">
          <w:rPr>
            <w:lang w:val="es-ES_tradnl"/>
          </w:rPr>
          <w:t xml:space="preserve"> que se metaboliza</w:t>
        </w:r>
        <w:r>
          <w:rPr>
            <w:lang w:val="es-ES_tradnl"/>
          </w:rPr>
          <w:t>n</w:t>
        </w:r>
        <w:r w:rsidRPr="00C334EA">
          <w:rPr>
            <w:lang w:val="es-ES_tradnl"/>
          </w:rPr>
          <w:t xml:space="preserve"> por CYP3A4 (por ejemplo, midazolam, triazolam, alprazolam) cuando se administra posaconazol de forma concomitante (ver sección 4.4) y asimismo se debe consultar la ficha técnica correspondiente de las benzodiazepinas metabolizadas por CYP3A4.</w:t>
        </w:r>
      </w:ins>
    </w:p>
    <w:p w14:paraId="405D0951" w14:textId="77777777" w:rsidR="007546E7" w:rsidRDefault="007546E7" w:rsidP="007546E7">
      <w:pPr>
        <w:tabs>
          <w:tab w:val="clear" w:pos="567"/>
        </w:tabs>
        <w:spacing w:line="240" w:lineRule="auto"/>
        <w:rPr>
          <w:ins w:id="1648" w:author="Author"/>
          <w:lang w:val="es-ES_tradnl"/>
        </w:rPr>
      </w:pPr>
    </w:p>
    <w:p w14:paraId="4C3B444A" w14:textId="77777777" w:rsidR="00FC4C6F" w:rsidRPr="001D26DF" w:rsidRDefault="00FC4C6F" w:rsidP="001553A6">
      <w:pPr>
        <w:keepNext/>
        <w:tabs>
          <w:tab w:val="clear" w:pos="567"/>
        </w:tabs>
        <w:spacing w:line="240" w:lineRule="auto"/>
        <w:rPr>
          <w:i/>
          <w:lang w:val="es-ES_tradnl"/>
        </w:rPr>
      </w:pPr>
      <w:r w:rsidRPr="001D26DF">
        <w:rPr>
          <w:i/>
          <w:lang w:val="es-ES_tradnl"/>
        </w:rPr>
        <w:t>Alcaloides de la vinca</w:t>
      </w:r>
    </w:p>
    <w:p w14:paraId="18B798E3" w14:textId="77777777" w:rsidR="00FC4C6F" w:rsidRPr="001D26DF" w:rsidRDefault="000A7D45" w:rsidP="00FC4C6F">
      <w:pPr>
        <w:tabs>
          <w:tab w:val="clear" w:pos="567"/>
        </w:tabs>
        <w:spacing w:line="240" w:lineRule="auto"/>
        <w:rPr>
          <w:lang w:val="es-ES_tradnl"/>
        </w:rPr>
      </w:pPr>
      <w:r w:rsidRPr="001D26DF">
        <w:rPr>
          <w:lang w:val="es-ES_tradnl"/>
        </w:rPr>
        <w:t>Muchos de los alcaloides de la vinca (por ejemplo vincristina y vinblastina) son sustratos del CYP3A4. La administración concomitante de antifúngicos azólicos, incluyendo posaconazol, con vincristina ha sido asociada con reacciones adversas graves (ver sección 4.4). Posaconazol puede aumentar las concentraciones plasmáticas de los alcaloides de la vinca, que pueden dar lugar a neurotoxicidad y otras reacciones adversas graves. Por tanto, reservar los antifúngicos azólicos, incluyendo posaconazol, para pacientes que reciben un alcaloide de la vinca, incluyendo vincristina, y no tienen opciones de tratamiento antifúngico alternativo</w:t>
      </w:r>
      <w:r w:rsidR="00FC4C6F" w:rsidRPr="001D26DF">
        <w:rPr>
          <w:lang w:val="es-ES_tradnl"/>
        </w:rPr>
        <w:t>.</w:t>
      </w:r>
    </w:p>
    <w:p w14:paraId="5670F350" w14:textId="77777777" w:rsidR="00FC4C6F" w:rsidRPr="001D26DF" w:rsidRDefault="00FC4C6F" w:rsidP="00FC4C6F">
      <w:pPr>
        <w:spacing w:line="240" w:lineRule="auto"/>
        <w:rPr>
          <w:lang w:val="es-ES_tradnl"/>
        </w:rPr>
      </w:pPr>
    </w:p>
    <w:p w14:paraId="46331C67" w14:textId="77777777" w:rsidR="00FC4C6F" w:rsidRPr="001D26DF" w:rsidRDefault="00FC4C6F" w:rsidP="001553A6">
      <w:pPr>
        <w:keepNext/>
        <w:tabs>
          <w:tab w:val="clear" w:pos="567"/>
        </w:tabs>
        <w:spacing w:line="240" w:lineRule="auto"/>
        <w:rPr>
          <w:i/>
          <w:lang w:val="es-ES_tradnl"/>
        </w:rPr>
      </w:pPr>
      <w:r w:rsidRPr="001D26DF">
        <w:rPr>
          <w:i/>
          <w:lang w:val="es-ES_tradnl"/>
        </w:rPr>
        <w:t>Rifabutina</w:t>
      </w:r>
    </w:p>
    <w:p w14:paraId="31D57B2D" w14:textId="77777777" w:rsidR="00FC4C6F" w:rsidRPr="001D26DF" w:rsidRDefault="00FC4C6F" w:rsidP="00FC4C6F">
      <w:pPr>
        <w:spacing w:line="240" w:lineRule="auto"/>
        <w:rPr>
          <w:lang w:val="es-ES_tradnl"/>
        </w:rPr>
      </w:pPr>
      <w:r w:rsidRPr="001D26DF">
        <w:rPr>
          <w:lang w:val="es-ES_tradnl"/>
        </w:rPr>
        <w:t>Después de su administración oral, posaconazol aumentó la C</w:t>
      </w:r>
      <w:r w:rsidRPr="001D26DF">
        <w:rPr>
          <w:vertAlign w:val="subscript"/>
          <w:lang w:val="es-ES_tradnl"/>
        </w:rPr>
        <w:t>máx</w:t>
      </w:r>
      <w:r w:rsidRPr="001D26DF">
        <w:rPr>
          <w:lang w:val="es-ES_tradnl"/>
        </w:rPr>
        <w:t xml:space="preserve"> y el AUC de rifabutina en un 31 % y un 72 %, respectivamente. Se debe evitar el uso concomitante de posaconazol y rifabutina, salvo que el beneficio para el paciente supere el riesgo (ver también más arriba lo que se refiere al efecto de rifabutina sobre los niveles plasmáticos de posaconazol). Si se administran de forma concomitante estos medicamentos, se recomienda una cuidadosa monitorización de los recuentos sanguíneos totales y de las reacciones adversas relacionadas con un aumento de los niveles de rifabutina (por ejemplo uveítis).</w:t>
      </w:r>
    </w:p>
    <w:p w14:paraId="65E34C6E" w14:textId="77777777" w:rsidR="00FC4C6F" w:rsidRPr="001D26DF" w:rsidRDefault="00FC4C6F" w:rsidP="00FC4C6F">
      <w:pPr>
        <w:spacing w:line="240" w:lineRule="auto"/>
        <w:rPr>
          <w:lang w:val="es-ES_tradnl"/>
        </w:rPr>
      </w:pPr>
    </w:p>
    <w:p w14:paraId="5BF8050E" w14:textId="77777777" w:rsidR="00FC4C6F" w:rsidRPr="001D26DF" w:rsidRDefault="00FC4C6F" w:rsidP="001553A6">
      <w:pPr>
        <w:keepNext/>
        <w:tabs>
          <w:tab w:val="clear" w:pos="567"/>
        </w:tabs>
        <w:spacing w:line="240" w:lineRule="auto"/>
        <w:rPr>
          <w:i/>
          <w:lang w:val="es-ES_tradnl"/>
        </w:rPr>
      </w:pPr>
      <w:r w:rsidRPr="001D26DF">
        <w:rPr>
          <w:i/>
          <w:lang w:val="es-ES_tradnl"/>
        </w:rPr>
        <w:t>Sirolimus</w:t>
      </w:r>
    </w:p>
    <w:p w14:paraId="54E6D5E8" w14:textId="77777777" w:rsidR="00FC4C6F" w:rsidRPr="001D26DF" w:rsidRDefault="00FC4C6F" w:rsidP="00FC4C6F">
      <w:pPr>
        <w:tabs>
          <w:tab w:val="clear" w:pos="567"/>
        </w:tabs>
        <w:spacing w:line="240" w:lineRule="auto"/>
        <w:rPr>
          <w:lang w:val="es-ES_tradnl"/>
        </w:rPr>
      </w:pPr>
      <w:r w:rsidRPr="001D26DF">
        <w:rPr>
          <w:lang w:val="es-ES_tradnl"/>
        </w:rPr>
        <w:t>La administración de dosis repetidas de posaconazol suspensión oral (400 mg dos veces al día durante 16 días) aumentó la C</w:t>
      </w:r>
      <w:r w:rsidRPr="001D26DF">
        <w:rPr>
          <w:vertAlign w:val="subscript"/>
          <w:lang w:val="es-ES_tradnl"/>
        </w:rPr>
        <w:t>máx</w:t>
      </w:r>
      <w:r w:rsidRPr="001D26DF">
        <w:rPr>
          <w:lang w:val="es-ES_tradnl"/>
        </w:rPr>
        <w:t xml:space="preserve"> y el AUC de sirolimus (2 mg dosis única) una media de 6,7 veces y 8,9 veces (intervalo de 3,1 a 17,5 veces), respectivamente, en sujetos sanos. Se desconoce el efecto de posaconazol sobre sirolimus en pacientes, pero se espera que sea variable debido a la variable exposición de posaconazol. No se recomienda la administración concomitante de posaconazol con sirolimus y se debe evitar cuando sea posible. Si se considera que la administración concomitante es inevitable, entonces se recomienda que se reduzca en gran medida la dosis de sirolimus en el momento del inicio del tratamiento con posaconazol y que se haga una monitorización muy frecuente de las concentraciones mínimas de sirolimus en sangre. Las concentraciones de sirolimus se deben medir al inicio, durante la administración concomitante y en el momento de interrupción del tratamiento con posaconazol, ajustando la dosis de sirolimus según sea necesario. Se debe tener en cuenta que la relación entre la concentración mínima y el AUC de sirolimus varía durante la administración concomitante de posaconazol. Por consiguiente, las concentraciones mínimas de sirolimus que están dentro del intervalo terapéutico habitual pueden producir niveles subterapéuticos. Por lo tanto</w:t>
      </w:r>
      <w:r w:rsidR="00D33B6D">
        <w:rPr>
          <w:lang w:val="es-ES_tradnl"/>
        </w:rPr>
        <w:t>,</w:t>
      </w:r>
      <w:r w:rsidRPr="001D26DF">
        <w:rPr>
          <w:lang w:val="es-ES_tradnl"/>
        </w:rPr>
        <w:t xml:space="preserve"> se deben identificar las concentraciones mínimas que están en el límite superior del intervalo terapéutico habitual y se debe prestar atención especial a los signos y síntomas clínicos, parámetros de laboratorio y biopsias tisulares. </w:t>
      </w:r>
    </w:p>
    <w:p w14:paraId="36A90DBB" w14:textId="77777777" w:rsidR="00FC4C6F" w:rsidRPr="001D26DF" w:rsidRDefault="00FC4C6F" w:rsidP="00FC4C6F">
      <w:pPr>
        <w:spacing w:line="240" w:lineRule="auto"/>
        <w:rPr>
          <w:lang w:val="es-ES_tradnl"/>
        </w:rPr>
      </w:pPr>
    </w:p>
    <w:p w14:paraId="0E80A0B8" w14:textId="77777777" w:rsidR="00FC4C6F" w:rsidRPr="001D26DF" w:rsidRDefault="00FC4C6F" w:rsidP="00FC4C6F">
      <w:pPr>
        <w:keepNext/>
        <w:tabs>
          <w:tab w:val="clear" w:pos="567"/>
        </w:tabs>
        <w:spacing w:line="240" w:lineRule="auto"/>
        <w:rPr>
          <w:i/>
          <w:lang w:val="es-ES_tradnl"/>
        </w:rPr>
      </w:pPr>
      <w:r w:rsidRPr="001D26DF">
        <w:rPr>
          <w:i/>
          <w:lang w:val="es-ES_tradnl"/>
        </w:rPr>
        <w:t>Ciclosporina</w:t>
      </w:r>
    </w:p>
    <w:p w14:paraId="77A267E4" w14:textId="77777777" w:rsidR="00FC4C6F" w:rsidRPr="001D26DF" w:rsidRDefault="00FC4C6F" w:rsidP="00FC4C6F">
      <w:pPr>
        <w:keepNext/>
        <w:tabs>
          <w:tab w:val="clear" w:pos="567"/>
        </w:tabs>
        <w:spacing w:line="240" w:lineRule="auto"/>
        <w:rPr>
          <w:lang w:val="es-ES_tradnl"/>
        </w:rPr>
      </w:pPr>
      <w:r w:rsidRPr="001D26DF">
        <w:rPr>
          <w:lang w:val="es-ES_tradnl"/>
        </w:rPr>
        <w:t>En pacientes con trasplante cardíaco con dosis estables de ciclosporina, 200 mg de posaconazol suspensión oral una vez al día aumentaron las concentraciones de ciclosporina, lo que requirió reducciones de la dosis. En los estudios de eficacia clínica se notificaron casos de niveles elevados de ciclosporina que dieron lugar a reacciones adversas graves, como nefrotoxicidad y un caso con desenlace fatal de leucoencefalopatía. Al iniciar el tratamiento con posaconazol en pacientes que ya estén recibiendo ciclosporina, se debe reducir la dosis de ciclosporina (por ejemplo a aproximadamente tres cuartos de la dosis actual). A partir de entonces se deben controlar cuidadosamente los niveles sanguíneos de ciclosporina durante la administración concomitante y al suspender el tratamiento con posaconazol y se debe ajustar la dosis de ciclosporina según sea necesario.</w:t>
      </w:r>
    </w:p>
    <w:p w14:paraId="2C7886BF" w14:textId="77777777" w:rsidR="00FC4C6F" w:rsidRPr="001D26DF" w:rsidRDefault="00FC4C6F" w:rsidP="00FC4C6F">
      <w:pPr>
        <w:spacing w:line="240" w:lineRule="auto"/>
        <w:rPr>
          <w:lang w:val="es-ES_tradnl"/>
        </w:rPr>
      </w:pPr>
    </w:p>
    <w:p w14:paraId="26D61D0A" w14:textId="77777777" w:rsidR="00FC4C6F" w:rsidRPr="001D26DF" w:rsidRDefault="00FC4C6F" w:rsidP="001553A6">
      <w:pPr>
        <w:keepNext/>
        <w:tabs>
          <w:tab w:val="clear" w:pos="567"/>
        </w:tabs>
        <w:spacing w:line="240" w:lineRule="auto"/>
        <w:rPr>
          <w:i/>
          <w:lang w:val="es-ES_tradnl"/>
        </w:rPr>
      </w:pPr>
      <w:r w:rsidRPr="001D26DF">
        <w:rPr>
          <w:i/>
          <w:lang w:val="es-ES_tradnl"/>
        </w:rPr>
        <w:t>Tacrolimus</w:t>
      </w:r>
    </w:p>
    <w:p w14:paraId="7F24BF54" w14:textId="77777777" w:rsidR="00FC4C6F" w:rsidRPr="001D26DF" w:rsidRDefault="00FC4C6F" w:rsidP="00FC4C6F">
      <w:pPr>
        <w:tabs>
          <w:tab w:val="clear" w:pos="567"/>
        </w:tabs>
        <w:spacing w:line="240" w:lineRule="auto"/>
        <w:rPr>
          <w:lang w:val="es-ES_tradnl"/>
        </w:rPr>
      </w:pPr>
      <w:r w:rsidRPr="001D26DF">
        <w:rPr>
          <w:lang w:val="es-ES_tradnl"/>
        </w:rPr>
        <w:t>Posaconazol aumentó la C</w:t>
      </w:r>
      <w:r w:rsidRPr="001D26DF">
        <w:rPr>
          <w:vertAlign w:val="subscript"/>
          <w:lang w:val="es-ES_tradnl"/>
        </w:rPr>
        <w:t>máx</w:t>
      </w:r>
      <w:r w:rsidRPr="001D26DF">
        <w:rPr>
          <w:lang w:val="es-ES_tradnl"/>
        </w:rPr>
        <w:t xml:space="preserve"> y el AUC de tacrolimus (dosis única de 0,05 mg/kg de peso corporal) en un 121 % y un 358 %, respectivamente. En los estudios de eficacia clínica se comunicaron interacciones clínicamente significativas que dieron lugar a la hospitalización y/o a la suspensión de posaconazol. Al comenzar un tratamiento con posaconazol en pacientes que ya están recibiendo tacrolimus, la dosis de tacrolimus se debe reducir (por ejemplo a aproximadamente un tercio de la dosis actual). Posteriormente se deben controlar cuidadosamente los niveles sanguíneos de tacrolimus durante la administración concomitante, y al suspender posaconazol, y la dosis de tacrolimus se debe ajustar según sea necesario.</w:t>
      </w:r>
    </w:p>
    <w:p w14:paraId="3FCCEA48" w14:textId="77777777" w:rsidR="00FC4C6F" w:rsidRPr="001D26DF" w:rsidRDefault="00FC4C6F" w:rsidP="00FC4C6F">
      <w:pPr>
        <w:tabs>
          <w:tab w:val="clear" w:pos="567"/>
        </w:tabs>
        <w:spacing w:line="240" w:lineRule="auto"/>
        <w:rPr>
          <w:lang w:val="es-ES_tradnl"/>
        </w:rPr>
      </w:pPr>
    </w:p>
    <w:p w14:paraId="3344B43C" w14:textId="77777777" w:rsidR="00FC4C6F" w:rsidRPr="001D26DF" w:rsidRDefault="00FC4C6F" w:rsidP="001553A6">
      <w:pPr>
        <w:keepNext/>
        <w:tabs>
          <w:tab w:val="clear" w:pos="567"/>
        </w:tabs>
        <w:spacing w:line="240" w:lineRule="auto"/>
        <w:rPr>
          <w:i/>
          <w:lang w:val="es-ES_tradnl"/>
        </w:rPr>
      </w:pPr>
      <w:r w:rsidRPr="001D26DF">
        <w:rPr>
          <w:i/>
          <w:lang w:val="es-ES_tradnl"/>
        </w:rPr>
        <w:t>Inhibidores de la proteasa del VIH</w:t>
      </w:r>
    </w:p>
    <w:p w14:paraId="6DC320BC" w14:textId="77777777" w:rsidR="00FC4C6F" w:rsidRPr="001D26DF" w:rsidRDefault="00FC4C6F" w:rsidP="00FC4C6F">
      <w:pPr>
        <w:tabs>
          <w:tab w:val="clear" w:pos="567"/>
        </w:tabs>
        <w:spacing w:line="240" w:lineRule="auto"/>
        <w:rPr>
          <w:lang w:val="es-ES_tradnl"/>
        </w:rPr>
      </w:pPr>
      <w:r w:rsidRPr="001D26DF">
        <w:rPr>
          <w:lang w:val="es-ES_tradnl"/>
        </w:rPr>
        <w:t>Como los inhibidores de la proteasa del VIH son sustratos de CYP3A4, se espera que posaconazol incremente los niveles plasmáticos de estos agentes antirretrovirales. Después de la administración concomitante de posaconazol suspensión oral (400 mg dos veces al día) con atazanavir (300 mg una vez al día) durante 7 días en sujetos sanos</w:t>
      </w:r>
      <w:r w:rsidR="009F5CB9" w:rsidRPr="001D26DF">
        <w:rPr>
          <w:lang w:val="es-ES_tradnl"/>
        </w:rPr>
        <w:t>,</w:t>
      </w:r>
      <w:r w:rsidRPr="001D26DF">
        <w:rPr>
          <w:lang w:val="es-ES_tradnl"/>
        </w:rPr>
        <w:t xml:space="preserve"> la C</w:t>
      </w:r>
      <w:r w:rsidRPr="001D26DF">
        <w:rPr>
          <w:vertAlign w:val="subscript"/>
          <w:lang w:val="es-ES_tradnl"/>
        </w:rPr>
        <w:t>máx</w:t>
      </w:r>
      <w:r w:rsidRPr="001D26DF">
        <w:rPr>
          <w:lang w:val="es-ES_tradnl"/>
        </w:rPr>
        <w:t xml:space="preserve"> y el AUC de atazanavir aumentaron una media de 2,6 y 3,7 veces (intervalo de 1,2 a 26 veces), respectivamente. Después de la administración concomitante de posaconazol suspensión oral (400 mg dos veces al día) con atazanavir y ritonavir (300/100 mg una vez al día) durante 7 días en sujetos sanos la C</w:t>
      </w:r>
      <w:r w:rsidRPr="001D26DF">
        <w:rPr>
          <w:vertAlign w:val="subscript"/>
          <w:lang w:val="es-ES_tradnl"/>
        </w:rPr>
        <w:t>máx</w:t>
      </w:r>
      <w:r w:rsidRPr="001D26DF">
        <w:rPr>
          <w:lang w:val="es-ES_tradnl"/>
        </w:rPr>
        <w:t xml:space="preserve"> y el AUC de atazanavir aumentaron una media de 1,5 y 2,5 veces (intervalo de 0,9 a 4,1 veces), respectivamente. La adición de posaconazol al tratamiento con atazanavir o con atazanavir más ritonavir se asoció con aumentos de los niveles plasmáticos de bilirrubina. Se recomienda la monitorización frecuente de reacciones adversas y toxicidad relacionadas con agentes antirretrovirales que son sustratos de CYP3A4 durante la administración concomitante con posaconazol.</w:t>
      </w:r>
    </w:p>
    <w:p w14:paraId="71CBBC50" w14:textId="77777777" w:rsidR="00FC4C6F" w:rsidRPr="001D26DF" w:rsidRDefault="00FC4C6F" w:rsidP="00FC4C6F">
      <w:pPr>
        <w:tabs>
          <w:tab w:val="clear" w:pos="567"/>
        </w:tabs>
        <w:spacing w:line="240" w:lineRule="auto"/>
        <w:rPr>
          <w:lang w:val="es-ES_tradnl"/>
        </w:rPr>
      </w:pPr>
    </w:p>
    <w:p w14:paraId="3004382F" w14:textId="77777777" w:rsidR="00FC4C6F" w:rsidRPr="001D26DF" w:rsidDel="007546E7" w:rsidRDefault="00FC4C6F" w:rsidP="00FC4C6F">
      <w:pPr>
        <w:keepNext/>
        <w:tabs>
          <w:tab w:val="clear" w:pos="567"/>
        </w:tabs>
        <w:spacing w:line="240" w:lineRule="auto"/>
        <w:rPr>
          <w:del w:id="1649" w:author="Author"/>
          <w:i/>
          <w:lang w:val="es-ES_tradnl"/>
        </w:rPr>
      </w:pPr>
      <w:del w:id="1650" w:author="Author">
        <w:r w:rsidRPr="001D26DF" w:rsidDel="007546E7">
          <w:rPr>
            <w:i/>
            <w:lang w:val="es-ES_tradnl"/>
          </w:rPr>
          <w:delText>Midazolam y otras benzodiazepinas metabolizadas por CYP3A4</w:delText>
        </w:r>
      </w:del>
    </w:p>
    <w:p w14:paraId="2CEC24F0" w14:textId="77777777" w:rsidR="00FC4C6F" w:rsidRPr="001D26DF" w:rsidDel="007546E7" w:rsidRDefault="00FC4C6F" w:rsidP="00FC4C6F">
      <w:pPr>
        <w:keepNext/>
        <w:tabs>
          <w:tab w:val="clear" w:pos="567"/>
        </w:tabs>
        <w:spacing w:line="240" w:lineRule="auto"/>
        <w:rPr>
          <w:del w:id="1651" w:author="Author"/>
          <w:lang w:val="es-ES_tradnl"/>
        </w:rPr>
      </w:pPr>
      <w:del w:id="1652" w:author="Author">
        <w:r w:rsidRPr="001D26DF" w:rsidDel="007546E7">
          <w:rPr>
            <w:lang w:val="es-ES_tradnl"/>
          </w:rPr>
          <w:delTex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delText>
        </w:r>
        <w:r w:rsidRPr="001D26DF" w:rsidDel="007546E7">
          <w:rPr>
            <w:vertAlign w:val="subscript"/>
            <w:lang w:val="es-ES_tradnl"/>
          </w:rPr>
          <w:delText>máx</w:delText>
        </w:r>
        <w:r w:rsidRPr="001D26DF" w:rsidDel="007546E7">
          <w:rPr>
            <w:lang w:val="es-ES_tradnl"/>
          </w:rPr>
          <w:delText xml:space="preserve"> y el AUC de midazolam intravenoso (0,4 mg dosis única) en una media de 1,3 y 4,6 veces (intervalo de 1,7 a 6,4 veces), respectivamente; posaconazol suspensión oral 400 mg dos veces al día durante 7 días aumentó la C</w:delText>
        </w:r>
        <w:r w:rsidRPr="001D26DF" w:rsidDel="007546E7">
          <w:rPr>
            <w:vertAlign w:val="subscript"/>
            <w:lang w:val="es-ES_tradnl"/>
          </w:rPr>
          <w:delText>máx</w:delText>
        </w:r>
        <w:r w:rsidRPr="001D26DF" w:rsidDel="007546E7">
          <w:rPr>
            <w:lang w:val="es-ES_tradnl"/>
          </w:rPr>
          <w:delText xml:space="preserve"> y el AUC de midazolam intravenoso en 1,6 y 6,2 veces (intervalo de 1,6 a 7,6 veces), respectivamente. Ambas dosis de posaconazol aumentaron la C</w:delText>
        </w:r>
        <w:r w:rsidRPr="001D26DF" w:rsidDel="007546E7">
          <w:rPr>
            <w:vertAlign w:val="subscript"/>
            <w:lang w:val="es-ES_tradnl"/>
          </w:rPr>
          <w:delText>máx</w:delText>
        </w:r>
        <w:r w:rsidRPr="001D26DF" w:rsidDel="007546E7">
          <w:rPr>
            <w:lang w:val="es-ES_tradnl"/>
          </w:rPr>
          <w:delText xml:space="preserve"> y el AUC de midazolam oral (2 mg dosis única oral) en 2,2 y 4,5 veces, respectivamente. Además, posaconazol suspensión oral (200 mg o 400 mg) prolongó la media de la semivida </w:delText>
        </w:r>
        <w:r w:rsidR="00C667A8" w:rsidDel="007546E7">
          <w:rPr>
            <w:lang w:val="es-ES_tradnl"/>
          </w:rPr>
          <w:delText>terminal</w:delText>
        </w:r>
        <w:r w:rsidRPr="001D26DF" w:rsidDel="007546E7">
          <w:rPr>
            <w:lang w:val="es-ES_tradnl"/>
          </w:rPr>
          <w:delText xml:space="preserve"> de midazolam desde aproximadamente 3-4 horas hasta 8-10 horas durante la administración concomitante.</w:delText>
        </w:r>
      </w:del>
    </w:p>
    <w:p w14:paraId="7A51D810" w14:textId="77777777" w:rsidR="00FC4C6F" w:rsidRPr="001D26DF" w:rsidDel="007546E7" w:rsidRDefault="00FC4C6F" w:rsidP="00FC4C6F">
      <w:pPr>
        <w:tabs>
          <w:tab w:val="clear" w:pos="567"/>
        </w:tabs>
        <w:spacing w:line="240" w:lineRule="auto"/>
        <w:rPr>
          <w:del w:id="1653" w:author="Author"/>
          <w:lang w:val="es-ES_tradnl"/>
        </w:rPr>
      </w:pPr>
      <w:del w:id="1654" w:author="Author">
        <w:r w:rsidRPr="001D26DF" w:rsidDel="007546E7">
          <w:rPr>
            <w:lang w:val="es-ES_tradnl"/>
          </w:rPr>
          <w:delText>Debido al riesgo de sedación prolongada se recomienda que se considere ajustar la dosis cuando posaconazol se administra de forma concomitante con cualquier benzodiazepina que se metaboliza mediante CYP3A4 (por ejemplo, midazolam, triazolam, alprazolam) (ver sección 4.4).</w:delText>
        </w:r>
      </w:del>
    </w:p>
    <w:p w14:paraId="30DAC597" w14:textId="77777777" w:rsidR="00FC4C6F" w:rsidRPr="001D26DF" w:rsidDel="007546E7" w:rsidRDefault="00FC4C6F" w:rsidP="00FC4C6F">
      <w:pPr>
        <w:tabs>
          <w:tab w:val="clear" w:pos="567"/>
        </w:tabs>
        <w:spacing w:line="240" w:lineRule="auto"/>
        <w:rPr>
          <w:del w:id="1655" w:author="Author"/>
          <w:lang w:val="es-ES_tradnl"/>
        </w:rPr>
      </w:pPr>
    </w:p>
    <w:p w14:paraId="53DAFB5C" w14:textId="77777777" w:rsidR="00FC4C6F" w:rsidRPr="001D26DF" w:rsidRDefault="00FC4C6F" w:rsidP="00FC4C6F">
      <w:pPr>
        <w:keepNext/>
        <w:tabs>
          <w:tab w:val="clear" w:pos="567"/>
        </w:tabs>
        <w:spacing w:line="240" w:lineRule="auto"/>
        <w:rPr>
          <w:i/>
          <w:lang w:val="es-ES_tradnl"/>
        </w:rPr>
      </w:pPr>
      <w:r w:rsidRPr="001D26DF">
        <w:rPr>
          <w:i/>
          <w:lang w:val="es-ES_tradnl"/>
        </w:rPr>
        <w:t>Bloqueantes de los canales de calcio metabolizados a través del CYP3A4 (por ejemplo diltiazem, verapamilo, nifedipino, nisoldipino)</w:t>
      </w:r>
    </w:p>
    <w:p w14:paraId="12E9D988" w14:textId="77777777" w:rsidR="00FC4C6F" w:rsidRPr="001D26DF" w:rsidRDefault="00FC4C6F" w:rsidP="00FC4C6F">
      <w:pPr>
        <w:keepNext/>
        <w:tabs>
          <w:tab w:val="clear" w:pos="567"/>
        </w:tabs>
        <w:spacing w:line="240" w:lineRule="auto"/>
        <w:rPr>
          <w:lang w:val="es-ES_tradnl"/>
        </w:rPr>
      </w:pPr>
      <w:r w:rsidRPr="001D26DF">
        <w:rPr>
          <w:lang w:val="es-ES_tradnl"/>
        </w:rPr>
        <w:t>Se recomienda una monitorización frecuente para vigilar las reacciones adversas y la toxicidad relacionadas con los bloqueantes de los canales de calcio durante la administración concomitante con posaconazol. Puede requerirse un ajuste de la dosis de los bloqueantes de los canales de calcio.</w:t>
      </w:r>
    </w:p>
    <w:p w14:paraId="304AF978" w14:textId="77777777" w:rsidR="00FC4C6F" w:rsidRPr="001D26DF" w:rsidRDefault="00FC4C6F" w:rsidP="00FC4C6F">
      <w:pPr>
        <w:tabs>
          <w:tab w:val="clear" w:pos="567"/>
        </w:tabs>
        <w:spacing w:line="240" w:lineRule="auto"/>
        <w:rPr>
          <w:lang w:val="es-ES_tradnl"/>
        </w:rPr>
      </w:pPr>
    </w:p>
    <w:p w14:paraId="475139E0" w14:textId="77777777" w:rsidR="00FC4C6F" w:rsidRPr="001D26DF" w:rsidRDefault="00FC4C6F" w:rsidP="00FC4C6F">
      <w:pPr>
        <w:keepNext/>
        <w:tabs>
          <w:tab w:val="clear" w:pos="567"/>
        </w:tabs>
        <w:spacing w:line="240" w:lineRule="auto"/>
        <w:rPr>
          <w:i/>
          <w:lang w:val="es-ES_tradnl"/>
        </w:rPr>
      </w:pPr>
      <w:r w:rsidRPr="001D26DF">
        <w:rPr>
          <w:i/>
          <w:lang w:val="es-ES_tradnl"/>
        </w:rPr>
        <w:t>Digoxina</w:t>
      </w:r>
    </w:p>
    <w:p w14:paraId="12261295" w14:textId="77777777" w:rsidR="00FC4C6F" w:rsidRPr="001D26DF" w:rsidRDefault="00FC4C6F" w:rsidP="00FC4C6F">
      <w:pPr>
        <w:keepNext/>
        <w:tabs>
          <w:tab w:val="clear" w:pos="567"/>
        </w:tabs>
        <w:spacing w:line="240" w:lineRule="auto"/>
        <w:rPr>
          <w:lang w:val="es-ES_tradnl"/>
        </w:rPr>
      </w:pPr>
      <w:r w:rsidRPr="001D26DF">
        <w:rPr>
          <w:lang w:val="es-ES_tradnl"/>
        </w:rPr>
        <w:t>La administración de otros azoles se ha relacionado con aumentos en los niveles de digoxina. Por lo tanto, posaconazol puede aumentar la concentración plasmática de digoxina y es necesario monitorizar los niveles de digoxina cuando se inicie o se suspenda un tratamiento con posaconazol.</w:t>
      </w:r>
    </w:p>
    <w:p w14:paraId="59A38730" w14:textId="77777777" w:rsidR="00FC4C6F" w:rsidRPr="001D26DF" w:rsidRDefault="00FC4C6F" w:rsidP="00FC4C6F">
      <w:pPr>
        <w:tabs>
          <w:tab w:val="clear" w:pos="567"/>
        </w:tabs>
        <w:spacing w:line="240" w:lineRule="auto"/>
        <w:rPr>
          <w:lang w:val="es-ES_tradnl"/>
        </w:rPr>
      </w:pPr>
    </w:p>
    <w:p w14:paraId="71862AF4" w14:textId="77777777" w:rsidR="00FC4C6F" w:rsidRPr="001D26DF" w:rsidRDefault="00FC4C6F" w:rsidP="001553A6">
      <w:pPr>
        <w:keepNext/>
        <w:tabs>
          <w:tab w:val="clear" w:pos="567"/>
        </w:tabs>
        <w:spacing w:line="240" w:lineRule="auto"/>
        <w:rPr>
          <w:i/>
          <w:lang w:val="es-ES_tradnl"/>
        </w:rPr>
      </w:pPr>
      <w:r w:rsidRPr="001D26DF">
        <w:rPr>
          <w:i/>
          <w:lang w:val="es-ES_tradnl"/>
        </w:rPr>
        <w:t>Sulfonilureas</w:t>
      </w:r>
    </w:p>
    <w:p w14:paraId="432ACFC5" w14:textId="77777777" w:rsidR="00FC4C6F" w:rsidRPr="001D26DF" w:rsidRDefault="00FC4C6F" w:rsidP="00FC4C6F">
      <w:pPr>
        <w:tabs>
          <w:tab w:val="clear" w:pos="567"/>
        </w:tabs>
        <w:spacing w:line="240" w:lineRule="auto"/>
        <w:rPr>
          <w:lang w:val="es-ES_tradnl"/>
        </w:rPr>
      </w:pPr>
      <w:r w:rsidRPr="001D26DF">
        <w:rPr>
          <w:lang w:val="es-ES_tradnl"/>
        </w:rPr>
        <w:t>Las concentraciones de glucosa disminuyeron en algunos voluntarios sanos cuando se administró de forma concomitante glipizida con posaconazol. Se recomienda la monitorización de las concentraciones de glucosa en pacientes diabéticos.</w:t>
      </w:r>
    </w:p>
    <w:p w14:paraId="5C719F97" w14:textId="77777777" w:rsidR="00FD2C16" w:rsidRPr="001D26DF" w:rsidRDefault="00FD2C16" w:rsidP="00FC4C6F">
      <w:pPr>
        <w:tabs>
          <w:tab w:val="clear" w:pos="567"/>
        </w:tabs>
        <w:spacing w:line="240" w:lineRule="auto"/>
        <w:rPr>
          <w:lang w:val="es-ES_tradnl"/>
        </w:rPr>
      </w:pPr>
    </w:p>
    <w:p w14:paraId="0E045AB2" w14:textId="77777777" w:rsidR="00FD2C16" w:rsidRPr="001D26DF" w:rsidRDefault="00FD2C16" w:rsidP="00FD2C16">
      <w:pPr>
        <w:keepNext/>
        <w:tabs>
          <w:tab w:val="clear" w:pos="567"/>
        </w:tabs>
        <w:spacing w:line="240" w:lineRule="auto"/>
        <w:rPr>
          <w:i/>
          <w:iCs/>
          <w:lang w:val="es-ES"/>
        </w:rPr>
      </w:pPr>
      <w:r w:rsidRPr="001D26DF">
        <w:rPr>
          <w:i/>
          <w:iCs/>
          <w:lang w:val="es-ES"/>
        </w:rPr>
        <w:t>Ácido transretinoico (ATRA) o tretinoína</w:t>
      </w:r>
    </w:p>
    <w:p w14:paraId="58181549" w14:textId="77777777" w:rsidR="00FD2C16" w:rsidRPr="001D26DF" w:rsidRDefault="00FD2C16" w:rsidP="00FD2C16">
      <w:pPr>
        <w:tabs>
          <w:tab w:val="clear" w:pos="567"/>
        </w:tabs>
        <w:spacing w:line="240" w:lineRule="auto"/>
        <w:rPr>
          <w:lang w:val="es-ES_tradnl"/>
        </w:rPr>
      </w:pPr>
      <w:r w:rsidRPr="001D26DF">
        <w:rPr>
          <w:lang w:val="es-ES"/>
        </w:rPr>
        <w:t>Dado que ATRA se metaboliza por las enzimas hepáticas del CYP450, en particular la CYP3A4, la administración concomitante con posaconazol, que es un potente inhibidor de la CYP3A4, puede llevar a una mayor exposición a tretinoína dando lugar a una mayor toxicidad (sobre todo hipercalcemia). Se deben monitorizar los niveles de calcio en el suero y, si es necesario, se deben considerar ajustes apropiados de la dosis de tretinoína durante el tratamiento con posaconazol y durante los días posteriores al tratamiento.</w:t>
      </w:r>
    </w:p>
    <w:p w14:paraId="2EF57B52" w14:textId="77777777" w:rsidR="00FC4C6F" w:rsidDel="007546E7" w:rsidRDefault="00FC4C6F" w:rsidP="00FC4C6F">
      <w:pPr>
        <w:tabs>
          <w:tab w:val="clear" w:pos="567"/>
        </w:tabs>
        <w:spacing w:line="240" w:lineRule="auto"/>
        <w:rPr>
          <w:del w:id="1656" w:author="Author"/>
          <w:lang w:val="es-ES_tradnl"/>
        </w:rPr>
      </w:pPr>
    </w:p>
    <w:p w14:paraId="1A88BE8D" w14:textId="77777777" w:rsidR="00383947" w:rsidRPr="00852841" w:rsidDel="007546E7" w:rsidRDefault="00383947" w:rsidP="00383947">
      <w:pPr>
        <w:keepNext/>
        <w:tabs>
          <w:tab w:val="clear" w:pos="567"/>
        </w:tabs>
        <w:spacing w:line="240" w:lineRule="auto"/>
        <w:rPr>
          <w:del w:id="1657" w:author="Author"/>
          <w:i/>
          <w:iCs/>
          <w:lang w:val="es-ES_tradnl"/>
        </w:rPr>
      </w:pPr>
      <w:del w:id="1658" w:author="Author">
        <w:r w:rsidRPr="00852841" w:rsidDel="007546E7">
          <w:rPr>
            <w:i/>
            <w:iCs/>
            <w:lang w:val="es-ES_tradnl"/>
          </w:rPr>
          <w:delText>Venetoclax</w:delText>
        </w:r>
      </w:del>
    </w:p>
    <w:p w14:paraId="0B02DED3" w14:textId="77777777" w:rsidR="00653B75" w:rsidDel="007546E7" w:rsidRDefault="00383947" w:rsidP="00383947">
      <w:pPr>
        <w:tabs>
          <w:tab w:val="clear" w:pos="567"/>
        </w:tabs>
        <w:spacing w:line="240" w:lineRule="auto"/>
        <w:rPr>
          <w:del w:id="1659" w:author="Author"/>
          <w:lang w:val="es-ES_tradnl"/>
        </w:rPr>
      </w:pPr>
      <w:del w:id="1660" w:author="Author">
        <w:r w:rsidDel="007546E7">
          <w:rPr>
            <w:lang w:val="es-ES_tradnl"/>
          </w:rPr>
          <w:delText>En comparación con venetoclax 400 mg administrados solos, la co</w:delText>
        </w:r>
        <w:r w:rsidDel="007546E7">
          <w:rPr>
            <w:lang w:val="es-ES_tradnl"/>
          </w:rPr>
          <w:noBreakHyphen/>
          <w:delText xml:space="preserve">administración de 300 mg de posaconazol, un potente inhibidor de la CYP3A, con venetoclax 50 mg y 100 mg durante 7 días en 12 pacientes, aumentó la </w:delText>
        </w:r>
        <w:r w:rsidRPr="00852841" w:rsidDel="007546E7">
          <w:rPr>
            <w:lang w:val="es-ES_tradnl"/>
          </w:rPr>
          <w:delText>C</w:delText>
        </w:r>
        <w:r w:rsidRPr="00852841" w:rsidDel="007546E7">
          <w:rPr>
            <w:vertAlign w:val="subscript"/>
            <w:lang w:val="es-ES_tradnl"/>
          </w:rPr>
          <w:delText>max</w:delText>
        </w:r>
        <w:r w:rsidDel="007546E7">
          <w:rPr>
            <w:lang w:val="es-ES_tradnl"/>
          </w:rPr>
          <w:delText xml:space="preserve"> de ven</w:delText>
        </w:r>
        <w:r w:rsidR="002F7984" w:rsidDel="007546E7">
          <w:rPr>
            <w:lang w:val="es-ES_tradnl"/>
          </w:rPr>
          <w:delText>e</w:delText>
        </w:r>
        <w:r w:rsidDel="007546E7">
          <w:rPr>
            <w:lang w:val="es-ES_tradnl"/>
          </w:rPr>
          <w:delText>toclax a 1,6 y 1,9 veces y el AUC a 1,9 y 2,4 veces, respectivamente (ver secciones 4.3 y 4.4).</w:delText>
        </w:r>
      </w:del>
    </w:p>
    <w:p w14:paraId="082AEF97" w14:textId="77777777" w:rsidR="00383947" w:rsidDel="007546E7" w:rsidRDefault="00383947" w:rsidP="00383947">
      <w:pPr>
        <w:tabs>
          <w:tab w:val="clear" w:pos="567"/>
        </w:tabs>
        <w:spacing w:line="240" w:lineRule="auto"/>
        <w:rPr>
          <w:del w:id="1661" w:author="Author"/>
          <w:lang w:val="es-ES_tradnl"/>
        </w:rPr>
      </w:pPr>
      <w:del w:id="1662" w:author="Author">
        <w:r w:rsidDel="007546E7">
          <w:rPr>
            <w:lang w:val="es-ES_tradnl"/>
          </w:rPr>
          <w:delText>Consultar la ficha técnica de venetoclax.</w:delText>
        </w:r>
      </w:del>
    </w:p>
    <w:p w14:paraId="72362A67" w14:textId="77777777" w:rsidR="00383947" w:rsidRPr="001D26DF" w:rsidRDefault="00383947" w:rsidP="00FC4C6F">
      <w:pPr>
        <w:tabs>
          <w:tab w:val="clear" w:pos="567"/>
        </w:tabs>
        <w:spacing w:line="240" w:lineRule="auto"/>
        <w:rPr>
          <w:lang w:val="es-ES_tradnl"/>
        </w:rPr>
      </w:pPr>
    </w:p>
    <w:p w14:paraId="23059440" w14:textId="77777777" w:rsidR="00FC4C6F" w:rsidRPr="00FF6FDC" w:rsidRDefault="00FC4C6F" w:rsidP="00FC4C6F">
      <w:pPr>
        <w:keepNext/>
        <w:tabs>
          <w:tab w:val="clear" w:pos="567"/>
        </w:tabs>
        <w:spacing w:line="240" w:lineRule="auto"/>
        <w:rPr>
          <w:lang w:val="es-ES_tradnl"/>
          <w:rPrChange w:id="1663" w:author="Author">
            <w:rPr>
              <w:u w:val="single"/>
              <w:lang w:val="es-ES_tradnl"/>
            </w:rPr>
          </w:rPrChange>
        </w:rPr>
      </w:pPr>
      <w:r w:rsidRPr="00FF6FDC">
        <w:rPr>
          <w:lang w:val="es-ES_tradnl"/>
          <w:rPrChange w:id="1664" w:author="Author">
            <w:rPr>
              <w:u w:val="single"/>
              <w:lang w:val="es-ES_tradnl"/>
            </w:rPr>
          </w:rPrChange>
        </w:rPr>
        <w:t>Población pediátrica</w:t>
      </w:r>
    </w:p>
    <w:p w14:paraId="28152535" w14:textId="77777777" w:rsidR="00FC4C6F" w:rsidRPr="001D26DF" w:rsidRDefault="00FC4C6F" w:rsidP="00FC4C6F">
      <w:pPr>
        <w:spacing w:line="240" w:lineRule="auto"/>
        <w:rPr>
          <w:rFonts w:eastAsia="MS Mincho"/>
          <w:lang w:val="es-ES_tradnl" w:eastAsia="ja-JP"/>
        </w:rPr>
      </w:pPr>
      <w:r w:rsidRPr="001D26DF">
        <w:rPr>
          <w:lang w:val="es-ES_tradnl"/>
        </w:rPr>
        <w:t>Los estudios de interacciones se han realizado sólo en adultos</w:t>
      </w:r>
      <w:r w:rsidRPr="001D26DF">
        <w:rPr>
          <w:rFonts w:eastAsia="MS Mincho"/>
          <w:lang w:val="es-ES_tradnl" w:eastAsia="ja-JP"/>
        </w:rPr>
        <w:t>.</w:t>
      </w:r>
    </w:p>
    <w:p w14:paraId="4E412072" w14:textId="77777777" w:rsidR="00FC4C6F" w:rsidRPr="001D26DF" w:rsidRDefault="00FC4C6F" w:rsidP="00FC4C6F">
      <w:pPr>
        <w:spacing w:line="240" w:lineRule="auto"/>
        <w:rPr>
          <w:rFonts w:eastAsia="MS Mincho"/>
          <w:lang w:val="es-ES_tradnl" w:eastAsia="ja-JP"/>
        </w:rPr>
      </w:pPr>
    </w:p>
    <w:p w14:paraId="3386861D" w14:textId="77777777" w:rsidR="00FC4C6F" w:rsidRPr="001D26DF" w:rsidRDefault="00FC4C6F" w:rsidP="00FC4C6F">
      <w:pPr>
        <w:keepNext/>
        <w:tabs>
          <w:tab w:val="clear" w:pos="567"/>
        </w:tabs>
        <w:spacing w:line="240" w:lineRule="auto"/>
        <w:ind w:left="567" w:hanging="567"/>
        <w:rPr>
          <w:b/>
          <w:lang w:val="es-ES_tradnl"/>
        </w:rPr>
      </w:pPr>
      <w:r w:rsidRPr="001D26DF">
        <w:rPr>
          <w:b/>
          <w:lang w:val="es-ES_tradnl"/>
        </w:rPr>
        <w:t>4.6</w:t>
      </w:r>
      <w:r w:rsidRPr="001D26DF">
        <w:rPr>
          <w:b/>
          <w:lang w:val="es-ES_tradnl"/>
        </w:rPr>
        <w:tab/>
        <w:t>Fertilidad, embarazo y lactancia</w:t>
      </w:r>
    </w:p>
    <w:p w14:paraId="4AD3D210" w14:textId="77777777" w:rsidR="00FC4C6F" w:rsidRPr="001D26DF" w:rsidRDefault="00FC4C6F" w:rsidP="00FC4C6F">
      <w:pPr>
        <w:keepNext/>
        <w:tabs>
          <w:tab w:val="clear" w:pos="567"/>
        </w:tabs>
        <w:spacing w:line="240" w:lineRule="auto"/>
        <w:ind w:left="567" w:hanging="567"/>
        <w:rPr>
          <w:b/>
          <w:lang w:val="es-ES_tradnl"/>
        </w:rPr>
      </w:pPr>
    </w:p>
    <w:p w14:paraId="3B2E8D40" w14:textId="77777777" w:rsidR="00FC4C6F" w:rsidRPr="001D26DF" w:rsidRDefault="00FC4C6F" w:rsidP="00FC4C6F">
      <w:pPr>
        <w:keepNext/>
        <w:tabs>
          <w:tab w:val="clear" w:pos="567"/>
        </w:tabs>
        <w:spacing w:line="240" w:lineRule="auto"/>
        <w:rPr>
          <w:u w:val="single"/>
          <w:lang w:val="es-ES_tradnl"/>
        </w:rPr>
      </w:pPr>
      <w:r w:rsidRPr="001D26DF">
        <w:rPr>
          <w:noProof/>
          <w:u w:val="single"/>
          <w:lang w:val="es-ES_tradnl"/>
        </w:rPr>
        <w:t>Embarazo</w:t>
      </w:r>
    </w:p>
    <w:p w14:paraId="03ED9723" w14:textId="77777777" w:rsidR="00FC4C6F" w:rsidRPr="001D26DF" w:rsidRDefault="00FC4C6F" w:rsidP="00FC4C6F">
      <w:pPr>
        <w:tabs>
          <w:tab w:val="clear" w:pos="567"/>
        </w:tabs>
        <w:spacing w:line="240" w:lineRule="auto"/>
        <w:rPr>
          <w:lang w:val="es-ES_tradnl"/>
        </w:rPr>
      </w:pPr>
      <w:r w:rsidRPr="001D26DF">
        <w:rPr>
          <w:lang w:val="es-ES_tradnl"/>
        </w:rPr>
        <w:t>No existe información suficiente sobre la utilización de posaconazol en mujeres embarazadas. Los estudios realizados en animales han mostrado toxicidad para la reproducción (ver sección 5.3). Se desconoce el riesgo potencial en seres humanos.</w:t>
      </w:r>
    </w:p>
    <w:p w14:paraId="4CCBC6BF" w14:textId="77777777" w:rsidR="00FC4C6F" w:rsidRPr="001D26DF" w:rsidRDefault="00FC4C6F" w:rsidP="00FC4C6F">
      <w:pPr>
        <w:tabs>
          <w:tab w:val="clear" w:pos="567"/>
        </w:tabs>
        <w:spacing w:line="240" w:lineRule="auto"/>
        <w:rPr>
          <w:lang w:val="es-ES_tradnl"/>
        </w:rPr>
      </w:pPr>
    </w:p>
    <w:p w14:paraId="40946D98" w14:textId="77777777" w:rsidR="00FC4C6F" w:rsidRPr="001D26DF" w:rsidRDefault="00FC4C6F" w:rsidP="00FC4C6F">
      <w:pPr>
        <w:tabs>
          <w:tab w:val="clear" w:pos="567"/>
        </w:tabs>
        <w:spacing w:line="240" w:lineRule="auto"/>
        <w:rPr>
          <w:lang w:val="es-ES_tradnl"/>
        </w:rPr>
      </w:pPr>
      <w:r w:rsidRPr="001D26DF">
        <w:rPr>
          <w:lang w:val="es-ES_tradnl"/>
        </w:rPr>
        <w:t>Las mujeres en edad fértil deben utilizar métodos anticonceptivos efectivos durante el tratamiento. Posaconazol no se debe utilizar durante el embarazo a menos que el beneficio para la madre supere claramente el riesgo potencial para el feto.</w:t>
      </w:r>
    </w:p>
    <w:p w14:paraId="193D42C1" w14:textId="77777777" w:rsidR="00FC4C6F" w:rsidRPr="001D26DF" w:rsidRDefault="00FC4C6F" w:rsidP="00FC4C6F">
      <w:pPr>
        <w:tabs>
          <w:tab w:val="clear" w:pos="567"/>
        </w:tabs>
        <w:spacing w:line="240" w:lineRule="auto"/>
        <w:rPr>
          <w:b/>
          <w:lang w:val="es-ES_tradnl"/>
        </w:rPr>
      </w:pPr>
    </w:p>
    <w:p w14:paraId="5E36941E" w14:textId="77777777" w:rsidR="00FC4C6F" w:rsidRPr="001D26DF" w:rsidRDefault="00FC4C6F" w:rsidP="00FC4C6F">
      <w:pPr>
        <w:keepNext/>
        <w:tabs>
          <w:tab w:val="clear" w:pos="567"/>
        </w:tabs>
        <w:spacing w:line="240" w:lineRule="auto"/>
        <w:rPr>
          <w:u w:val="single"/>
          <w:lang w:val="es-ES_tradnl"/>
        </w:rPr>
      </w:pPr>
      <w:r w:rsidRPr="001D26DF">
        <w:rPr>
          <w:noProof/>
          <w:u w:val="single"/>
          <w:lang w:val="es-ES_tradnl"/>
        </w:rPr>
        <w:t>Lactancia</w:t>
      </w:r>
    </w:p>
    <w:p w14:paraId="6EDD30F7" w14:textId="77777777" w:rsidR="00FC4C6F" w:rsidRPr="001D26DF" w:rsidRDefault="00FC4C6F" w:rsidP="00FC4C6F">
      <w:pPr>
        <w:keepNext/>
        <w:keepLines/>
        <w:tabs>
          <w:tab w:val="clear" w:pos="567"/>
        </w:tabs>
        <w:spacing w:line="240" w:lineRule="auto"/>
        <w:rPr>
          <w:b/>
          <w:lang w:val="es-ES_tradnl"/>
        </w:rPr>
      </w:pPr>
      <w:r w:rsidRPr="001D26DF">
        <w:rPr>
          <w:lang w:val="es-ES_tradnl"/>
        </w:rPr>
        <w:t>Posaconazol se excreta en la leche de ratas durante la lactancia (ver sección 5.3). La excreción de posaconazol en leche humana no se ha investigado. La lactancia debe interrumpirse al iniciar un tratamiento con posaconazol.</w:t>
      </w:r>
    </w:p>
    <w:p w14:paraId="36AC6D6A" w14:textId="77777777" w:rsidR="00FC4C6F" w:rsidRPr="001D26DF" w:rsidRDefault="00FC4C6F" w:rsidP="00FC4C6F">
      <w:pPr>
        <w:tabs>
          <w:tab w:val="clear" w:pos="567"/>
        </w:tabs>
        <w:spacing w:line="240" w:lineRule="auto"/>
        <w:rPr>
          <w:lang w:val="es-ES_tradnl"/>
        </w:rPr>
      </w:pPr>
    </w:p>
    <w:p w14:paraId="0FEE54C0" w14:textId="77777777" w:rsidR="00FC4C6F" w:rsidRPr="001D26DF" w:rsidRDefault="00FC4C6F" w:rsidP="00FC4C6F">
      <w:pPr>
        <w:keepNext/>
        <w:keepLines/>
        <w:tabs>
          <w:tab w:val="clear" w:pos="567"/>
        </w:tabs>
        <w:spacing w:line="240" w:lineRule="auto"/>
        <w:rPr>
          <w:u w:val="single"/>
          <w:lang w:val="es-ES_tradnl"/>
        </w:rPr>
      </w:pPr>
      <w:r w:rsidRPr="001D26DF">
        <w:rPr>
          <w:noProof/>
          <w:u w:val="single"/>
          <w:lang w:val="es-ES_tradnl"/>
        </w:rPr>
        <w:t>Fertilidad</w:t>
      </w:r>
    </w:p>
    <w:p w14:paraId="45360A0A" w14:textId="77777777" w:rsidR="00FC4C6F" w:rsidRPr="001D26DF" w:rsidRDefault="00FC4C6F" w:rsidP="00FC4C6F">
      <w:pPr>
        <w:autoSpaceDE w:val="0"/>
        <w:autoSpaceDN w:val="0"/>
        <w:adjustRightInd w:val="0"/>
        <w:spacing w:line="240" w:lineRule="auto"/>
        <w:rPr>
          <w:lang w:val="es-ES_tradnl"/>
        </w:rPr>
      </w:pPr>
      <w:r w:rsidRPr="001D26DF">
        <w:rPr>
          <w:noProof/>
          <w:lang w:val="es-ES_tradnl"/>
        </w:rPr>
        <w:t xml:space="preserve">Posaconazol no tuvo efecto sobre la fertilidad de ratas macho a dosis de hasta 180 mg/kg </w:t>
      </w:r>
      <w:r w:rsidRPr="001D26DF">
        <w:rPr>
          <w:lang w:val="es-ES_tradnl"/>
        </w:rPr>
        <w:t xml:space="preserve">(2,8 veces la exposición alcanzada con una dosis intravenosa de 300 mg en seres humanos) </w:t>
      </w:r>
      <w:r w:rsidRPr="001D26DF">
        <w:rPr>
          <w:noProof/>
          <w:lang w:val="es-ES_tradnl"/>
        </w:rPr>
        <w:t xml:space="preserve">ni sobre la fertilidad de ratas hembra a dosis de hasta 45 mg/kg </w:t>
      </w:r>
      <w:r w:rsidRPr="001D26DF">
        <w:rPr>
          <w:lang w:val="es-ES_tradnl"/>
        </w:rPr>
        <w:t xml:space="preserve">(3,4 veces la exposición alcanzada con una dosis intravenosa de 300 mg en pacientes). </w:t>
      </w:r>
      <w:r w:rsidRPr="001D26DF">
        <w:rPr>
          <w:noProof/>
          <w:lang w:val="es-ES_tradnl"/>
        </w:rPr>
        <w:t xml:space="preserve">No existe experiencia clínica que valore el impacto de posaconazol </w:t>
      </w:r>
      <w:r w:rsidR="0036520B" w:rsidRPr="001D26DF">
        <w:rPr>
          <w:noProof/>
          <w:lang w:val="es-ES_tradnl"/>
        </w:rPr>
        <w:t>en</w:t>
      </w:r>
      <w:r w:rsidRPr="001D26DF">
        <w:rPr>
          <w:noProof/>
          <w:lang w:val="es-ES_tradnl"/>
        </w:rPr>
        <w:t xml:space="preserve"> la fertilidad en </w:t>
      </w:r>
      <w:r w:rsidR="005F4CD6" w:rsidRPr="001D26DF">
        <w:rPr>
          <w:noProof/>
          <w:lang w:val="es-ES_tradnl"/>
        </w:rPr>
        <w:t xml:space="preserve">seres </w:t>
      </w:r>
      <w:r w:rsidRPr="001D26DF">
        <w:rPr>
          <w:noProof/>
          <w:lang w:val="es-ES_tradnl"/>
        </w:rPr>
        <w:t>humanos</w:t>
      </w:r>
      <w:r w:rsidRPr="001D26DF">
        <w:rPr>
          <w:lang w:val="es-ES_tradnl"/>
        </w:rPr>
        <w:t>.</w:t>
      </w:r>
    </w:p>
    <w:p w14:paraId="452BF5A1" w14:textId="77777777" w:rsidR="00FC4C6F" w:rsidRPr="001D26DF" w:rsidRDefault="00FC4C6F" w:rsidP="00FC4C6F">
      <w:pPr>
        <w:spacing w:line="240" w:lineRule="auto"/>
        <w:rPr>
          <w:lang w:val="es-ES_tradnl"/>
        </w:rPr>
      </w:pPr>
    </w:p>
    <w:p w14:paraId="427AECB7"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4.7</w:t>
      </w:r>
      <w:r w:rsidRPr="001D26DF">
        <w:rPr>
          <w:b/>
          <w:lang w:val="es-ES_tradnl"/>
        </w:rPr>
        <w:tab/>
        <w:t>Efectos sobre la capacidad para conducir y utilizar máquinas</w:t>
      </w:r>
    </w:p>
    <w:p w14:paraId="00D81069" w14:textId="77777777" w:rsidR="00FC4C6F" w:rsidRPr="001D26DF" w:rsidRDefault="00FC4C6F" w:rsidP="00FC4C6F">
      <w:pPr>
        <w:keepNext/>
        <w:keepLines/>
        <w:tabs>
          <w:tab w:val="clear" w:pos="567"/>
        </w:tabs>
        <w:spacing w:line="240" w:lineRule="auto"/>
        <w:rPr>
          <w:lang w:val="es-ES_tradnl"/>
        </w:rPr>
      </w:pPr>
    </w:p>
    <w:p w14:paraId="7BFA3D25" w14:textId="77777777" w:rsidR="00FC4C6F" w:rsidRPr="001D26DF" w:rsidRDefault="00FC4C6F" w:rsidP="00FC4C6F">
      <w:pPr>
        <w:tabs>
          <w:tab w:val="clear" w:pos="567"/>
        </w:tabs>
        <w:spacing w:line="240" w:lineRule="auto"/>
        <w:rPr>
          <w:lang w:val="es-ES_tradnl"/>
        </w:rPr>
      </w:pPr>
      <w:r w:rsidRPr="001D26DF">
        <w:rPr>
          <w:lang w:val="es-ES_tradnl"/>
        </w:rPr>
        <w:t>Se han notificado ciertas reacciones adversas con el uso de posaconazol (por ej. mareo, somnolencia, etc.) que pueden afectar potencialmente a la conducción y la utilización de máquinas, por lo que se recomienda precaución.</w:t>
      </w:r>
    </w:p>
    <w:p w14:paraId="4A08ACB4" w14:textId="77777777" w:rsidR="00FC4C6F" w:rsidRPr="001D26DF" w:rsidRDefault="00FC4C6F" w:rsidP="00FC4C6F">
      <w:pPr>
        <w:tabs>
          <w:tab w:val="clear" w:pos="567"/>
        </w:tabs>
        <w:spacing w:line="240" w:lineRule="auto"/>
        <w:ind w:left="567" w:hanging="567"/>
        <w:rPr>
          <w:b/>
          <w:lang w:val="es-ES_tradnl"/>
        </w:rPr>
      </w:pPr>
    </w:p>
    <w:p w14:paraId="49D648EF" w14:textId="77777777" w:rsidR="00FC4C6F" w:rsidRPr="001D26DF" w:rsidRDefault="00FC4C6F" w:rsidP="00FC4C6F">
      <w:pPr>
        <w:keepNext/>
        <w:keepLines/>
        <w:tabs>
          <w:tab w:val="clear" w:pos="567"/>
        </w:tabs>
        <w:spacing w:line="240" w:lineRule="auto"/>
        <w:ind w:left="567" w:hanging="567"/>
        <w:rPr>
          <w:b/>
          <w:lang w:val="es-ES_tradnl"/>
        </w:rPr>
      </w:pPr>
      <w:r w:rsidRPr="001D26DF">
        <w:rPr>
          <w:b/>
          <w:lang w:val="es-ES_tradnl"/>
        </w:rPr>
        <w:t>4.8</w:t>
      </w:r>
      <w:r w:rsidRPr="001D26DF">
        <w:rPr>
          <w:b/>
          <w:lang w:val="es-ES_tradnl"/>
        </w:rPr>
        <w:tab/>
        <w:t>Reacciones adversas</w:t>
      </w:r>
    </w:p>
    <w:p w14:paraId="3CB8E6F8" w14:textId="77777777" w:rsidR="00FC4C6F" w:rsidRPr="001D26DF" w:rsidRDefault="00FC4C6F" w:rsidP="00FC4C6F">
      <w:pPr>
        <w:keepNext/>
        <w:keepLines/>
        <w:tabs>
          <w:tab w:val="clear" w:pos="567"/>
        </w:tabs>
        <w:spacing w:line="240" w:lineRule="auto"/>
        <w:rPr>
          <w:lang w:val="es-ES_tradnl"/>
        </w:rPr>
      </w:pPr>
    </w:p>
    <w:p w14:paraId="1C819263" w14:textId="77777777" w:rsidR="005D0AB6" w:rsidRPr="001D26DF" w:rsidRDefault="005D0AB6" w:rsidP="00D04C40">
      <w:pPr>
        <w:keepNext/>
        <w:tabs>
          <w:tab w:val="clear" w:pos="567"/>
        </w:tabs>
        <w:spacing w:line="240" w:lineRule="auto"/>
        <w:rPr>
          <w:u w:val="single"/>
          <w:lang w:val="es-ES_tradnl"/>
        </w:rPr>
      </w:pPr>
      <w:r w:rsidRPr="001D26DF">
        <w:rPr>
          <w:u w:val="single"/>
          <w:lang w:val="es-ES_tradnl"/>
        </w:rPr>
        <w:t>Resumen del perfil de seguridad</w:t>
      </w:r>
    </w:p>
    <w:p w14:paraId="31D98EB9" w14:textId="77777777" w:rsidR="005D0AB6" w:rsidRPr="001D26DF" w:rsidRDefault="005D0AB6" w:rsidP="00D04C40">
      <w:pPr>
        <w:keepNext/>
        <w:tabs>
          <w:tab w:val="clear" w:pos="567"/>
        </w:tabs>
        <w:spacing w:line="240" w:lineRule="auto"/>
        <w:rPr>
          <w:u w:val="single"/>
          <w:lang w:val="es-ES_tradnl"/>
        </w:rPr>
      </w:pPr>
    </w:p>
    <w:p w14:paraId="3FBFAAAB" w14:textId="780501A9" w:rsidR="00052A3A" w:rsidRDefault="00052A3A" w:rsidP="00D04C40">
      <w:pPr>
        <w:tabs>
          <w:tab w:val="clear" w:pos="567"/>
        </w:tabs>
        <w:spacing w:line="240" w:lineRule="auto"/>
        <w:rPr>
          <w:ins w:id="1665" w:author="Author"/>
          <w:lang w:val="es-ES_tradnl"/>
        </w:rPr>
      </w:pPr>
      <w:ins w:id="1666" w:author="Author">
        <w:r>
          <w:rPr>
            <w:lang w:val="es-ES_tradnl"/>
          </w:rPr>
          <w:t>Los datos de seguridad provienen de estudios clínicos en adultos con la</w:t>
        </w:r>
        <w:r w:rsidR="005E1F32">
          <w:rPr>
            <w:lang w:val="es-ES_tradnl"/>
          </w:rPr>
          <w:t xml:space="preserve">s formulaciones de </w:t>
        </w:r>
        <w:r>
          <w:rPr>
            <w:lang w:val="es-ES_tradnl"/>
          </w:rPr>
          <w:t>suspensión oral, intravenosa y comprimidos; y en pacientes pediátricos con las formulaciones intravenosa, comprimidos y polvo para suspensión.</w:t>
        </w:r>
      </w:ins>
    </w:p>
    <w:p w14:paraId="02450FE0" w14:textId="6A9CF115" w:rsidR="00FC4C6F" w:rsidDel="00052A3A" w:rsidRDefault="00FC4C6F" w:rsidP="00D04C40">
      <w:pPr>
        <w:tabs>
          <w:tab w:val="clear" w:pos="567"/>
        </w:tabs>
        <w:spacing w:line="240" w:lineRule="auto"/>
        <w:rPr>
          <w:del w:id="1667" w:author="Author"/>
          <w:lang w:val="es-ES_tradnl"/>
        </w:rPr>
      </w:pPr>
      <w:del w:id="1668" w:author="Author">
        <w:r w:rsidRPr="001D26DF" w:rsidDel="00052A3A">
          <w:rPr>
            <w:lang w:val="es-ES_tradnl"/>
          </w:rPr>
          <w:delText xml:space="preserve">Los datos de seguridad provienen </w:delText>
        </w:r>
        <w:r w:rsidRPr="001D26DF" w:rsidDel="00D1466F">
          <w:rPr>
            <w:lang w:val="es-ES_tradnl"/>
          </w:rPr>
          <w:delText xml:space="preserve">fundamentalmente </w:delText>
        </w:r>
        <w:r w:rsidRPr="001D26DF" w:rsidDel="00052A3A">
          <w:rPr>
            <w:lang w:val="es-ES_tradnl"/>
          </w:rPr>
          <w:delText>de estudios llevados a cabo con la suspensión oral.</w:delText>
        </w:r>
      </w:del>
    </w:p>
    <w:p w14:paraId="2E7EAE7C" w14:textId="77777777" w:rsidR="007E2C9B" w:rsidRDefault="007E2C9B" w:rsidP="00D04C40">
      <w:pPr>
        <w:tabs>
          <w:tab w:val="clear" w:pos="567"/>
        </w:tabs>
        <w:spacing w:line="240" w:lineRule="auto"/>
        <w:rPr>
          <w:ins w:id="1669" w:author="Author"/>
          <w:lang w:val="es-ES_tradnl"/>
        </w:rPr>
      </w:pPr>
    </w:p>
    <w:p w14:paraId="4CF8A809" w14:textId="5F9940BB" w:rsidR="00AF51EB" w:rsidRDefault="00AF51EB" w:rsidP="00D04C40">
      <w:pPr>
        <w:tabs>
          <w:tab w:val="clear" w:pos="567"/>
        </w:tabs>
        <w:spacing w:line="240" w:lineRule="auto"/>
        <w:rPr>
          <w:ins w:id="1670" w:author="Author"/>
          <w:lang w:val="es-ES_tradnl"/>
        </w:rPr>
      </w:pPr>
      <w:ins w:id="1671" w:author="Author">
        <w:r>
          <w:rPr>
            <w:lang w:val="es-ES_tradnl"/>
          </w:rPr>
          <w:t xml:space="preserve">Las reacciones adversas relacionadas con el tratamiento de posaconazol </w:t>
        </w:r>
        <w:r w:rsidRPr="001D26DF">
          <w:rPr>
            <w:lang w:val="es-ES_tradnl"/>
          </w:rPr>
          <w:t>concentrado para solución para perfusión</w:t>
        </w:r>
        <w:r>
          <w:rPr>
            <w:lang w:val="es-ES_tradnl"/>
          </w:rPr>
          <w:t xml:space="preserve"> notificadas con </w:t>
        </w:r>
        <w:r w:rsidR="002B0740">
          <w:rPr>
            <w:lang w:val="es-ES_tradnl"/>
          </w:rPr>
          <w:t>mayor</w:t>
        </w:r>
        <w:r>
          <w:rPr>
            <w:lang w:val="es-ES_tradnl"/>
          </w:rPr>
          <w:t xml:space="preserve"> frecuencia fueron diarrea (9 %), náuseas (8 %), erupción (6 %), hipocalemia (5 %) y vómitos (5 %).</w:t>
        </w:r>
      </w:ins>
    </w:p>
    <w:p w14:paraId="7A533BB4" w14:textId="77777777" w:rsidR="00AF51EB" w:rsidRDefault="00AF51EB" w:rsidP="00D04C40">
      <w:pPr>
        <w:tabs>
          <w:tab w:val="clear" w:pos="567"/>
        </w:tabs>
        <w:spacing w:line="240" w:lineRule="auto"/>
        <w:rPr>
          <w:ins w:id="1672" w:author="Author"/>
          <w:lang w:val="es-ES_tradnl"/>
        </w:rPr>
      </w:pPr>
    </w:p>
    <w:p w14:paraId="662671CF" w14:textId="77777777" w:rsidR="00166C1A" w:rsidRPr="001D26DF" w:rsidRDefault="00166C1A" w:rsidP="00166C1A">
      <w:pPr>
        <w:spacing w:line="240" w:lineRule="auto"/>
        <w:rPr>
          <w:ins w:id="1673" w:author="Author"/>
          <w:lang w:val="es-ES_tradnl"/>
        </w:rPr>
      </w:pPr>
      <w:ins w:id="1674" w:author="Author">
        <w:r w:rsidRPr="001D26DF">
          <w:rPr>
            <w:lang w:val="es-ES_tradnl" w:bidi="gu-IN"/>
          </w:rPr>
          <w:t>La reacción adversa notificada con mayor frecuencia (</w:t>
        </w:r>
        <w:r w:rsidRPr="001D26DF">
          <w:rPr>
            <w:lang w:val="es-ES_tradnl"/>
          </w:rPr>
          <w:t>˃ 25 %), cuyo inicio tuvo lugar durante la fase de administración intravenosa de posaconazol con una dosis de 300 mg una vez al día, fue diarrea (32 %).</w:t>
        </w:r>
      </w:ins>
    </w:p>
    <w:p w14:paraId="6BE8F122" w14:textId="77777777" w:rsidR="00166C1A" w:rsidRPr="001D26DF" w:rsidRDefault="00166C1A" w:rsidP="00166C1A">
      <w:pPr>
        <w:spacing w:line="240" w:lineRule="auto"/>
        <w:rPr>
          <w:ins w:id="1675" w:author="Author"/>
          <w:lang w:val="es-ES_tradnl"/>
        </w:rPr>
      </w:pPr>
    </w:p>
    <w:p w14:paraId="62778482" w14:textId="77777777" w:rsidR="00166C1A" w:rsidRPr="001D26DF" w:rsidRDefault="00166C1A" w:rsidP="00166C1A">
      <w:pPr>
        <w:spacing w:line="240" w:lineRule="auto"/>
        <w:rPr>
          <w:ins w:id="1676" w:author="Author"/>
          <w:lang w:val="es-ES_tradnl"/>
        </w:rPr>
      </w:pPr>
      <w:ins w:id="1677" w:author="Author">
        <w:r w:rsidRPr="001D26DF">
          <w:rPr>
            <w:lang w:val="es-ES_tradnl"/>
          </w:rPr>
          <w:t>La</w:t>
        </w:r>
        <w:r w:rsidR="00AE30F5">
          <w:rPr>
            <w:lang w:val="es-ES_tradnl"/>
          </w:rPr>
          <w:t>s</w:t>
        </w:r>
        <w:r w:rsidRPr="001D26DF">
          <w:rPr>
            <w:lang w:val="es-ES_tradnl"/>
          </w:rPr>
          <w:t xml:space="preserve"> reacci</w:t>
        </w:r>
        <w:r w:rsidR="00AE30F5">
          <w:rPr>
            <w:lang w:val="es-ES_tradnl"/>
          </w:rPr>
          <w:t>ones</w:t>
        </w:r>
        <w:r w:rsidRPr="001D26DF">
          <w:rPr>
            <w:lang w:val="es-ES_tradnl"/>
          </w:rPr>
          <w:t xml:space="preserve"> adversa</w:t>
        </w:r>
        <w:r w:rsidR="00AE30F5">
          <w:rPr>
            <w:lang w:val="es-ES_tradnl"/>
          </w:rPr>
          <w:t>s</w:t>
        </w:r>
        <w:r w:rsidRPr="001D26DF">
          <w:rPr>
            <w:lang w:val="es-ES_tradnl"/>
          </w:rPr>
          <w:t xml:space="preserve"> </w:t>
        </w:r>
        <w:r w:rsidR="00AE30F5">
          <w:rPr>
            <w:lang w:val="es-ES_tradnl"/>
          </w:rPr>
          <w:t>notificadas con mayor frecuencia</w:t>
        </w:r>
        <w:r w:rsidRPr="001D26DF">
          <w:rPr>
            <w:lang w:val="es-ES_tradnl"/>
          </w:rPr>
          <w:t xml:space="preserve"> que provoc</w:t>
        </w:r>
        <w:r w:rsidR="00AE30F5">
          <w:rPr>
            <w:lang w:val="es-ES_tradnl"/>
          </w:rPr>
          <w:t>aron</w:t>
        </w:r>
        <w:r w:rsidRPr="001D26DF">
          <w:rPr>
            <w:lang w:val="es-ES_tradnl"/>
          </w:rPr>
          <w:t xml:space="preserve"> la suspensión del tratamiento con posaconazol concentrado para solución para perfusión 300 mg una vez al día fue</w:t>
        </w:r>
        <w:r w:rsidR="00AE30F5">
          <w:rPr>
            <w:lang w:val="es-ES_tradnl"/>
          </w:rPr>
          <w:t>ron erupción cutánea (2 %), micosis pulmonar (2 %) y</w:t>
        </w:r>
        <w:r w:rsidRPr="001D26DF">
          <w:rPr>
            <w:lang w:val="es-ES_tradnl"/>
          </w:rPr>
          <w:t xml:space="preserve"> LMA (1 %).</w:t>
        </w:r>
      </w:ins>
    </w:p>
    <w:p w14:paraId="1E236371" w14:textId="77777777" w:rsidR="00AF51EB" w:rsidRPr="001D26DF" w:rsidDel="00166C1A" w:rsidRDefault="00AF51EB" w:rsidP="00D04C40">
      <w:pPr>
        <w:tabs>
          <w:tab w:val="clear" w:pos="567"/>
        </w:tabs>
        <w:spacing w:line="240" w:lineRule="auto"/>
        <w:rPr>
          <w:del w:id="1678" w:author="Author"/>
          <w:lang w:val="es-ES_tradnl"/>
        </w:rPr>
      </w:pPr>
    </w:p>
    <w:p w14:paraId="4EAAB553" w14:textId="77777777" w:rsidR="005D0AB6" w:rsidRPr="001D26DF" w:rsidDel="00166C1A" w:rsidRDefault="005D0AB6" w:rsidP="005D0AB6">
      <w:pPr>
        <w:tabs>
          <w:tab w:val="clear" w:pos="567"/>
        </w:tabs>
        <w:spacing w:line="240" w:lineRule="auto"/>
        <w:rPr>
          <w:del w:id="1679" w:author="Author"/>
          <w:lang w:val="es-ES_tradnl"/>
        </w:rPr>
      </w:pPr>
      <w:del w:id="1680" w:author="Author">
        <w:r w:rsidRPr="001D26DF" w:rsidDel="00166C1A">
          <w:rPr>
            <w:lang w:val="es-ES_tradnl"/>
          </w:rPr>
          <w:delText xml:space="preserve">La seguridad de posaconazol suspensión oral </w:delText>
        </w:r>
        <w:r w:rsidR="008926FD" w:rsidRPr="001D26DF" w:rsidDel="00166C1A">
          <w:rPr>
            <w:lang w:val="es-ES_tradnl"/>
          </w:rPr>
          <w:delText>ha sido</w:delText>
        </w:r>
        <w:r w:rsidRPr="001D26DF" w:rsidDel="00166C1A">
          <w:rPr>
            <w:lang w:val="es-ES_tradnl"/>
          </w:rPr>
          <w:delText xml:space="preserve"> evaluad</w:delText>
        </w:r>
        <w:r w:rsidR="008926FD" w:rsidRPr="001D26DF" w:rsidDel="00166C1A">
          <w:rPr>
            <w:lang w:val="es-ES_tradnl"/>
          </w:rPr>
          <w:delText>a</w:delText>
        </w:r>
        <w:r w:rsidRPr="001D26DF" w:rsidDel="00166C1A">
          <w:rPr>
            <w:lang w:val="es-ES_tradnl"/>
          </w:rPr>
          <w:delText xml:space="preserve"> en &gt; 2.400 pacientes y voluntarios sanos </w:delText>
        </w:r>
        <w:r w:rsidR="008926FD" w:rsidRPr="001D26DF" w:rsidDel="00166C1A">
          <w:rPr>
            <w:lang w:val="es-ES_tradnl"/>
          </w:rPr>
          <w:delText>que han participado</w:delText>
        </w:r>
        <w:r w:rsidRPr="001D26DF" w:rsidDel="00166C1A">
          <w:rPr>
            <w:lang w:val="es-ES_tradnl"/>
          </w:rPr>
          <w:delText xml:space="preserve"> en </w:delText>
        </w:r>
        <w:r w:rsidR="00851E1A" w:rsidRPr="001D26DF" w:rsidDel="00166C1A">
          <w:rPr>
            <w:lang w:val="es-ES_tradnl"/>
          </w:rPr>
          <w:delText xml:space="preserve">estudios </w:delText>
        </w:r>
        <w:r w:rsidRPr="001D26DF" w:rsidDel="00166C1A">
          <w:rPr>
            <w:lang w:val="es-ES_tradnl"/>
          </w:rPr>
          <w:delText xml:space="preserve">clínicos y </w:delText>
        </w:r>
        <w:r w:rsidR="008926FD" w:rsidRPr="001D26DF" w:rsidDel="00166C1A">
          <w:rPr>
            <w:lang w:val="es-ES_tradnl"/>
          </w:rPr>
          <w:delText>de los datos</w:delText>
        </w:r>
        <w:r w:rsidRPr="001D26DF" w:rsidDel="00166C1A">
          <w:rPr>
            <w:lang w:val="es-ES_tradnl"/>
          </w:rPr>
          <w:delText xml:space="preserve"> poscomercialización. Las reacciones adversas </w:delText>
        </w:r>
        <w:r w:rsidR="00550B9F" w:rsidDel="00166C1A">
          <w:rPr>
            <w:lang w:val="es-ES_tradnl"/>
          </w:rPr>
          <w:delText xml:space="preserve">graves </w:delText>
        </w:r>
        <w:r w:rsidRPr="001D26DF" w:rsidDel="00166C1A">
          <w:rPr>
            <w:lang w:val="es-ES_tradnl"/>
          </w:rPr>
          <w:delText>notificadas con mayor frecuencia fueron náuseas, vómitos, diarrea, pirexia y bilirrubina elevada.</w:delText>
        </w:r>
      </w:del>
    </w:p>
    <w:p w14:paraId="05FB11BD" w14:textId="77777777" w:rsidR="005D0AB6" w:rsidRPr="001D26DF" w:rsidDel="00166C1A" w:rsidRDefault="005D0AB6" w:rsidP="00D1466F">
      <w:pPr>
        <w:tabs>
          <w:tab w:val="clear" w:pos="567"/>
        </w:tabs>
        <w:spacing w:line="240" w:lineRule="auto"/>
        <w:rPr>
          <w:del w:id="1681" w:author="Author"/>
          <w:lang w:val="es-ES_tradnl"/>
        </w:rPr>
      </w:pPr>
    </w:p>
    <w:p w14:paraId="0BE4384F" w14:textId="77777777" w:rsidR="005D0AB6" w:rsidRPr="001D26DF" w:rsidDel="00166C1A" w:rsidRDefault="005D0AB6" w:rsidP="005D0AB6">
      <w:pPr>
        <w:keepNext/>
        <w:tabs>
          <w:tab w:val="clear" w:pos="567"/>
        </w:tabs>
        <w:spacing w:line="240" w:lineRule="auto"/>
        <w:rPr>
          <w:del w:id="1682" w:author="Author"/>
          <w:i/>
          <w:iCs/>
          <w:u w:val="single"/>
          <w:lang w:val="es-ES_tradnl"/>
        </w:rPr>
      </w:pPr>
      <w:del w:id="1683" w:author="Author">
        <w:r w:rsidRPr="001D26DF" w:rsidDel="00166C1A">
          <w:rPr>
            <w:i/>
            <w:iCs/>
            <w:u w:val="single"/>
            <w:lang w:val="es-ES_tradnl"/>
          </w:rPr>
          <w:delText>Posaconazol concentrado para solución para perfusión</w:delText>
        </w:r>
      </w:del>
    </w:p>
    <w:p w14:paraId="4D50EE76" w14:textId="77777777" w:rsidR="005D0AB6" w:rsidRPr="001D26DF" w:rsidDel="00166C1A" w:rsidRDefault="005D0AB6" w:rsidP="005D0AB6">
      <w:pPr>
        <w:tabs>
          <w:tab w:val="clear" w:pos="567"/>
        </w:tabs>
        <w:spacing w:line="240" w:lineRule="auto"/>
        <w:rPr>
          <w:del w:id="1684" w:author="Author"/>
          <w:lang w:val="es-ES_tradnl"/>
        </w:rPr>
      </w:pPr>
      <w:del w:id="1685" w:author="Author">
        <w:r w:rsidRPr="001D26DF" w:rsidDel="00166C1A">
          <w:rPr>
            <w:lang w:val="es-ES_tradnl"/>
          </w:rPr>
          <w:delText>La seguridad de posaconazol concentrado para solución para perfusión se ha evaluado en 72 voluntarios sanos y 268 pacientes reclutados en un ensayo clínico de profilaxis antifúngica.</w:delText>
        </w:r>
      </w:del>
    </w:p>
    <w:p w14:paraId="34D914D0" w14:textId="77777777" w:rsidR="00FC4C6F" w:rsidRPr="001D26DF" w:rsidDel="00166C1A" w:rsidRDefault="005D0AB6" w:rsidP="005D0AB6">
      <w:pPr>
        <w:tabs>
          <w:tab w:val="clear" w:pos="567"/>
        </w:tabs>
        <w:spacing w:line="240" w:lineRule="auto"/>
        <w:rPr>
          <w:del w:id="1686" w:author="Author"/>
          <w:lang w:val="es-ES_tradnl"/>
        </w:rPr>
      </w:pPr>
      <w:del w:id="1687" w:author="Author">
        <w:r w:rsidRPr="001D26DF" w:rsidDel="00166C1A">
          <w:rPr>
            <w:lang w:val="es-ES_tradnl"/>
          </w:rPr>
          <w:delText>La seguridad de posaconazol concentrado para solución para perfusión y comprimido se ha evaluado en 288 pacientes reclutados en un ensayo clínico de la aspergilosis, de los cuales 161 pacientes recibieron el concentrado para solución para perfusión y 127 pacientes recibieron la formulación de comprimido.</w:delText>
        </w:r>
      </w:del>
    </w:p>
    <w:p w14:paraId="07003147" w14:textId="77777777" w:rsidR="000D196C" w:rsidRPr="001D26DF" w:rsidDel="00166C1A" w:rsidRDefault="000D196C" w:rsidP="005D0AB6">
      <w:pPr>
        <w:tabs>
          <w:tab w:val="clear" w:pos="567"/>
        </w:tabs>
        <w:spacing w:line="240" w:lineRule="auto"/>
        <w:rPr>
          <w:del w:id="1688" w:author="Author"/>
          <w:lang w:val="es-ES_tradnl"/>
        </w:rPr>
      </w:pPr>
    </w:p>
    <w:p w14:paraId="2D6F2FBC" w14:textId="77777777" w:rsidR="00FC4C6F" w:rsidRPr="001D26DF" w:rsidDel="00166C1A" w:rsidRDefault="006573EC" w:rsidP="001553A6">
      <w:pPr>
        <w:tabs>
          <w:tab w:val="clear" w:pos="567"/>
        </w:tabs>
        <w:spacing w:line="240" w:lineRule="auto"/>
        <w:rPr>
          <w:del w:id="1689" w:author="Author"/>
          <w:lang w:val="es-ES_tradnl"/>
        </w:rPr>
      </w:pPr>
      <w:del w:id="1690" w:author="Author">
        <w:r w:rsidRPr="001D26DF" w:rsidDel="00166C1A">
          <w:rPr>
            <w:lang w:val="es-ES_tradnl"/>
          </w:rPr>
          <w:delText xml:space="preserve">Posaconazol </w:delText>
        </w:r>
        <w:r w:rsidR="00FC4C6F" w:rsidRPr="001D26DF" w:rsidDel="00166C1A">
          <w:rPr>
            <w:lang w:val="es-ES_tradnl"/>
          </w:rPr>
          <w:delText>concentrado para solución para perfusión se ha investigado únicamente en pacientes con LMA y SMD y en aquéllos que se han sometido a TCMH con, o en riesgo de experimentar, EICH. L</w:delText>
        </w:r>
        <w:r w:rsidR="00FC4C6F" w:rsidRPr="001D26DF" w:rsidDel="00166C1A">
          <w:rPr>
            <w:rFonts w:eastAsia="Calibri"/>
            <w:lang w:val="es-ES_tradnl"/>
          </w:rPr>
          <w:delText xml:space="preserve">a duración máxima de la exposición al </w:delText>
        </w:r>
        <w:r w:rsidR="00FC4C6F" w:rsidRPr="001D26DF" w:rsidDel="00166C1A">
          <w:rPr>
            <w:lang w:val="es-ES_tradnl"/>
          </w:rPr>
          <w:delText xml:space="preserve">concentrado para solución para perfusión </w:delText>
        </w:r>
        <w:r w:rsidR="00FC4C6F" w:rsidRPr="001D26DF" w:rsidDel="00166C1A">
          <w:rPr>
            <w:rFonts w:eastAsia="Calibri"/>
            <w:lang w:val="es-ES_tradnl"/>
          </w:rPr>
          <w:delText>fue menor que la observada con la suspensión oral. La exposición plasmática obtenida con la solución para perfusión</w:delText>
        </w:r>
        <w:r w:rsidR="00FC4C6F" w:rsidRPr="001D26DF" w:rsidDel="00166C1A">
          <w:rPr>
            <w:lang w:val="es-ES_tradnl"/>
          </w:rPr>
          <w:delText xml:space="preserve"> </w:delText>
        </w:r>
        <w:r w:rsidR="00FC4C6F" w:rsidRPr="001D26DF" w:rsidDel="00166C1A">
          <w:rPr>
            <w:rFonts w:eastAsia="Calibri"/>
            <w:lang w:val="es-ES_tradnl"/>
          </w:rPr>
          <w:delText>fue superior a la observada con la suspensión oral.</w:delText>
        </w:r>
      </w:del>
    </w:p>
    <w:p w14:paraId="1D8708F4" w14:textId="77777777" w:rsidR="00FC4C6F" w:rsidRPr="001D26DF" w:rsidRDefault="00FC4C6F" w:rsidP="00D04C40">
      <w:pPr>
        <w:tabs>
          <w:tab w:val="clear" w:pos="567"/>
        </w:tabs>
        <w:spacing w:line="240" w:lineRule="auto"/>
        <w:rPr>
          <w:i/>
          <w:u w:val="single"/>
          <w:lang w:val="es-ES_tradnl"/>
        </w:rPr>
      </w:pPr>
    </w:p>
    <w:p w14:paraId="606F4152" w14:textId="5587D1B6" w:rsidR="00FC4C6F" w:rsidRPr="001D26DF" w:rsidRDefault="00FC4C6F" w:rsidP="00D04C40">
      <w:pPr>
        <w:tabs>
          <w:tab w:val="clear" w:pos="567"/>
        </w:tabs>
        <w:spacing w:line="240" w:lineRule="auto"/>
        <w:rPr>
          <w:i/>
          <w:lang w:val="es-ES_tradnl"/>
        </w:rPr>
      </w:pPr>
      <w:r w:rsidRPr="001D26DF">
        <w:rPr>
          <w:rFonts w:eastAsia="Calibri"/>
          <w:lang w:val="es-ES_tradnl"/>
        </w:rPr>
        <w:t xml:space="preserve">En los estudios iniciales en voluntarios sanos, la administración de una dosis única de </w:t>
      </w:r>
      <w:r w:rsidRPr="001D26DF">
        <w:rPr>
          <w:lang w:val="es-ES_tradnl"/>
        </w:rPr>
        <w:t>p</w:t>
      </w:r>
      <w:r w:rsidRPr="001D26DF">
        <w:rPr>
          <w:rFonts w:eastAsia="Calibri"/>
          <w:lang w:val="es-ES_tradnl"/>
        </w:rPr>
        <w:t>osaconazol</w:t>
      </w:r>
      <w:r w:rsidRPr="001D26DF">
        <w:rPr>
          <w:lang w:val="es-ES_tradnl"/>
        </w:rPr>
        <w:t xml:space="preserve"> </w:t>
      </w:r>
      <w:del w:id="1691" w:author="Author">
        <w:r w:rsidRPr="001D26DF" w:rsidDel="005E75AD">
          <w:rPr>
            <w:rFonts w:eastAsia="Calibri"/>
            <w:lang w:val="es-ES_tradnl"/>
          </w:rPr>
          <w:delText xml:space="preserve">infundido </w:delText>
        </w:r>
      </w:del>
      <w:ins w:id="1692" w:author="Author">
        <w:r w:rsidR="005E75AD">
          <w:rPr>
            <w:rFonts w:eastAsia="Calibri"/>
            <w:lang w:val="es-ES_tradnl"/>
          </w:rPr>
          <w:t>perfundido</w:t>
        </w:r>
        <w:r w:rsidR="005E75AD" w:rsidRPr="001D26DF">
          <w:rPr>
            <w:rFonts w:eastAsia="Calibri"/>
            <w:lang w:val="es-ES_tradnl"/>
          </w:rPr>
          <w:t xml:space="preserve"> </w:t>
        </w:r>
      </w:ins>
      <w:r w:rsidRPr="001D26DF">
        <w:rPr>
          <w:rFonts w:eastAsia="Calibri"/>
          <w:lang w:val="es-ES_tradnl"/>
        </w:rPr>
        <w:t xml:space="preserve">durante 30 minutos a través de un catéter venoso periférico se asoció a una incidencia del 12 % de reacciones en el lugar de </w:t>
      </w:r>
      <w:r w:rsidR="000A16AE" w:rsidRPr="001D26DF">
        <w:rPr>
          <w:rFonts w:eastAsia="Calibri"/>
          <w:lang w:val="es-ES_tradnl"/>
        </w:rPr>
        <w:t>perfusión</w:t>
      </w:r>
      <w:r w:rsidRPr="001D26DF">
        <w:rPr>
          <w:rFonts w:eastAsia="Calibri"/>
          <w:lang w:val="es-ES_tradnl"/>
        </w:rPr>
        <w:t xml:space="preserve"> (incidencia del 4 % de tromboflebitis). Las dosis múltiples de posaconazol administrado a través de un catéter venoso periférico se asociaron a tromboflebitis (incidencia del 60 %). Por lo tanto, en los estudios posteriores posaconazol se administró mediante un catéter venoso central. En caso de que éste no estuviera disponible de forma inmediata, los pacientes podrían recibir una única </w:t>
      </w:r>
      <w:r w:rsidR="000A16AE" w:rsidRPr="001D26DF">
        <w:rPr>
          <w:rFonts w:eastAsia="Calibri"/>
          <w:lang w:val="es-ES_tradnl"/>
        </w:rPr>
        <w:t>perfusión</w:t>
      </w:r>
      <w:r w:rsidRPr="001D26DF">
        <w:rPr>
          <w:rFonts w:eastAsia="Calibri"/>
          <w:lang w:val="es-ES_tradnl"/>
        </w:rPr>
        <w:t xml:space="preserve"> durante 30 minutos a través de un catéter venoso periférico. Un tiempo de </w:t>
      </w:r>
      <w:r w:rsidR="000A16AE" w:rsidRPr="001D26DF">
        <w:rPr>
          <w:rFonts w:eastAsia="Calibri"/>
          <w:lang w:val="es-ES_tradnl"/>
        </w:rPr>
        <w:t>perfusión</w:t>
      </w:r>
      <w:r w:rsidRPr="001D26DF">
        <w:rPr>
          <w:rFonts w:eastAsia="Calibri"/>
          <w:lang w:val="es-ES_tradnl"/>
        </w:rPr>
        <w:t xml:space="preserve"> periférica superior a 30 minutos, provoca una incidencia más alta de reacciones en el lugar de </w:t>
      </w:r>
      <w:r w:rsidR="000A16AE" w:rsidRPr="001D26DF">
        <w:rPr>
          <w:rFonts w:eastAsia="Calibri"/>
          <w:lang w:val="es-ES_tradnl"/>
        </w:rPr>
        <w:t>perfusión</w:t>
      </w:r>
      <w:r w:rsidRPr="001D26DF">
        <w:rPr>
          <w:rFonts w:eastAsia="Calibri"/>
          <w:lang w:val="es-ES_tradnl"/>
        </w:rPr>
        <w:t xml:space="preserve"> y tromboflebitis.</w:t>
      </w:r>
    </w:p>
    <w:p w14:paraId="2729C7F9" w14:textId="77777777" w:rsidR="00FC4C6F" w:rsidRPr="001D26DF" w:rsidRDefault="00FC4C6F" w:rsidP="00FC4C6F">
      <w:pPr>
        <w:pStyle w:val="Body"/>
        <w:ind w:firstLine="0"/>
        <w:jc w:val="left"/>
        <w:rPr>
          <w:rFonts w:ascii="Times New Roman" w:hAnsi="Times New Roman"/>
          <w:sz w:val="22"/>
          <w:szCs w:val="22"/>
          <w:lang w:val="es-ES_tradnl" w:eastAsia="en-US"/>
        </w:rPr>
      </w:pPr>
    </w:p>
    <w:p w14:paraId="08E9657D" w14:textId="77777777" w:rsidR="00FC4C6F" w:rsidRPr="001D26DF" w:rsidDel="00166C1A" w:rsidRDefault="00FC4C6F" w:rsidP="00FC4C6F">
      <w:pPr>
        <w:pStyle w:val="BodytextAgency"/>
        <w:spacing w:after="0" w:line="240" w:lineRule="auto"/>
        <w:rPr>
          <w:del w:id="1693" w:author="Author"/>
          <w:rFonts w:ascii="Times New Roman" w:hAnsi="Times New Roman" w:cs="Times New Roman"/>
          <w:sz w:val="22"/>
          <w:szCs w:val="22"/>
          <w:lang w:val="es-ES_tradnl"/>
        </w:rPr>
      </w:pPr>
      <w:del w:id="1694" w:author="Author">
        <w:r w:rsidRPr="001D26DF" w:rsidDel="00166C1A">
          <w:rPr>
            <w:rFonts w:ascii="Times New Roman" w:hAnsi="Times New Roman" w:cs="Times New Roman"/>
            <w:sz w:val="22"/>
            <w:szCs w:val="22"/>
            <w:lang w:val="es-ES_tradnl"/>
          </w:rPr>
          <w:delText xml:space="preserve">La seguridad de posaconazol concentrado para solución para perfusión ha sido evaluada en 268 pacientes en </w:delText>
        </w:r>
        <w:r w:rsidR="00BE3544" w:rsidRPr="001D26DF" w:rsidDel="00166C1A">
          <w:rPr>
            <w:rFonts w:ascii="Times New Roman" w:hAnsi="Times New Roman" w:cs="Times New Roman"/>
            <w:sz w:val="22"/>
            <w:szCs w:val="22"/>
            <w:lang w:val="es-ES_tradnl"/>
          </w:rPr>
          <w:delText xml:space="preserve">estudios </w:delText>
        </w:r>
        <w:r w:rsidRPr="001D26DF" w:rsidDel="00166C1A">
          <w:rPr>
            <w:rFonts w:ascii="Times New Roman" w:hAnsi="Times New Roman" w:cs="Times New Roman"/>
            <w:sz w:val="22"/>
            <w:szCs w:val="22"/>
            <w:lang w:val="es-ES_tradnl"/>
          </w:rPr>
          <w:delText xml:space="preserve">clínicos. Los pacientes fueron reclutados en un </w:delText>
        </w:r>
        <w:r w:rsidR="00BE3544" w:rsidRPr="001D26DF" w:rsidDel="00166C1A">
          <w:rPr>
            <w:rFonts w:ascii="Times New Roman" w:hAnsi="Times New Roman" w:cs="Times New Roman"/>
            <w:sz w:val="22"/>
            <w:szCs w:val="22"/>
            <w:lang w:val="es-ES_tradnl"/>
          </w:rPr>
          <w:delText xml:space="preserve">estudio </w:delText>
        </w:r>
        <w:r w:rsidRPr="001D26DF" w:rsidDel="00166C1A">
          <w:rPr>
            <w:rFonts w:ascii="Times New Roman" w:hAnsi="Times New Roman" w:cs="Times New Roman"/>
            <w:sz w:val="22"/>
            <w:szCs w:val="22"/>
            <w:lang w:val="es-ES_tradnl"/>
          </w:rPr>
          <w:delText>no comparativo farmacocinético y de seguridad de posaconazol concentrado para solución para perfusión administrado como profilaxis contra las infecciones fúngicas (Estudio 5520). Once pacientes recibieron una dosis única de 200 mg de posaconazol concentrado para solución para perfusión, 21 pacientes recibieron una dosis diaria de 200 mg durante una mediana de 14 días y 237 pacientes recibieron una dosis diaria de 300 mg durante una mediana de 9 días. No se dispone de datos de seguridad para la administración ˃ 28 días. Los datos de seguridad en pacientes de edad avanzada son limitados.</w:delText>
        </w:r>
      </w:del>
    </w:p>
    <w:p w14:paraId="7CE73191" w14:textId="77777777" w:rsidR="00FC4C6F" w:rsidRPr="001D26DF" w:rsidDel="00166C1A" w:rsidRDefault="00FC4C6F" w:rsidP="00FC4C6F">
      <w:pPr>
        <w:spacing w:line="240" w:lineRule="auto"/>
        <w:rPr>
          <w:del w:id="1695" w:author="Author"/>
          <w:lang w:val="es-ES_tradnl"/>
        </w:rPr>
      </w:pPr>
    </w:p>
    <w:p w14:paraId="4C657A9E" w14:textId="77777777" w:rsidR="00FC4C6F" w:rsidRPr="001D26DF" w:rsidDel="00166C1A" w:rsidRDefault="00FC4C6F" w:rsidP="00FC4C6F">
      <w:pPr>
        <w:spacing w:line="240" w:lineRule="auto"/>
        <w:rPr>
          <w:del w:id="1696" w:author="Author"/>
          <w:lang w:val="es-ES_tradnl"/>
        </w:rPr>
      </w:pPr>
      <w:del w:id="1697" w:author="Author">
        <w:r w:rsidRPr="001D26DF" w:rsidDel="00166C1A">
          <w:rPr>
            <w:lang w:val="es-ES_tradnl" w:bidi="gu-IN"/>
          </w:rPr>
          <w:delText>La reacción adversa notificada con mayor frecuencia (</w:delText>
        </w:r>
        <w:r w:rsidRPr="001D26DF" w:rsidDel="00166C1A">
          <w:rPr>
            <w:lang w:val="es-ES_tradnl"/>
          </w:rPr>
          <w:delText>˃</w:delText>
        </w:r>
        <w:r w:rsidR="00911844" w:rsidRPr="001D26DF" w:rsidDel="00166C1A">
          <w:rPr>
            <w:lang w:val="es-ES_tradnl"/>
          </w:rPr>
          <w:delText> </w:delText>
        </w:r>
        <w:r w:rsidRPr="001D26DF" w:rsidDel="00166C1A">
          <w:rPr>
            <w:lang w:val="es-ES_tradnl"/>
          </w:rPr>
          <w:delText>25 %), cuyo inicio tuvo lugar durante la fase de administración intravenosa de posaconazol con una dosis de 300 mg una vez al día, fue diarrea (32 %).</w:delText>
        </w:r>
      </w:del>
    </w:p>
    <w:p w14:paraId="6C1DCB73" w14:textId="77777777" w:rsidR="00FC4C6F" w:rsidRPr="001D26DF" w:rsidDel="00166C1A" w:rsidRDefault="00FC4C6F" w:rsidP="00FC4C6F">
      <w:pPr>
        <w:spacing w:line="240" w:lineRule="auto"/>
        <w:rPr>
          <w:del w:id="1698" w:author="Author"/>
          <w:lang w:val="es-ES_tradnl"/>
        </w:rPr>
      </w:pPr>
    </w:p>
    <w:p w14:paraId="4E12E2A1" w14:textId="77777777" w:rsidR="00FC4C6F" w:rsidRPr="001D26DF" w:rsidDel="00166C1A" w:rsidRDefault="00FC4C6F" w:rsidP="00FC4C6F">
      <w:pPr>
        <w:spacing w:line="240" w:lineRule="auto"/>
        <w:rPr>
          <w:del w:id="1699" w:author="Author"/>
          <w:lang w:val="es-ES_tradnl"/>
        </w:rPr>
      </w:pPr>
      <w:del w:id="1700" w:author="Author">
        <w:r w:rsidRPr="001D26DF" w:rsidDel="00166C1A">
          <w:rPr>
            <w:lang w:val="es-ES_tradnl"/>
          </w:rPr>
          <w:delText>La reacción adversa más frecuente (˃</w:delText>
        </w:r>
        <w:r w:rsidR="00911844" w:rsidRPr="001D26DF" w:rsidDel="00166C1A">
          <w:rPr>
            <w:lang w:val="es-ES_tradnl"/>
          </w:rPr>
          <w:delText> </w:delText>
        </w:r>
        <w:r w:rsidRPr="001D26DF" w:rsidDel="00166C1A">
          <w:rPr>
            <w:lang w:val="es-ES_tradnl"/>
          </w:rPr>
          <w:delText>1 %) que provocó la suspensión del tratamiento con posaconazol concentrado para solución para perfusión 300 mg una vez al día fue LMA (1 %).</w:delText>
        </w:r>
      </w:del>
    </w:p>
    <w:p w14:paraId="458D0B09" w14:textId="77777777" w:rsidR="00911844" w:rsidRPr="001D26DF" w:rsidDel="00166C1A" w:rsidRDefault="00911844" w:rsidP="00DF3487">
      <w:pPr>
        <w:spacing w:line="240" w:lineRule="auto"/>
        <w:rPr>
          <w:del w:id="1701" w:author="Author"/>
          <w:u w:val="single"/>
          <w:lang w:val="es-ES_tradnl"/>
        </w:rPr>
      </w:pPr>
    </w:p>
    <w:p w14:paraId="4EED3C39" w14:textId="77777777" w:rsidR="003C6EAE" w:rsidRPr="001D26DF" w:rsidDel="00166C1A" w:rsidRDefault="003C6EAE" w:rsidP="00DF3487">
      <w:pPr>
        <w:spacing w:line="240" w:lineRule="auto"/>
        <w:rPr>
          <w:del w:id="1702" w:author="Author"/>
          <w:u w:val="single"/>
          <w:lang w:val="es-ES_tradnl"/>
        </w:rPr>
      </w:pPr>
      <w:del w:id="1703" w:author="Author">
        <w:r w:rsidRPr="001D26DF" w:rsidDel="00166C1A">
          <w:rPr>
            <w:lang w:val="es-ES_tradnl"/>
          </w:rPr>
          <w:delText>La seguridad de posaconazol comprimidos y concentrado para solución para perfusión se investigaron también en un estudio controlado del tratamiento de la aspergilosis invasora. La duración máxima del tratamiento de la aspergilosis invasora fue similar a la estudiada con la suspensión oral para el tratamiento de rescate y fue más prolongada que con los comprimidos o el concentrado para solución para perfusión en profilaxis.</w:delText>
        </w:r>
      </w:del>
    </w:p>
    <w:p w14:paraId="7E2C3C62" w14:textId="77777777" w:rsidR="001B500E" w:rsidRPr="001D26DF" w:rsidDel="00166C1A" w:rsidRDefault="001B500E" w:rsidP="001B500E">
      <w:pPr>
        <w:spacing w:line="240" w:lineRule="auto"/>
        <w:rPr>
          <w:del w:id="1704" w:author="Author"/>
          <w:u w:val="single"/>
          <w:lang w:val="es-ES_tradnl"/>
        </w:rPr>
      </w:pPr>
    </w:p>
    <w:p w14:paraId="0215681A" w14:textId="77777777" w:rsidR="001B500E" w:rsidRPr="001D26DF" w:rsidDel="00166C1A" w:rsidRDefault="001B500E" w:rsidP="001B500E">
      <w:pPr>
        <w:keepNext/>
        <w:keepLines/>
        <w:tabs>
          <w:tab w:val="clear" w:pos="567"/>
        </w:tabs>
        <w:spacing w:line="240" w:lineRule="auto"/>
        <w:rPr>
          <w:del w:id="1705" w:author="Author"/>
          <w:i/>
          <w:lang w:val="es-ES_tradnl"/>
        </w:rPr>
      </w:pPr>
      <w:del w:id="1706" w:author="Author">
        <w:r w:rsidRPr="001D26DF" w:rsidDel="00166C1A">
          <w:rPr>
            <w:i/>
            <w:lang w:val="es-ES_tradnl"/>
          </w:rPr>
          <w:delText>Seguridad de posaconazol en polvo gastrorresistente y disolvente para suspensión oral y en concentrado para solución para perfusión</w:delText>
        </w:r>
      </w:del>
    </w:p>
    <w:p w14:paraId="0A476186" w14:textId="77777777" w:rsidR="001B500E" w:rsidRPr="001D26DF" w:rsidDel="00166C1A" w:rsidRDefault="001B500E" w:rsidP="001B500E">
      <w:pPr>
        <w:pStyle w:val="Body"/>
        <w:ind w:firstLine="0"/>
        <w:jc w:val="left"/>
        <w:rPr>
          <w:del w:id="1707" w:author="Author"/>
          <w:rFonts w:ascii="Times New Roman" w:hAnsi="Times New Roman"/>
          <w:sz w:val="22"/>
          <w:szCs w:val="22"/>
          <w:lang w:val="es-ES"/>
        </w:rPr>
      </w:pPr>
      <w:del w:id="1708" w:author="Author">
        <w:r w:rsidRPr="001D26DF" w:rsidDel="00166C1A">
          <w:rPr>
            <w:rFonts w:ascii="Times New Roman" w:hAnsi="Times New Roman"/>
            <w:sz w:val="22"/>
            <w:lang w:val="es-ES"/>
          </w:rPr>
          <w:delText>Se ha evaluado la seguridad de posaconazol en polvo gastrorresistente y disolvente para suspensión oral y en concentrado para solución para perfusión en 115 pacientes pediátricos de 2</w:delText>
        </w:r>
        <w:r w:rsidRPr="001D26DF" w:rsidDel="00166C1A">
          <w:rPr>
            <w:rFonts w:ascii="Times New Roman" w:hAnsi="Times New Roman"/>
            <w:sz w:val="22"/>
            <w:lang w:val="es-ES_tradnl"/>
          </w:rPr>
          <w:delText> </w:delText>
        </w:r>
        <w:r w:rsidRPr="001D26DF" w:rsidDel="00166C1A">
          <w:rPr>
            <w:rFonts w:ascii="Times New Roman" w:hAnsi="Times New Roman"/>
            <w:sz w:val="22"/>
            <w:lang w:val="es-ES"/>
          </w:rPr>
          <w:delText xml:space="preserve">años </w:delText>
        </w:r>
        <w:r w:rsidR="00F217CB" w:rsidDel="00166C1A">
          <w:rPr>
            <w:rFonts w:ascii="Times New Roman" w:hAnsi="Times New Roman"/>
            <w:sz w:val="22"/>
            <w:lang w:val="es-ES"/>
          </w:rPr>
          <w:delText>hasta menos</w:delText>
        </w:r>
        <w:r w:rsidRPr="001D26DF" w:rsidDel="00166C1A">
          <w:rPr>
            <w:rFonts w:ascii="Times New Roman" w:hAnsi="Times New Roman"/>
            <w:sz w:val="22"/>
            <w:lang w:val="es-ES"/>
          </w:rPr>
          <w:delText xml:space="preserve"> de 18 años para uso en profilaxis. Se expuso a pacientes pediátricos inmunocomprometidos, con neutropenia conocida o esperada, a posaconazol a dosis de 3,5 mg/kg, 4,5 mg/kg o 6 mg/kg.</w:delText>
        </w:r>
      </w:del>
    </w:p>
    <w:p w14:paraId="6F750E5F" w14:textId="77777777" w:rsidR="001B500E" w:rsidRPr="001D26DF" w:rsidDel="00166C1A" w:rsidRDefault="001B500E" w:rsidP="001B500E">
      <w:pPr>
        <w:pStyle w:val="Body"/>
        <w:ind w:firstLine="0"/>
        <w:jc w:val="left"/>
        <w:rPr>
          <w:del w:id="1709" w:author="Author"/>
          <w:rFonts w:ascii="Times New Roman" w:hAnsi="Times New Roman"/>
          <w:sz w:val="22"/>
          <w:szCs w:val="22"/>
          <w:lang w:val="es-ES"/>
        </w:rPr>
      </w:pPr>
    </w:p>
    <w:p w14:paraId="78B54849" w14:textId="77777777" w:rsidR="001B500E" w:rsidRPr="001D26DF" w:rsidDel="00166C1A" w:rsidRDefault="001B500E" w:rsidP="001B500E">
      <w:pPr>
        <w:pStyle w:val="Body"/>
        <w:ind w:firstLine="0"/>
        <w:jc w:val="left"/>
        <w:rPr>
          <w:del w:id="1710" w:author="Author"/>
          <w:rFonts w:ascii="Times New Roman" w:hAnsi="Times New Roman"/>
          <w:sz w:val="22"/>
          <w:szCs w:val="22"/>
          <w:lang w:val="es-ES"/>
        </w:rPr>
      </w:pPr>
      <w:del w:id="1711" w:author="Author">
        <w:r w:rsidRPr="001D26DF" w:rsidDel="00166C1A">
          <w:rPr>
            <w:rFonts w:ascii="Times New Roman" w:hAnsi="Times New Roman"/>
            <w:sz w:val="22"/>
            <w:lang w:val="es-ES"/>
          </w:rPr>
          <w:delText>Las reacciones adversas notificadas fueron generalmente coherentes con las esperadas en una población oncológica pediátrica sometida a tratamiento por tumores malignos o con el perfil de seguridad de posaconazol en adultos.</w:delText>
        </w:r>
      </w:del>
    </w:p>
    <w:p w14:paraId="5DA31E44" w14:textId="77777777" w:rsidR="001B500E" w:rsidRPr="001D26DF" w:rsidDel="00166C1A" w:rsidRDefault="001B500E" w:rsidP="001B500E">
      <w:pPr>
        <w:rPr>
          <w:del w:id="1712" w:author="Author"/>
          <w:lang w:val="es-ES_tradnl"/>
        </w:rPr>
      </w:pPr>
    </w:p>
    <w:p w14:paraId="55CCF962" w14:textId="77777777" w:rsidR="001B500E" w:rsidRPr="001D26DF" w:rsidDel="00166C1A" w:rsidRDefault="001B500E" w:rsidP="001B500E">
      <w:pPr>
        <w:spacing w:line="240" w:lineRule="auto"/>
        <w:rPr>
          <w:del w:id="1713" w:author="Author"/>
          <w:lang w:val="es-ES_tradnl"/>
        </w:rPr>
      </w:pPr>
      <w:del w:id="1714" w:author="Author">
        <w:r w:rsidRPr="001D26DF" w:rsidDel="00166C1A">
          <w:rPr>
            <w:lang w:val="es-ES_tradnl"/>
          </w:rPr>
          <w:delText>Las reacciones adversas notificadas con más frecuencia (&gt;2 %) durante el tratamiento fueron alanina aminotransferasa elevada (2,6 %), aspartato aminotransferasa elevada (3,5 %) y erupción (2,6 %).</w:delText>
        </w:r>
      </w:del>
    </w:p>
    <w:p w14:paraId="338806E9" w14:textId="77777777" w:rsidR="001B500E" w:rsidRPr="001D26DF" w:rsidDel="00166C1A" w:rsidRDefault="001B500E" w:rsidP="001B500E">
      <w:pPr>
        <w:spacing w:line="240" w:lineRule="auto"/>
        <w:rPr>
          <w:del w:id="1715" w:author="Author"/>
          <w:u w:val="single"/>
          <w:lang w:val="es-ES_tradnl"/>
        </w:rPr>
      </w:pPr>
    </w:p>
    <w:p w14:paraId="047DD81D" w14:textId="77777777" w:rsidR="00DF3487" w:rsidRPr="001D26DF" w:rsidRDefault="00DF3487" w:rsidP="00DF3487">
      <w:pPr>
        <w:keepNext/>
        <w:keepLines/>
        <w:spacing w:line="240" w:lineRule="auto"/>
        <w:rPr>
          <w:u w:val="single"/>
          <w:lang w:val="es-ES_tradnl"/>
        </w:rPr>
      </w:pPr>
      <w:r w:rsidRPr="001D26DF">
        <w:rPr>
          <w:u w:val="single"/>
          <w:lang w:val="es-ES_tradnl"/>
        </w:rPr>
        <w:t>Tabla de reacciones adversas</w:t>
      </w:r>
    </w:p>
    <w:p w14:paraId="6AD87E3D" w14:textId="77777777" w:rsidR="00DF3487" w:rsidRPr="001D26DF" w:rsidRDefault="00DF3487" w:rsidP="00DF3487">
      <w:pPr>
        <w:spacing w:line="240" w:lineRule="auto"/>
        <w:rPr>
          <w:lang w:val="es-ES_tradnl"/>
        </w:rPr>
      </w:pPr>
      <w:r w:rsidRPr="001D26DF">
        <w:rPr>
          <w:lang w:val="es-ES_tradnl"/>
        </w:rPr>
        <w:t xml:space="preserve">Dentro de </w:t>
      </w:r>
      <w:r w:rsidR="00DB7BCE" w:rsidRPr="001D26DF">
        <w:rPr>
          <w:lang w:val="es-ES_tradnl"/>
        </w:rPr>
        <w:t xml:space="preserve">la </w:t>
      </w:r>
      <w:r w:rsidRPr="001D26DF">
        <w:rPr>
          <w:lang w:val="es-ES_tradnl"/>
        </w:rPr>
        <w:t xml:space="preserve">clasificación </w:t>
      </w:r>
      <w:r w:rsidR="00DB7BCE" w:rsidRPr="001D26DF">
        <w:rPr>
          <w:lang w:val="es-ES_tradnl"/>
        </w:rPr>
        <w:t xml:space="preserve">por </w:t>
      </w:r>
      <w:r w:rsidRPr="001D26DF">
        <w:rPr>
          <w:lang w:val="es-ES_tradnl"/>
        </w:rPr>
        <w:t>órganos</w:t>
      </w:r>
      <w:r w:rsidR="00DB7BCE" w:rsidRPr="001D26DF">
        <w:rPr>
          <w:lang w:val="es-ES_tradnl"/>
        </w:rPr>
        <w:t xml:space="preserve"> y sistemas</w:t>
      </w:r>
      <w:r w:rsidRPr="001D26DF">
        <w:rPr>
          <w:lang w:val="es-ES_tradnl"/>
        </w:rPr>
        <w:t>, las reacciones adversas se incluyen por frecuencias utilizando las siguientes categorías: muy frecuentes (≥</w:t>
      </w:r>
      <w:ins w:id="1716" w:author="Author">
        <w:r w:rsidR="00166C1A">
          <w:rPr>
            <w:lang w:val="es-ES_tradnl"/>
          </w:rPr>
          <w:t> </w:t>
        </w:r>
      </w:ins>
      <w:r w:rsidRPr="001D26DF">
        <w:rPr>
          <w:lang w:val="es-ES_tradnl"/>
        </w:rPr>
        <w:t>1/10); frecuentes (≥</w:t>
      </w:r>
      <w:ins w:id="1717" w:author="Author">
        <w:r w:rsidR="00166C1A">
          <w:rPr>
            <w:lang w:val="es-ES_tradnl"/>
          </w:rPr>
          <w:t> </w:t>
        </w:r>
      </w:ins>
      <w:r w:rsidRPr="001D26DF">
        <w:rPr>
          <w:lang w:val="es-ES_tradnl"/>
        </w:rPr>
        <w:t>1/100 a &lt;</w:t>
      </w:r>
      <w:ins w:id="1718" w:author="Author">
        <w:r w:rsidR="00166C1A">
          <w:rPr>
            <w:lang w:val="es-ES_tradnl"/>
          </w:rPr>
          <w:t> </w:t>
        </w:r>
      </w:ins>
      <w:r w:rsidRPr="001D26DF">
        <w:rPr>
          <w:lang w:val="es-ES_tradnl"/>
        </w:rPr>
        <w:t>1/10); poco frecuentes (≥</w:t>
      </w:r>
      <w:ins w:id="1719" w:author="Author">
        <w:r w:rsidR="00166C1A">
          <w:rPr>
            <w:lang w:val="es-ES_tradnl"/>
          </w:rPr>
          <w:t> </w:t>
        </w:r>
      </w:ins>
      <w:r w:rsidRPr="001D26DF">
        <w:rPr>
          <w:lang w:val="es-ES_tradnl"/>
        </w:rPr>
        <w:t>1/1</w:t>
      </w:r>
      <w:ins w:id="1720" w:author="Author">
        <w:r w:rsidR="00166C1A">
          <w:rPr>
            <w:lang w:val="es-ES_tradnl"/>
          </w:rPr>
          <w:t> </w:t>
        </w:r>
      </w:ins>
      <w:del w:id="1721" w:author="Author">
        <w:r w:rsidRPr="001D26DF" w:rsidDel="00166C1A">
          <w:rPr>
            <w:lang w:val="es-ES_tradnl"/>
          </w:rPr>
          <w:delText>.</w:delText>
        </w:r>
      </w:del>
      <w:r w:rsidRPr="001D26DF">
        <w:rPr>
          <w:lang w:val="es-ES_tradnl"/>
        </w:rPr>
        <w:t>000 a &lt;</w:t>
      </w:r>
      <w:ins w:id="1722" w:author="Author">
        <w:r w:rsidR="00166C1A">
          <w:rPr>
            <w:lang w:val="es-ES_tradnl"/>
          </w:rPr>
          <w:t> </w:t>
        </w:r>
      </w:ins>
      <w:r w:rsidRPr="001D26DF">
        <w:rPr>
          <w:lang w:val="es-ES_tradnl"/>
        </w:rPr>
        <w:t>1/100); raras (≥</w:t>
      </w:r>
      <w:ins w:id="1723" w:author="Author">
        <w:r w:rsidR="00166C1A">
          <w:rPr>
            <w:lang w:val="es-ES_tradnl"/>
          </w:rPr>
          <w:t> </w:t>
        </w:r>
      </w:ins>
      <w:r w:rsidRPr="001D26DF">
        <w:rPr>
          <w:lang w:val="es-ES_tradnl"/>
        </w:rPr>
        <w:t>1/10</w:t>
      </w:r>
      <w:ins w:id="1724" w:author="Author">
        <w:r w:rsidR="00166C1A">
          <w:rPr>
            <w:lang w:val="es-ES_tradnl"/>
          </w:rPr>
          <w:t> </w:t>
        </w:r>
      </w:ins>
      <w:del w:id="1725" w:author="Author">
        <w:r w:rsidRPr="001D26DF" w:rsidDel="00166C1A">
          <w:rPr>
            <w:lang w:val="es-ES_tradnl"/>
          </w:rPr>
          <w:delText>.</w:delText>
        </w:r>
      </w:del>
      <w:r w:rsidRPr="001D26DF">
        <w:rPr>
          <w:lang w:val="es-ES_tradnl"/>
        </w:rPr>
        <w:t>000 a &lt;</w:t>
      </w:r>
      <w:ins w:id="1726" w:author="Author">
        <w:r w:rsidR="00166C1A">
          <w:rPr>
            <w:lang w:val="es-ES_tradnl"/>
          </w:rPr>
          <w:t> </w:t>
        </w:r>
      </w:ins>
      <w:r w:rsidRPr="001D26DF">
        <w:rPr>
          <w:lang w:val="es-ES_tradnl"/>
        </w:rPr>
        <w:t>1/1</w:t>
      </w:r>
      <w:ins w:id="1727" w:author="Author">
        <w:r w:rsidR="00166C1A">
          <w:rPr>
            <w:lang w:val="es-ES_tradnl"/>
          </w:rPr>
          <w:t> </w:t>
        </w:r>
      </w:ins>
      <w:del w:id="1728" w:author="Author">
        <w:r w:rsidRPr="001D26DF" w:rsidDel="00166C1A">
          <w:rPr>
            <w:lang w:val="es-ES_tradnl"/>
          </w:rPr>
          <w:delText>.</w:delText>
        </w:r>
      </w:del>
      <w:r w:rsidRPr="001D26DF">
        <w:rPr>
          <w:lang w:val="es-ES_tradnl"/>
        </w:rPr>
        <w:t>000); muy raras (&lt;</w:t>
      </w:r>
      <w:ins w:id="1729" w:author="Author">
        <w:r w:rsidR="00166C1A">
          <w:rPr>
            <w:lang w:val="es-ES_tradnl"/>
          </w:rPr>
          <w:t> </w:t>
        </w:r>
      </w:ins>
      <w:r w:rsidRPr="001D26DF">
        <w:rPr>
          <w:lang w:val="es-ES_tradnl"/>
        </w:rPr>
        <w:t>1/10</w:t>
      </w:r>
      <w:ins w:id="1730" w:author="Author">
        <w:r w:rsidR="00166C1A">
          <w:rPr>
            <w:lang w:val="es-ES_tradnl"/>
          </w:rPr>
          <w:t> </w:t>
        </w:r>
      </w:ins>
      <w:del w:id="1731" w:author="Author">
        <w:r w:rsidRPr="001D26DF" w:rsidDel="00166C1A">
          <w:rPr>
            <w:lang w:val="es-ES_tradnl"/>
          </w:rPr>
          <w:delText>.</w:delText>
        </w:r>
      </w:del>
      <w:r w:rsidRPr="001D26DF">
        <w:rPr>
          <w:lang w:val="es-ES_tradnl"/>
        </w:rPr>
        <w:t>000); frecuencia no conocida</w:t>
      </w:r>
      <w:r w:rsidR="006427C9" w:rsidRPr="001D26DF">
        <w:rPr>
          <w:lang w:val="es-ES_tradnl"/>
        </w:rPr>
        <w:t xml:space="preserve"> </w:t>
      </w:r>
      <w:r w:rsidR="006427C9" w:rsidRPr="001D26DF">
        <w:rPr>
          <w:szCs w:val="22"/>
          <w:lang w:val="es-ES_tradnl"/>
        </w:rPr>
        <w:t>(no puede estimarse a pa</w:t>
      </w:r>
      <w:r w:rsidR="003A2BD2" w:rsidRPr="001D26DF">
        <w:rPr>
          <w:szCs w:val="22"/>
          <w:lang w:val="es-ES_tradnl"/>
        </w:rPr>
        <w:t>r</w:t>
      </w:r>
      <w:r w:rsidR="006427C9" w:rsidRPr="001D26DF">
        <w:rPr>
          <w:szCs w:val="22"/>
          <w:lang w:val="es-ES_tradnl"/>
        </w:rPr>
        <w:t>tir de los datos disponibles)</w:t>
      </w:r>
      <w:r w:rsidRPr="001D26DF">
        <w:rPr>
          <w:lang w:val="es-ES_tradnl"/>
        </w:rPr>
        <w:t>.</w:t>
      </w:r>
    </w:p>
    <w:p w14:paraId="0E6FE2B9" w14:textId="77777777" w:rsidR="00DF3487" w:rsidRPr="001D26DF" w:rsidRDefault="00DF3487" w:rsidP="00DF3487">
      <w:pPr>
        <w:spacing w:line="240" w:lineRule="auto"/>
        <w:rPr>
          <w:lang w:val="es-ES_tradnl"/>
        </w:rPr>
      </w:pPr>
    </w:p>
    <w:p w14:paraId="755990B8" w14:textId="77777777" w:rsidR="00FC4C6F" w:rsidRPr="001D26DF" w:rsidRDefault="00FC4C6F">
      <w:pPr>
        <w:keepNext/>
        <w:spacing w:line="240" w:lineRule="auto"/>
        <w:rPr>
          <w:lang w:val="es-ES_tradnl"/>
        </w:rPr>
        <w:pPrChange w:id="1732" w:author="Author">
          <w:pPr>
            <w:keepNext/>
            <w:keepLines/>
            <w:spacing w:line="240" w:lineRule="auto"/>
          </w:pPr>
        </w:pPrChange>
      </w:pPr>
      <w:r w:rsidRPr="001D26DF">
        <w:rPr>
          <w:b/>
          <w:lang w:val="es-ES_tradnl"/>
        </w:rPr>
        <w:t>Tabla 2.</w:t>
      </w:r>
      <w:r w:rsidRPr="001D26DF">
        <w:rPr>
          <w:lang w:val="es-ES_tradnl"/>
        </w:rPr>
        <w:t xml:space="preserve"> Reacciones adversas</w:t>
      </w:r>
      <w:del w:id="1733" w:author="Author">
        <w:r w:rsidRPr="001D26DF" w:rsidDel="00166C1A">
          <w:rPr>
            <w:lang w:val="es-ES_tradnl"/>
          </w:rPr>
          <w:delText xml:space="preserve"> clasificadas por sistema corporal y frecuencia</w:delText>
        </w:r>
        <w:r w:rsidR="006427C9" w:rsidRPr="001D26DF" w:rsidDel="00166C1A">
          <w:rPr>
            <w:lang w:val="es-ES_tradnl"/>
          </w:rPr>
          <w:delText xml:space="preserve"> notificad</w:delText>
        </w:r>
        <w:r w:rsidR="00D60E7B" w:rsidRPr="001D26DF" w:rsidDel="00166C1A">
          <w:rPr>
            <w:lang w:val="es-ES_tradnl"/>
          </w:rPr>
          <w:delText>a</w:delText>
        </w:r>
        <w:r w:rsidR="006427C9" w:rsidRPr="001D26DF" w:rsidDel="00166C1A">
          <w:rPr>
            <w:lang w:val="es-ES_tradnl"/>
          </w:rPr>
          <w:delText xml:space="preserve">s en </w:delText>
        </w:r>
        <w:r w:rsidR="0084590D" w:rsidRPr="001D26DF" w:rsidDel="00166C1A">
          <w:rPr>
            <w:lang w:val="es-ES_tradnl"/>
          </w:rPr>
          <w:delText xml:space="preserve">estudios </w:delText>
        </w:r>
        <w:r w:rsidR="006427C9" w:rsidRPr="001D26DF" w:rsidDel="00166C1A">
          <w:rPr>
            <w:lang w:val="es-ES_tradnl"/>
          </w:rPr>
          <w:delText>clínicos y/o poscomercialización</w:delText>
        </w:r>
      </w:del>
      <w:r w:rsidRPr="001D26DF">
        <w:rPr>
          <w:lang w:val="es-ES_trad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Change w:id="1734" w:author="Author">
          <w:tblPr>
            <w:tblW w:w="5000" w:type="pct"/>
            <w:tblCellMar>
              <w:left w:w="0" w:type="dxa"/>
              <w:right w:w="0" w:type="dxa"/>
            </w:tblCellMar>
            <w:tblLook w:val="0000" w:firstRow="0" w:lastRow="0" w:firstColumn="0" w:lastColumn="0" w:noHBand="0" w:noVBand="0"/>
          </w:tblPr>
        </w:tblPrChange>
      </w:tblPr>
      <w:tblGrid>
        <w:gridCol w:w="2840"/>
        <w:gridCol w:w="4677"/>
        <w:gridCol w:w="1564"/>
        <w:tblGridChange w:id="1735">
          <w:tblGrid>
            <w:gridCol w:w="2416"/>
            <w:gridCol w:w="283"/>
            <w:gridCol w:w="141"/>
            <w:gridCol w:w="2783"/>
            <w:gridCol w:w="1186"/>
            <w:gridCol w:w="708"/>
            <w:gridCol w:w="1564"/>
          </w:tblGrid>
        </w:tblGridChange>
      </w:tblGrid>
      <w:tr w:rsidR="00166C1A" w:rsidRPr="001D26DF" w14:paraId="012C6805" w14:textId="77777777" w:rsidTr="00FF6FDC">
        <w:trPr>
          <w:cantSplit/>
          <w:trHeight w:val="20"/>
          <w:tblHeader/>
          <w:ins w:id="1736" w:author="Author"/>
          <w:trPrChange w:id="1737" w:author="Author">
            <w:trPr>
              <w:cantSplit/>
              <w:trHeight w:val="20"/>
              <w:tblHeader/>
            </w:trPr>
          </w:trPrChange>
        </w:trPr>
        <w:tc>
          <w:tcPr>
            <w:tcW w:w="1564" w:type="pct"/>
            <w:tcPrChange w:id="1738" w:author="Author">
              <w:tcPr>
                <w:tcW w:w="1330" w:type="pct"/>
                <w:tcBorders>
                  <w:top w:val="single" w:sz="8" w:space="0" w:color="auto"/>
                  <w:left w:val="single" w:sz="4" w:space="0" w:color="auto"/>
                  <w:right w:val="single" w:sz="8" w:space="0" w:color="auto"/>
                </w:tcBorders>
              </w:tcPr>
            </w:tcPrChange>
          </w:tcPr>
          <w:p w14:paraId="0811E7EC" w14:textId="77777777" w:rsidR="00166C1A" w:rsidRPr="001D26DF" w:rsidRDefault="00166C1A">
            <w:pPr>
              <w:pStyle w:val="Uberschrift2"/>
              <w:spacing w:before="0" w:after="0"/>
              <w:rPr>
                <w:ins w:id="1739" w:author="Author"/>
                <w:rFonts w:ascii="Times New Roman" w:hAnsi="Times New Roman"/>
                <w:kern w:val="0"/>
                <w:lang w:val="es-ES_tradnl"/>
              </w:rPr>
              <w:pPrChange w:id="1740" w:author="Author">
                <w:pPr>
                  <w:pStyle w:val="Uberschrift2"/>
                  <w:spacing w:after="0"/>
                </w:pPr>
              </w:pPrChange>
            </w:pPr>
            <w:ins w:id="1741" w:author="Author">
              <w:r>
                <w:rPr>
                  <w:rFonts w:ascii="Times New Roman" w:hAnsi="Times New Roman"/>
                  <w:kern w:val="0"/>
                  <w:lang w:val="es-ES_tradnl"/>
                </w:rPr>
                <w:t>Clasificación por órganos y sistemas</w:t>
              </w:r>
            </w:ins>
          </w:p>
        </w:tc>
        <w:tc>
          <w:tcPr>
            <w:tcW w:w="2575" w:type="pct"/>
            <w:tcPrChange w:id="1742" w:author="Author">
              <w:tcPr>
                <w:tcW w:w="1766" w:type="pct"/>
                <w:gridSpan w:val="3"/>
                <w:tcBorders>
                  <w:top w:val="single" w:sz="8" w:space="0" w:color="auto"/>
                  <w:left w:val="nil"/>
                  <w:right w:val="single" w:sz="4" w:space="0" w:color="auto"/>
                </w:tcBorders>
              </w:tcPr>
            </w:tcPrChange>
          </w:tcPr>
          <w:p w14:paraId="31FAECA0" w14:textId="77777777" w:rsidR="00166C1A" w:rsidRPr="001D26DF" w:rsidRDefault="00166C1A" w:rsidP="00002646">
            <w:pPr>
              <w:keepNext/>
              <w:spacing w:line="240" w:lineRule="auto"/>
              <w:rPr>
                <w:ins w:id="1743" w:author="Author"/>
                <w:lang w:val="es-ES_tradnl"/>
              </w:rPr>
            </w:pPr>
            <w:ins w:id="1744" w:author="Author">
              <w:r w:rsidRPr="00003575">
                <w:rPr>
                  <w:b/>
                  <w:lang w:val="es-ES_tradnl"/>
                </w:rPr>
                <w:t>Reacciones adversas</w:t>
              </w:r>
            </w:ins>
          </w:p>
        </w:tc>
        <w:tc>
          <w:tcPr>
            <w:tcW w:w="861" w:type="pct"/>
            <w:tcPrChange w:id="1745" w:author="Author">
              <w:tcPr>
                <w:tcW w:w="1904" w:type="pct"/>
                <w:gridSpan w:val="3"/>
                <w:tcBorders>
                  <w:top w:val="single" w:sz="8" w:space="0" w:color="auto"/>
                  <w:left w:val="nil"/>
                  <w:right w:val="single" w:sz="4" w:space="0" w:color="auto"/>
                </w:tcBorders>
              </w:tcPr>
            </w:tcPrChange>
          </w:tcPr>
          <w:p w14:paraId="02549031" w14:textId="77777777" w:rsidR="00166C1A" w:rsidRPr="001D26DF" w:rsidRDefault="00166C1A" w:rsidP="00002646">
            <w:pPr>
              <w:keepNext/>
              <w:spacing w:line="240" w:lineRule="auto"/>
              <w:rPr>
                <w:ins w:id="1746" w:author="Author"/>
                <w:lang w:val="es-ES_tradnl"/>
              </w:rPr>
            </w:pPr>
            <w:ins w:id="1747" w:author="Author">
              <w:r w:rsidRPr="00003575">
                <w:rPr>
                  <w:b/>
                  <w:lang w:val="es-ES_tradnl"/>
                </w:rPr>
                <w:t>Frecuencia</w:t>
              </w:r>
            </w:ins>
          </w:p>
        </w:tc>
      </w:tr>
      <w:tr w:rsidR="00227D92" w:rsidRPr="00BD7DF5" w:rsidDel="004F27CC" w14:paraId="3F46390C" w14:textId="2ECD7A93" w:rsidTr="00FF6FDC">
        <w:trPr>
          <w:cantSplit/>
          <w:trHeight w:val="20"/>
          <w:del w:id="1748" w:author="Author"/>
          <w:trPrChange w:id="1749" w:author="Author">
            <w:trPr>
              <w:cantSplit/>
              <w:trHeight w:val="20"/>
            </w:trPr>
          </w:trPrChange>
        </w:trPr>
        <w:tc>
          <w:tcPr>
            <w:tcW w:w="1564" w:type="pct"/>
            <w:tcPrChange w:id="1750" w:author="Author">
              <w:tcPr>
                <w:tcW w:w="1486" w:type="pct"/>
                <w:gridSpan w:val="2"/>
                <w:tcBorders>
                  <w:top w:val="single" w:sz="8" w:space="0" w:color="auto"/>
                  <w:left w:val="single" w:sz="4" w:space="0" w:color="auto"/>
                  <w:right w:val="single" w:sz="8" w:space="0" w:color="auto"/>
                </w:tcBorders>
              </w:tcPr>
            </w:tcPrChange>
          </w:tcPr>
          <w:p w14:paraId="1F9F2E7C" w14:textId="3770E40F" w:rsidR="00166C1A" w:rsidRPr="001D26DF" w:rsidDel="004F27CC" w:rsidRDefault="00166C1A">
            <w:pPr>
              <w:pStyle w:val="Uberschrift2"/>
              <w:spacing w:before="0" w:after="0"/>
              <w:rPr>
                <w:del w:id="1751" w:author="Author"/>
                <w:rFonts w:ascii="Times New Roman" w:hAnsi="Times New Roman"/>
                <w:lang w:val="es-ES_tradnl"/>
              </w:rPr>
              <w:pPrChange w:id="1752" w:author="Author">
                <w:pPr>
                  <w:pStyle w:val="Uberschrift2"/>
                  <w:spacing w:after="0"/>
                </w:pPr>
              </w:pPrChange>
            </w:pPr>
            <w:del w:id="1753" w:author="Author">
              <w:r w:rsidRPr="001D26DF" w:rsidDel="004F27CC">
                <w:rPr>
                  <w:rFonts w:ascii="Times New Roman" w:hAnsi="Times New Roman"/>
                  <w:kern w:val="0"/>
                  <w:lang w:val="es-ES_tradnl"/>
                </w:rPr>
                <w:delText>Trastornos de la sangre y del sistema linfático</w:delText>
              </w:r>
            </w:del>
          </w:p>
        </w:tc>
        <w:tc>
          <w:tcPr>
            <w:tcW w:w="2575" w:type="pct"/>
            <w:tcPrChange w:id="1754" w:author="Author">
              <w:tcPr>
                <w:tcW w:w="2263" w:type="pct"/>
                <w:gridSpan w:val="3"/>
                <w:tcBorders>
                  <w:top w:val="single" w:sz="8" w:space="0" w:color="auto"/>
                  <w:left w:val="nil"/>
                  <w:right w:val="single" w:sz="4" w:space="0" w:color="auto"/>
                </w:tcBorders>
              </w:tcPr>
            </w:tcPrChange>
          </w:tcPr>
          <w:p w14:paraId="38C70B08" w14:textId="00E9D2D8" w:rsidR="00166C1A" w:rsidRPr="001D26DF" w:rsidDel="004F27CC" w:rsidRDefault="00166C1A" w:rsidP="00002646">
            <w:pPr>
              <w:keepNext/>
              <w:spacing w:line="240" w:lineRule="auto"/>
              <w:rPr>
                <w:del w:id="1755" w:author="Author"/>
                <w:lang w:val="es-ES_tradnl"/>
              </w:rPr>
            </w:pPr>
          </w:p>
        </w:tc>
        <w:tc>
          <w:tcPr>
            <w:tcW w:w="861" w:type="pct"/>
            <w:tcPrChange w:id="1756" w:author="Author">
              <w:tcPr>
                <w:tcW w:w="1251" w:type="pct"/>
                <w:gridSpan w:val="2"/>
                <w:tcBorders>
                  <w:top w:val="single" w:sz="8" w:space="0" w:color="auto"/>
                  <w:left w:val="nil"/>
                  <w:right w:val="single" w:sz="4" w:space="0" w:color="auto"/>
                </w:tcBorders>
              </w:tcPr>
            </w:tcPrChange>
          </w:tcPr>
          <w:p w14:paraId="46FEFD3F" w14:textId="254A4F35" w:rsidR="00166C1A" w:rsidRPr="001D26DF" w:rsidDel="004F27CC" w:rsidRDefault="00166C1A" w:rsidP="00002646">
            <w:pPr>
              <w:keepNext/>
              <w:spacing w:line="240" w:lineRule="auto"/>
              <w:rPr>
                <w:del w:id="1757" w:author="Author"/>
                <w:lang w:val="es-ES_tradnl"/>
              </w:rPr>
            </w:pPr>
          </w:p>
        </w:tc>
      </w:tr>
      <w:tr w:rsidR="00002646" w:rsidRPr="001D26DF" w14:paraId="22501AC0" w14:textId="77777777" w:rsidTr="00002646">
        <w:trPr>
          <w:cantSplit/>
          <w:trHeight w:val="20"/>
        </w:trPr>
        <w:tc>
          <w:tcPr>
            <w:tcW w:w="1564" w:type="pct"/>
            <w:vMerge w:val="restart"/>
          </w:tcPr>
          <w:p w14:paraId="4C2380AC" w14:textId="77777777" w:rsidR="00002646" w:rsidRPr="00002646" w:rsidRDefault="00002646" w:rsidP="00002646">
            <w:pPr>
              <w:keepNext/>
              <w:spacing w:line="240" w:lineRule="auto"/>
              <w:rPr>
                <w:b/>
                <w:bCs/>
                <w:lang w:val="es-ES_tradnl"/>
              </w:rPr>
            </w:pPr>
            <w:ins w:id="1758" w:author="Author">
              <w:r w:rsidRPr="00FF6FDC">
                <w:rPr>
                  <w:b/>
                  <w:bCs/>
                  <w:lang w:val="es-ES_tradnl"/>
                  <w:rPrChange w:id="1759" w:author="Author">
                    <w:rPr>
                      <w:lang w:val="es-ES_tradnl"/>
                    </w:rPr>
                  </w:rPrChange>
                </w:rPr>
                <w:t>Trastornos de la sangre y del sistema linfático</w:t>
              </w:r>
            </w:ins>
            <w:del w:id="1760" w:author="Author">
              <w:r w:rsidRPr="00FF6FDC" w:rsidDel="00166C1A">
                <w:rPr>
                  <w:b/>
                  <w:bCs/>
                  <w:lang w:val="es-ES_tradnl"/>
                  <w:rPrChange w:id="1761" w:author="Author">
                    <w:rPr>
                      <w:lang w:val="es-ES_tradnl"/>
                    </w:rPr>
                  </w:rPrChange>
                </w:rPr>
                <w:delText>Frecuentes:</w:delText>
              </w:r>
            </w:del>
          </w:p>
          <w:p w14:paraId="090C1F94" w14:textId="77777777" w:rsidR="00002646" w:rsidRPr="001D26DF" w:rsidRDefault="00002646" w:rsidP="00002646">
            <w:pPr>
              <w:keepNext/>
              <w:spacing w:line="240" w:lineRule="auto"/>
              <w:rPr>
                <w:lang w:val="es-ES_tradnl"/>
              </w:rPr>
            </w:pPr>
            <w:del w:id="1762" w:author="Author">
              <w:r w:rsidRPr="001D26DF" w:rsidDel="00166C1A">
                <w:rPr>
                  <w:lang w:val="es-ES_tradnl"/>
                </w:rPr>
                <w:delText>Poco frecuentes:</w:delText>
              </w:r>
            </w:del>
          </w:p>
          <w:p w14:paraId="04074F10" w14:textId="3124231E" w:rsidR="00002646" w:rsidRPr="00FF6FDC" w:rsidRDefault="00002646" w:rsidP="00002646">
            <w:pPr>
              <w:keepNext/>
              <w:spacing w:line="240" w:lineRule="auto"/>
              <w:rPr>
                <w:b/>
                <w:bCs/>
                <w:lang w:val="es-ES_tradnl"/>
                <w:rPrChange w:id="1763" w:author="Author">
                  <w:rPr>
                    <w:lang w:val="es-ES_tradnl"/>
                  </w:rPr>
                </w:rPrChange>
              </w:rPr>
            </w:pPr>
            <w:del w:id="1764" w:author="Author">
              <w:r w:rsidRPr="001D26DF" w:rsidDel="00166C1A">
                <w:rPr>
                  <w:lang w:val="es-ES_tradnl"/>
                </w:rPr>
                <w:delText>Raras:</w:delText>
              </w:r>
            </w:del>
          </w:p>
        </w:tc>
        <w:tc>
          <w:tcPr>
            <w:tcW w:w="2575" w:type="pct"/>
          </w:tcPr>
          <w:p w14:paraId="2770DA27" w14:textId="77777777" w:rsidR="00002646" w:rsidRPr="001D26DF" w:rsidRDefault="00002646" w:rsidP="00002646">
            <w:pPr>
              <w:keepNext/>
              <w:spacing w:line="240" w:lineRule="auto"/>
              <w:rPr>
                <w:lang w:val="es-ES_tradnl"/>
              </w:rPr>
            </w:pPr>
            <w:r w:rsidRPr="001D26DF">
              <w:rPr>
                <w:lang w:val="es-ES_tradnl"/>
              </w:rPr>
              <w:t>neutropenia</w:t>
            </w:r>
          </w:p>
        </w:tc>
        <w:tc>
          <w:tcPr>
            <w:tcW w:w="861" w:type="pct"/>
          </w:tcPr>
          <w:p w14:paraId="2F6DCCA1" w14:textId="77777777" w:rsidR="00002646" w:rsidRPr="001D26DF" w:rsidRDefault="00002646" w:rsidP="00002646">
            <w:pPr>
              <w:keepNext/>
              <w:spacing w:line="240" w:lineRule="auto"/>
              <w:rPr>
                <w:lang w:val="es-ES_tradnl"/>
              </w:rPr>
            </w:pPr>
            <w:ins w:id="1765" w:author="Author">
              <w:r w:rsidRPr="001D26DF">
                <w:rPr>
                  <w:lang w:val="es-ES_tradnl"/>
                </w:rPr>
                <w:t>Frecuentes</w:t>
              </w:r>
            </w:ins>
          </w:p>
        </w:tc>
      </w:tr>
      <w:tr w:rsidR="00002646" w:rsidRPr="001D26DF" w14:paraId="3843F80C" w14:textId="77777777" w:rsidTr="00002646">
        <w:trPr>
          <w:cantSplit/>
          <w:trHeight w:val="20"/>
        </w:trPr>
        <w:tc>
          <w:tcPr>
            <w:tcW w:w="1564" w:type="pct"/>
            <w:vMerge/>
          </w:tcPr>
          <w:p w14:paraId="761EFE8E" w14:textId="5220B744" w:rsidR="00002646" w:rsidRPr="001D26DF" w:rsidRDefault="00002646" w:rsidP="00002646">
            <w:pPr>
              <w:keepNext/>
              <w:spacing w:line="240" w:lineRule="auto"/>
              <w:rPr>
                <w:lang w:val="es-ES_tradnl"/>
              </w:rPr>
            </w:pPr>
          </w:p>
        </w:tc>
        <w:tc>
          <w:tcPr>
            <w:tcW w:w="2575" w:type="pct"/>
          </w:tcPr>
          <w:p w14:paraId="1E188061" w14:textId="224656D6" w:rsidR="00002646" w:rsidRPr="001D26DF" w:rsidRDefault="00002646" w:rsidP="00002646">
            <w:pPr>
              <w:keepNext/>
              <w:spacing w:line="240" w:lineRule="auto"/>
              <w:rPr>
                <w:lang w:val="es-ES_tradnl"/>
              </w:rPr>
            </w:pPr>
            <w:r w:rsidRPr="001D26DF">
              <w:rPr>
                <w:lang w:val="es-ES_tradnl"/>
              </w:rPr>
              <w:t>trombocitopenia, leucopenia, anemia, eosinofilia, linfadenopatía</w:t>
            </w:r>
            <w:r w:rsidRPr="001D26DF">
              <w:rPr>
                <w:rFonts w:eastAsia="Calibri"/>
                <w:lang w:val="es-ES_tradnl"/>
              </w:rPr>
              <w:t xml:space="preserve">, </w:t>
            </w:r>
            <w:r w:rsidRPr="001D26DF">
              <w:rPr>
                <w:lang w:val="es-ES_tradnl"/>
              </w:rPr>
              <w:t>infarto esplénico</w:t>
            </w:r>
          </w:p>
        </w:tc>
        <w:tc>
          <w:tcPr>
            <w:tcW w:w="861" w:type="pct"/>
          </w:tcPr>
          <w:p w14:paraId="2D01C735" w14:textId="77777777" w:rsidR="00002646" w:rsidRPr="001D26DF" w:rsidRDefault="00002646" w:rsidP="00002646">
            <w:pPr>
              <w:keepNext/>
              <w:spacing w:line="240" w:lineRule="auto"/>
              <w:rPr>
                <w:lang w:val="es-ES_tradnl"/>
              </w:rPr>
            </w:pPr>
            <w:ins w:id="1766" w:author="Author">
              <w:r w:rsidRPr="001D26DF">
                <w:rPr>
                  <w:lang w:val="es-ES_tradnl"/>
                </w:rPr>
                <w:t>Poco frecuentes</w:t>
              </w:r>
            </w:ins>
          </w:p>
        </w:tc>
      </w:tr>
      <w:tr w:rsidR="00002646" w:rsidRPr="001D26DF" w14:paraId="21DCA567" w14:textId="77777777" w:rsidTr="00002646">
        <w:trPr>
          <w:cantSplit/>
          <w:trHeight w:val="20"/>
        </w:trPr>
        <w:tc>
          <w:tcPr>
            <w:tcW w:w="1564" w:type="pct"/>
            <w:vMerge/>
          </w:tcPr>
          <w:p w14:paraId="228FBC41" w14:textId="41D30383" w:rsidR="00002646" w:rsidRPr="001D26DF" w:rsidRDefault="00002646" w:rsidP="00002646">
            <w:pPr>
              <w:keepNext/>
              <w:spacing w:line="240" w:lineRule="auto"/>
              <w:rPr>
                <w:lang w:val="es-ES_tradnl"/>
              </w:rPr>
            </w:pPr>
          </w:p>
        </w:tc>
        <w:tc>
          <w:tcPr>
            <w:tcW w:w="2575" w:type="pct"/>
          </w:tcPr>
          <w:p w14:paraId="7F35BF8F" w14:textId="475F479E" w:rsidR="00002646" w:rsidRPr="001D26DF" w:rsidRDefault="00002646" w:rsidP="00002646">
            <w:pPr>
              <w:keepNext/>
              <w:spacing w:line="240" w:lineRule="auto"/>
              <w:rPr>
                <w:lang w:val="es-ES_tradnl"/>
              </w:rPr>
            </w:pPr>
            <w:r w:rsidRPr="001D26DF">
              <w:rPr>
                <w:lang w:val="es-ES_tradnl"/>
              </w:rPr>
              <w:t>síndrome urémico hemolítico, púrpura trombocitopénica trombótica, pancitopenia, coagulopatía, hemorragia</w:t>
            </w:r>
            <w:del w:id="1767" w:author="Author">
              <w:r w:rsidRPr="001D26DF" w:rsidDel="004F27CC">
                <w:rPr>
                  <w:lang w:val="es-ES_tradnl"/>
                </w:rPr>
                <w:delText xml:space="preserve"> </w:delText>
              </w:r>
            </w:del>
          </w:p>
        </w:tc>
        <w:tc>
          <w:tcPr>
            <w:tcW w:w="861" w:type="pct"/>
          </w:tcPr>
          <w:p w14:paraId="4C02C8C2" w14:textId="77777777" w:rsidR="00002646" w:rsidRPr="001D26DF" w:rsidRDefault="00002646" w:rsidP="00002646">
            <w:pPr>
              <w:keepNext/>
              <w:spacing w:line="240" w:lineRule="auto"/>
              <w:rPr>
                <w:lang w:val="es-ES_tradnl"/>
              </w:rPr>
            </w:pPr>
            <w:ins w:id="1768" w:author="Author">
              <w:r w:rsidRPr="001D26DF">
                <w:rPr>
                  <w:lang w:val="es-ES_tradnl"/>
                </w:rPr>
                <w:t>Raras</w:t>
              </w:r>
            </w:ins>
          </w:p>
        </w:tc>
      </w:tr>
      <w:tr w:rsidR="00002646" w:rsidRPr="001D26DF" w14:paraId="6B6F775F" w14:textId="77777777" w:rsidTr="00002646">
        <w:trPr>
          <w:cantSplit/>
          <w:trHeight w:val="371"/>
        </w:trPr>
        <w:tc>
          <w:tcPr>
            <w:tcW w:w="1564" w:type="pct"/>
            <w:vMerge w:val="restart"/>
          </w:tcPr>
          <w:p w14:paraId="28C21B9D" w14:textId="44EBD8C9" w:rsidR="00002646" w:rsidRPr="001D26DF" w:rsidDel="004F27CC" w:rsidRDefault="00002646" w:rsidP="00002646">
            <w:pPr>
              <w:spacing w:line="240" w:lineRule="auto"/>
              <w:rPr>
                <w:del w:id="1769" w:author="Author"/>
                <w:lang w:val="es-ES_tradnl"/>
              </w:rPr>
            </w:pPr>
            <w:r w:rsidRPr="001D26DF">
              <w:rPr>
                <w:b/>
                <w:lang w:val="es-ES_tradnl"/>
              </w:rPr>
              <w:t>Trastornos del sistema inmunológico</w:t>
            </w:r>
          </w:p>
          <w:p w14:paraId="3BF9E4F8" w14:textId="77777777" w:rsidR="00002646" w:rsidRPr="001D26DF" w:rsidRDefault="00002646" w:rsidP="00002646">
            <w:pPr>
              <w:spacing w:line="240" w:lineRule="auto"/>
              <w:rPr>
                <w:lang w:val="es-ES_tradnl"/>
              </w:rPr>
            </w:pPr>
            <w:del w:id="1770" w:author="Author">
              <w:r w:rsidRPr="001D26DF" w:rsidDel="00166C1A">
                <w:rPr>
                  <w:lang w:val="es-ES_tradnl"/>
                </w:rPr>
                <w:delText>Poco frecuentes:</w:delText>
              </w:r>
            </w:del>
          </w:p>
          <w:p w14:paraId="39AA1C8B" w14:textId="7CD1D0F6" w:rsidR="00002646" w:rsidRPr="001D26DF" w:rsidRDefault="00002646" w:rsidP="00002646">
            <w:pPr>
              <w:spacing w:line="240" w:lineRule="auto"/>
              <w:rPr>
                <w:lang w:val="es-ES_tradnl"/>
              </w:rPr>
            </w:pPr>
            <w:del w:id="1771" w:author="Author">
              <w:r w:rsidRPr="001D26DF" w:rsidDel="00166C1A">
                <w:rPr>
                  <w:lang w:val="es-ES_tradnl"/>
                </w:rPr>
                <w:delText>Raras:</w:delText>
              </w:r>
            </w:del>
          </w:p>
        </w:tc>
        <w:tc>
          <w:tcPr>
            <w:tcW w:w="2575" w:type="pct"/>
          </w:tcPr>
          <w:p w14:paraId="4E15D76A" w14:textId="77777777" w:rsidR="00002646" w:rsidRPr="001D26DF" w:rsidDel="009535B0" w:rsidRDefault="00002646" w:rsidP="00002646">
            <w:pPr>
              <w:spacing w:line="240" w:lineRule="auto"/>
              <w:rPr>
                <w:del w:id="1772" w:author="Author"/>
                <w:lang w:val="es-ES_tradnl"/>
              </w:rPr>
            </w:pPr>
          </w:p>
          <w:p w14:paraId="36F5CBF5" w14:textId="77777777" w:rsidR="00002646" w:rsidRPr="001D26DF" w:rsidRDefault="00002646" w:rsidP="00002646">
            <w:pPr>
              <w:spacing w:line="240" w:lineRule="auto"/>
              <w:rPr>
                <w:lang w:val="es-ES_tradnl"/>
              </w:rPr>
            </w:pPr>
            <w:r w:rsidRPr="001D26DF">
              <w:rPr>
                <w:lang w:val="es-ES_tradnl"/>
              </w:rPr>
              <w:t>reacción alérgica</w:t>
            </w:r>
          </w:p>
        </w:tc>
        <w:tc>
          <w:tcPr>
            <w:tcW w:w="861" w:type="pct"/>
          </w:tcPr>
          <w:p w14:paraId="0E9E56AA" w14:textId="77777777" w:rsidR="00002646" w:rsidRPr="001D26DF" w:rsidRDefault="00002646" w:rsidP="00002646">
            <w:pPr>
              <w:spacing w:line="240" w:lineRule="auto"/>
              <w:rPr>
                <w:lang w:val="es-ES_tradnl"/>
              </w:rPr>
            </w:pPr>
            <w:ins w:id="1773" w:author="Author">
              <w:r w:rsidRPr="001D26DF">
                <w:rPr>
                  <w:lang w:val="es-ES_tradnl"/>
                </w:rPr>
                <w:t>Poco frecuentes</w:t>
              </w:r>
            </w:ins>
          </w:p>
        </w:tc>
      </w:tr>
      <w:tr w:rsidR="00002646" w:rsidRPr="001D26DF" w14:paraId="01B84877" w14:textId="77777777" w:rsidTr="00002646">
        <w:trPr>
          <w:cantSplit/>
          <w:trHeight w:val="20"/>
        </w:trPr>
        <w:tc>
          <w:tcPr>
            <w:tcW w:w="1564" w:type="pct"/>
            <w:vMerge/>
          </w:tcPr>
          <w:p w14:paraId="2E435985" w14:textId="53173284" w:rsidR="00002646" w:rsidRPr="001D26DF" w:rsidRDefault="00002646" w:rsidP="00002646">
            <w:pPr>
              <w:spacing w:line="240" w:lineRule="auto"/>
              <w:rPr>
                <w:b/>
                <w:lang w:val="es-ES_tradnl"/>
              </w:rPr>
            </w:pPr>
          </w:p>
        </w:tc>
        <w:tc>
          <w:tcPr>
            <w:tcW w:w="2575" w:type="pct"/>
          </w:tcPr>
          <w:p w14:paraId="68CE0D45" w14:textId="2FDC04F2" w:rsidR="00002646" w:rsidRPr="001D26DF" w:rsidRDefault="00002646" w:rsidP="00002646">
            <w:pPr>
              <w:spacing w:line="240" w:lineRule="auto"/>
              <w:rPr>
                <w:lang w:val="es-ES_tradnl"/>
              </w:rPr>
            </w:pPr>
            <w:r w:rsidRPr="001D26DF">
              <w:rPr>
                <w:lang w:val="es-ES_tradnl"/>
              </w:rPr>
              <w:t>reacción de hipersensibilidad</w:t>
            </w:r>
            <w:del w:id="1774" w:author="Author">
              <w:r w:rsidRPr="001D26DF" w:rsidDel="004F27CC">
                <w:rPr>
                  <w:lang w:val="es-ES_tradnl"/>
                </w:rPr>
                <w:delText xml:space="preserve"> </w:delText>
              </w:r>
            </w:del>
          </w:p>
        </w:tc>
        <w:tc>
          <w:tcPr>
            <w:tcW w:w="861" w:type="pct"/>
          </w:tcPr>
          <w:p w14:paraId="43DFF49F" w14:textId="77777777" w:rsidR="00002646" w:rsidRPr="001D26DF" w:rsidRDefault="00002646" w:rsidP="00002646">
            <w:pPr>
              <w:spacing w:line="240" w:lineRule="auto"/>
              <w:rPr>
                <w:lang w:val="es-ES_tradnl"/>
              </w:rPr>
            </w:pPr>
            <w:ins w:id="1775" w:author="Author">
              <w:r w:rsidRPr="001D26DF">
                <w:rPr>
                  <w:lang w:val="es-ES_tradnl"/>
                </w:rPr>
                <w:t>Raras</w:t>
              </w:r>
            </w:ins>
          </w:p>
        </w:tc>
      </w:tr>
      <w:tr w:rsidR="004F7556" w:rsidRPr="001D26DF" w14:paraId="03AA2294" w14:textId="77777777" w:rsidTr="00FF6FDC">
        <w:trPr>
          <w:cantSplit/>
          <w:trHeight w:val="20"/>
          <w:trPrChange w:id="1776" w:author="Author">
            <w:trPr>
              <w:cantSplit/>
              <w:trHeight w:val="20"/>
            </w:trPr>
          </w:trPrChange>
        </w:trPr>
        <w:tc>
          <w:tcPr>
            <w:tcW w:w="1564" w:type="pct"/>
            <w:tcPrChange w:id="1777" w:author="Author">
              <w:tcPr>
                <w:tcW w:w="1486" w:type="pct"/>
                <w:gridSpan w:val="2"/>
                <w:tcBorders>
                  <w:top w:val="single" w:sz="8" w:space="0" w:color="auto"/>
                  <w:left w:val="single" w:sz="4" w:space="0" w:color="auto"/>
                  <w:bottom w:val="single" w:sz="8" w:space="0" w:color="auto"/>
                  <w:right w:val="single" w:sz="8" w:space="0" w:color="auto"/>
                </w:tcBorders>
              </w:tcPr>
            </w:tcPrChange>
          </w:tcPr>
          <w:p w14:paraId="15C0A266" w14:textId="77777777" w:rsidR="00166C1A" w:rsidRPr="001D26DF" w:rsidRDefault="00166C1A" w:rsidP="00002646">
            <w:pPr>
              <w:pStyle w:val="Uberschrift2"/>
              <w:widowControl/>
              <w:spacing w:before="0" w:after="0"/>
              <w:rPr>
                <w:rFonts w:ascii="Times New Roman" w:hAnsi="Times New Roman"/>
                <w:kern w:val="0"/>
                <w:lang w:val="es-ES_tradnl"/>
              </w:rPr>
            </w:pPr>
            <w:r w:rsidRPr="001D26DF">
              <w:rPr>
                <w:rFonts w:ascii="Times New Roman" w:hAnsi="Times New Roman"/>
                <w:lang w:val="es-ES_tradnl"/>
              </w:rPr>
              <w:t>Trastornos endocrinos</w:t>
            </w:r>
          </w:p>
          <w:p w14:paraId="1A22DA22" w14:textId="77777777" w:rsidR="00166C1A" w:rsidRPr="001D26DF" w:rsidDel="00166C1A" w:rsidRDefault="00166C1A" w:rsidP="00002646">
            <w:pPr>
              <w:spacing w:line="240" w:lineRule="auto"/>
              <w:rPr>
                <w:del w:id="1778" w:author="Author"/>
                <w:lang w:val="es-ES_tradnl"/>
              </w:rPr>
            </w:pPr>
            <w:del w:id="1779" w:author="Author">
              <w:r w:rsidRPr="001D26DF" w:rsidDel="00166C1A">
                <w:rPr>
                  <w:lang w:val="es-ES_tradnl"/>
                </w:rPr>
                <w:delText>Raras:</w:delText>
              </w:r>
            </w:del>
          </w:p>
          <w:p w14:paraId="461701E0" w14:textId="77777777" w:rsidR="00166C1A" w:rsidRPr="001D26DF" w:rsidRDefault="00166C1A" w:rsidP="00002646">
            <w:pPr>
              <w:spacing w:line="240" w:lineRule="auto"/>
              <w:rPr>
                <w:b/>
                <w:lang w:val="es-ES_tradnl"/>
              </w:rPr>
            </w:pPr>
          </w:p>
        </w:tc>
        <w:tc>
          <w:tcPr>
            <w:tcW w:w="2575" w:type="pct"/>
            <w:tcPrChange w:id="1780" w:author="Author">
              <w:tcPr>
                <w:tcW w:w="2653" w:type="pct"/>
                <w:gridSpan w:val="4"/>
                <w:tcBorders>
                  <w:top w:val="single" w:sz="8" w:space="0" w:color="auto"/>
                  <w:left w:val="nil"/>
                  <w:bottom w:val="single" w:sz="8" w:space="0" w:color="auto"/>
                  <w:right w:val="single" w:sz="4" w:space="0" w:color="auto"/>
                </w:tcBorders>
                <w:vAlign w:val="bottom"/>
              </w:tcPr>
            </w:tcPrChange>
          </w:tcPr>
          <w:p w14:paraId="7BAFB8B3" w14:textId="77777777" w:rsidR="00166C1A" w:rsidRPr="001D26DF" w:rsidDel="009535B0" w:rsidRDefault="00166C1A" w:rsidP="00002646">
            <w:pPr>
              <w:spacing w:line="240" w:lineRule="auto"/>
              <w:rPr>
                <w:del w:id="1781" w:author="Author"/>
                <w:lang w:val="es-ES_tradnl"/>
              </w:rPr>
            </w:pPr>
          </w:p>
          <w:p w14:paraId="1F4DB26D" w14:textId="0E24DB4C" w:rsidR="004F27CC" w:rsidRPr="001D26DF" w:rsidRDefault="00166C1A" w:rsidP="00002646">
            <w:pPr>
              <w:spacing w:line="240" w:lineRule="auto"/>
              <w:rPr>
                <w:lang w:val="es-ES_tradnl"/>
              </w:rPr>
            </w:pPr>
            <w:r w:rsidRPr="001D26DF">
              <w:rPr>
                <w:lang w:val="es-ES_tradnl"/>
              </w:rPr>
              <w:t>insuficiencia adrenal, gonadotropina disminuida en sangre</w:t>
            </w:r>
            <w:r w:rsidRPr="001D26DF">
              <w:rPr>
                <w:iCs/>
                <w:lang w:val="es-ES_tradnl"/>
              </w:rPr>
              <w:t>, pseudoaldosteronismo</w:t>
            </w:r>
          </w:p>
        </w:tc>
        <w:tc>
          <w:tcPr>
            <w:tcW w:w="861" w:type="pct"/>
            <w:tcPrChange w:id="1782" w:author="Author">
              <w:tcPr>
                <w:tcW w:w="861" w:type="pct"/>
                <w:tcBorders>
                  <w:top w:val="single" w:sz="8" w:space="0" w:color="auto"/>
                  <w:left w:val="nil"/>
                  <w:bottom w:val="single" w:sz="8" w:space="0" w:color="auto"/>
                  <w:right w:val="single" w:sz="4" w:space="0" w:color="auto"/>
                </w:tcBorders>
              </w:tcPr>
            </w:tcPrChange>
          </w:tcPr>
          <w:p w14:paraId="02C2BBC5" w14:textId="77777777" w:rsidR="00166C1A" w:rsidRPr="001D26DF" w:rsidRDefault="00166C1A" w:rsidP="00002646">
            <w:pPr>
              <w:spacing w:line="240" w:lineRule="auto"/>
              <w:rPr>
                <w:lang w:val="es-ES_tradnl"/>
              </w:rPr>
            </w:pPr>
            <w:ins w:id="1783" w:author="Author">
              <w:r w:rsidRPr="001D26DF">
                <w:rPr>
                  <w:lang w:val="es-ES_tradnl"/>
                </w:rPr>
                <w:t>Raras</w:t>
              </w:r>
            </w:ins>
          </w:p>
        </w:tc>
      </w:tr>
      <w:tr w:rsidR="00002646" w:rsidRPr="001D26DF" w14:paraId="47EDDCD2" w14:textId="77777777" w:rsidTr="00682A3D">
        <w:trPr>
          <w:cantSplit/>
          <w:trHeight w:val="20"/>
        </w:trPr>
        <w:tc>
          <w:tcPr>
            <w:tcW w:w="1564" w:type="pct"/>
            <w:vMerge w:val="restart"/>
          </w:tcPr>
          <w:p w14:paraId="30FD291D" w14:textId="686BF522" w:rsidR="00002646" w:rsidRPr="001D26DF" w:rsidDel="004F27CC" w:rsidRDefault="00002646" w:rsidP="00002646">
            <w:pPr>
              <w:pStyle w:val="Uberschrift2"/>
              <w:widowControl/>
              <w:spacing w:before="0" w:after="0"/>
              <w:rPr>
                <w:del w:id="1784" w:author="Author"/>
                <w:rFonts w:ascii="Times New Roman" w:hAnsi="Times New Roman"/>
                <w:kern w:val="0"/>
                <w:lang w:val="es-ES_tradnl"/>
              </w:rPr>
            </w:pPr>
            <w:r w:rsidRPr="001D26DF">
              <w:rPr>
                <w:rFonts w:ascii="Times New Roman" w:hAnsi="Times New Roman"/>
                <w:lang w:val="es-ES_tradnl"/>
              </w:rPr>
              <w:t>Trastornos del metabolismo y de la nutrición</w:t>
            </w:r>
          </w:p>
          <w:p w14:paraId="7B1F017C" w14:textId="77777777" w:rsidR="00002646" w:rsidRPr="001D26DF" w:rsidDel="00166C1A" w:rsidRDefault="00002646">
            <w:pPr>
              <w:pStyle w:val="Uberschrift2"/>
              <w:widowControl/>
              <w:spacing w:before="0" w:after="0"/>
              <w:rPr>
                <w:del w:id="1785" w:author="Author"/>
                <w:lang w:val="es-ES_tradnl"/>
              </w:rPr>
              <w:pPrChange w:id="1786" w:author="Author">
                <w:pPr>
                  <w:spacing w:line="240" w:lineRule="auto"/>
                </w:pPr>
              </w:pPrChange>
            </w:pPr>
            <w:del w:id="1787" w:author="Author">
              <w:r w:rsidRPr="001D26DF" w:rsidDel="00166C1A">
                <w:rPr>
                  <w:lang w:val="es-ES_tradnl"/>
                </w:rPr>
                <w:delText>Frecuentes:</w:delText>
              </w:r>
            </w:del>
          </w:p>
          <w:p w14:paraId="6F88D955" w14:textId="034DE6F1" w:rsidR="00002646" w:rsidRPr="001D26DF" w:rsidRDefault="00002646" w:rsidP="00002646">
            <w:pPr>
              <w:spacing w:line="240" w:lineRule="auto"/>
              <w:rPr>
                <w:lang w:val="es-ES_tradnl"/>
              </w:rPr>
            </w:pPr>
            <w:del w:id="1788" w:author="Author">
              <w:r w:rsidRPr="001D26DF" w:rsidDel="00166C1A">
                <w:rPr>
                  <w:lang w:val="es-ES_tradnl"/>
                </w:rPr>
                <w:delText>Poco frecuentes:</w:delText>
              </w:r>
            </w:del>
          </w:p>
        </w:tc>
        <w:tc>
          <w:tcPr>
            <w:tcW w:w="2575" w:type="pct"/>
          </w:tcPr>
          <w:p w14:paraId="70068E08" w14:textId="77777777" w:rsidR="00002646" w:rsidRPr="001D26DF" w:rsidDel="009535B0" w:rsidRDefault="00002646" w:rsidP="00002646">
            <w:pPr>
              <w:spacing w:line="240" w:lineRule="auto"/>
              <w:rPr>
                <w:del w:id="1789" w:author="Author"/>
                <w:lang w:val="es-ES_tradnl"/>
              </w:rPr>
            </w:pPr>
          </w:p>
          <w:p w14:paraId="4683C85C" w14:textId="4B9BFFFF" w:rsidR="00002646" w:rsidRPr="001D26DF" w:rsidRDefault="00002646" w:rsidP="00002646">
            <w:pPr>
              <w:spacing w:line="240" w:lineRule="auto"/>
              <w:rPr>
                <w:lang w:val="es-ES_tradnl"/>
              </w:rPr>
            </w:pPr>
            <w:r w:rsidRPr="001D26DF">
              <w:rPr>
                <w:lang w:val="es-ES_tradnl"/>
              </w:rPr>
              <w:t>desequilibrio electrolítico, anorexia, apetito disminuido, hipocalemia, hipomagnesemia</w:t>
            </w:r>
          </w:p>
        </w:tc>
        <w:tc>
          <w:tcPr>
            <w:tcW w:w="861" w:type="pct"/>
          </w:tcPr>
          <w:p w14:paraId="48AA4A36" w14:textId="77777777" w:rsidR="00002646" w:rsidRPr="001D26DF" w:rsidRDefault="00002646" w:rsidP="00002646">
            <w:pPr>
              <w:spacing w:line="240" w:lineRule="auto"/>
              <w:rPr>
                <w:lang w:val="es-ES_tradnl"/>
              </w:rPr>
            </w:pPr>
            <w:ins w:id="1790" w:author="Author">
              <w:r w:rsidRPr="001D26DF">
                <w:rPr>
                  <w:lang w:val="es-ES_tradnl"/>
                </w:rPr>
                <w:t>Frecuentes</w:t>
              </w:r>
            </w:ins>
          </w:p>
        </w:tc>
      </w:tr>
      <w:tr w:rsidR="00002646" w:rsidRPr="001D26DF" w14:paraId="673B2D57" w14:textId="77777777" w:rsidTr="00344A12">
        <w:trPr>
          <w:cantSplit/>
          <w:trHeight w:val="293"/>
        </w:trPr>
        <w:tc>
          <w:tcPr>
            <w:tcW w:w="1564" w:type="pct"/>
            <w:vMerge/>
          </w:tcPr>
          <w:p w14:paraId="0B3D5103" w14:textId="04210F20" w:rsidR="00002646" w:rsidRPr="001D26DF" w:rsidRDefault="00002646" w:rsidP="00002646">
            <w:pPr>
              <w:spacing w:line="240" w:lineRule="auto"/>
              <w:rPr>
                <w:lang w:val="es-ES_tradnl"/>
              </w:rPr>
            </w:pPr>
          </w:p>
        </w:tc>
        <w:tc>
          <w:tcPr>
            <w:tcW w:w="2575" w:type="pct"/>
          </w:tcPr>
          <w:p w14:paraId="4A59A912" w14:textId="4817E9E6" w:rsidR="00002646" w:rsidRPr="001D26DF" w:rsidRDefault="00002646" w:rsidP="00002646">
            <w:pPr>
              <w:spacing w:line="240" w:lineRule="auto"/>
              <w:rPr>
                <w:lang w:val="es-ES_tradnl"/>
              </w:rPr>
            </w:pPr>
            <w:r w:rsidRPr="001D26DF">
              <w:rPr>
                <w:lang w:val="es-ES_tradnl"/>
              </w:rPr>
              <w:t>hiperglucemia, hipoglucemia</w:t>
            </w:r>
          </w:p>
        </w:tc>
        <w:tc>
          <w:tcPr>
            <w:tcW w:w="861" w:type="pct"/>
          </w:tcPr>
          <w:p w14:paraId="6CB7EE3B" w14:textId="77777777" w:rsidR="00002646" w:rsidRPr="001D26DF" w:rsidRDefault="00002646" w:rsidP="00002646">
            <w:pPr>
              <w:spacing w:line="240" w:lineRule="auto"/>
              <w:rPr>
                <w:lang w:val="es-ES_tradnl"/>
              </w:rPr>
            </w:pPr>
            <w:ins w:id="1791" w:author="Author">
              <w:r w:rsidRPr="001D26DF">
                <w:rPr>
                  <w:lang w:val="es-ES_tradnl"/>
                </w:rPr>
                <w:t>Poco frecuentes</w:t>
              </w:r>
            </w:ins>
          </w:p>
        </w:tc>
      </w:tr>
      <w:tr w:rsidR="00002646" w:rsidRPr="001D26DF" w14:paraId="1A1C3D26" w14:textId="77777777" w:rsidTr="00525307">
        <w:trPr>
          <w:cantSplit/>
          <w:trHeight w:val="20"/>
        </w:trPr>
        <w:tc>
          <w:tcPr>
            <w:tcW w:w="1564" w:type="pct"/>
            <w:vMerge w:val="restart"/>
          </w:tcPr>
          <w:p w14:paraId="64474FA0" w14:textId="77777777" w:rsidR="00002646" w:rsidRPr="001D26DF" w:rsidRDefault="00002646" w:rsidP="00002646">
            <w:pPr>
              <w:spacing w:line="240" w:lineRule="auto"/>
              <w:rPr>
                <w:b/>
                <w:lang w:val="es-ES_tradnl"/>
              </w:rPr>
            </w:pPr>
            <w:r w:rsidRPr="001D26DF">
              <w:rPr>
                <w:b/>
                <w:lang w:val="es-ES_tradnl"/>
              </w:rPr>
              <w:t>Trastornos psiquiátricos</w:t>
            </w:r>
          </w:p>
          <w:p w14:paraId="1EC691FB" w14:textId="77777777" w:rsidR="00002646" w:rsidRPr="001D26DF" w:rsidDel="00227D92" w:rsidRDefault="00002646" w:rsidP="00002646">
            <w:pPr>
              <w:pStyle w:val="Uberschrift2"/>
              <w:widowControl/>
              <w:spacing w:before="0" w:after="0"/>
              <w:rPr>
                <w:del w:id="1792" w:author="Author"/>
                <w:rFonts w:ascii="Times New Roman" w:hAnsi="Times New Roman"/>
                <w:b w:val="0"/>
                <w:lang w:val="es-ES_tradnl"/>
              </w:rPr>
            </w:pPr>
            <w:del w:id="1793" w:author="Author">
              <w:r w:rsidRPr="001D26DF" w:rsidDel="00227D92">
                <w:rPr>
                  <w:rFonts w:ascii="Times New Roman" w:hAnsi="Times New Roman"/>
                  <w:b w:val="0"/>
                  <w:lang w:val="es-ES_tradnl"/>
                </w:rPr>
                <w:delText>Poco frecuentes:</w:delText>
              </w:r>
            </w:del>
          </w:p>
          <w:p w14:paraId="42DB1064" w14:textId="77777777" w:rsidR="00002646" w:rsidRPr="001D26DF" w:rsidRDefault="00002646" w:rsidP="00002646">
            <w:pPr>
              <w:keepNext/>
              <w:widowControl w:val="0"/>
              <w:spacing w:line="240" w:lineRule="auto"/>
              <w:rPr>
                <w:lang w:val="es-ES_tradnl"/>
              </w:rPr>
            </w:pPr>
            <w:del w:id="1794" w:author="Author">
              <w:r w:rsidRPr="001D26DF" w:rsidDel="00227D92">
                <w:rPr>
                  <w:lang w:val="es-ES_tradnl"/>
                </w:rPr>
                <w:delText>Raras</w:delText>
              </w:r>
              <w:r w:rsidRPr="001D26DF" w:rsidDel="00227D92">
                <w:rPr>
                  <w:bCs/>
                  <w:lang w:val="es-ES_tradnl"/>
                </w:rPr>
                <w:delText>:</w:delText>
              </w:r>
            </w:del>
          </w:p>
        </w:tc>
        <w:tc>
          <w:tcPr>
            <w:tcW w:w="2575" w:type="pct"/>
          </w:tcPr>
          <w:p w14:paraId="6910ADBC" w14:textId="77777777" w:rsidR="00002646" w:rsidRPr="001D26DF" w:rsidDel="009535B0" w:rsidRDefault="00002646" w:rsidP="00002646">
            <w:pPr>
              <w:spacing w:line="240" w:lineRule="auto"/>
              <w:rPr>
                <w:del w:id="1795" w:author="Author"/>
                <w:lang w:val="es-ES_tradnl"/>
              </w:rPr>
            </w:pPr>
          </w:p>
          <w:p w14:paraId="35DA520C" w14:textId="3C84A68C" w:rsidR="00002646" w:rsidRPr="001D26DF" w:rsidDel="00227D92" w:rsidRDefault="00002646" w:rsidP="00002646">
            <w:pPr>
              <w:spacing w:line="240" w:lineRule="auto"/>
              <w:rPr>
                <w:del w:id="1796" w:author="Author"/>
                <w:lang w:val="es-ES_tradnl"/>
              </w:rPr>
            </w:pPr>
            <w:r w:rsidRPr="001D26DF">
              <w:rPr>
                <w:lang w:val="es-ES_tradnl"/>
              </w:rPr>
              <w:t>sueños anormales, estado confusional, trastorno del sueño</w:t>
            </w:r>
            <w:del w:id="1797" w:author="Author">
              <w:r w:rsidRPr="001D26DF" w:rsidDel="00227D92">
                <w:rPr>
                  <w:lang w:val="es-ES_tradnl"/>
                </w:rPr>
                <w:delText xml:space="preserve"> </w:delText>
              </w:r>
            </w:del>
          </w:p>
          <w:p w14:paraId="71718A97" w14:textId="77777777" w:rsidR="00002646" w:rsidRPr="001D26DF" w:rsidRDefault="00002646" w:rsidP="00002646">
            <w:pPr>
              <w:spacing w:line="240" w:lineRule="auto"/>
              <w:rPr>
                <w:lang w:val="es-ES_tradnl"/>
              </w:rPr>
            </w:pPr>
          </w:p>
        </w:tc>
        <w:tc>
          <w:tcPr>
            <w:tcW w:w="861" w:type="pct"/>
          </w:tcPr>
          <w:p w14:paraId="2BDEB6EC" w14:textId="1D365297" w:rsidR="00002646" w:rsidRPr="001D26DF" w:rsidRDefault="00002646" w:rsidP="00002646">
            <w:pPr>
              <w:spacing w:line="240" w:lineRule="auto"/>
              <w:rPr>
                <w:lang w:val="es-ES_tradnl"/>
              </w:rPr>
            </w:pPr>
            <w:ins w:id="1798" w:author="Author">
              <w:r w:rsidRPr="00FF6FDC">
                <w:rPr>
                  <w:lang w:val="es-ES_tradnl"/>
                  <w:rPrChange w:id="1799" w:author="Author">
                    <w:rPr>
                      <w:b/>
                      <w:lang w:val="es-ES_tradnl"/>
                    </w:rPr>
                  </w:rPrChange>
                </w:rPr>
                <w:t>Poco frecuentes</w:t>
              </w:r>
            </w:ins>
          </w:p>
        </w:tc>
      </w:tr>
      <w:tr w:rsidR="00002646" w:rsidRPr="001D26DF" w14:paraId="14CADB2E" w14:textId="77777777" w:rsidTr="00344A12">
        <w:trPr>
          <w:cantSplit/>
          <w:trHeight w:val="320"/>
        </w:trPr>
        <w:tc>
          <w:tcPr>
            <w:tcW w:w="1564" w:type="pct"/>
            <w:vMerge/>
          </w:tcPr>
          <w:p w14:paraId="4ADA2B0F" w14:textId="77777777" w:rsidR="00002646" w:rsidRPr="001D26DF" w:rsidRDefault="00002646" w:rsidP="00002646">
            <w:pPr>
              <w:spacing w:line="240" w:lineRule="auto"/>
              <w:rPr>
                <w:b/>
                <w:lang w:val="es-ES_tradnl"/>
              </w:rPr>
            </w:pPr>
          </w:p>
        </w:tc>
        <w:tc>
          <w:tcPr>
            <w:tcW w:w="2575" w:type="pct"/>
          </w:tcPr>
          <w:p w14:paraId="2EB2B2AC" w14:textId="2B5A38C3" w:rsidR="00002646" w:rsidRPr="001D26DF" w:rsidDel="009535B0" w:rsidRDefault="00002646" w:rsidP="00002646">
            <w:pPr>
              <w:spacing w:line="240" w:lineRule="auto"/>
              <w:rPr>
                <w:lang w:val="es-ES_tradnl"/>
              </w:rPr>
            </w:pPr>
            <w:r w:rsidRPr="001D26DF">
              <w:rPr>
                <w:lang w:val="es-ES_tradnl"/>
              </w:rPr>
              <w:t>trastorno psicótico, depresión</w:t>
            </w:r>
          </w:p>
        </w:tc>
        <w:tc>
          <w:tcPr>
            <w:tcW w:w="861" w:type="pct"/>
          </w:tcPr>
          <w:p w14:paraId="187D2A42" w14:textId="646F3141" w:rsidR="00002646" w:rsidRPr="00002646" w:rsidRDefault="005F2FB9" w:rsidP="00002646">
            <w:pPr>
              <w:spacing w:line="240" w:lineRule="auto"/>
              <w:rPr>
                <w:lang w:val="es-ES_tradnl"/>
              </w:rPr>
            </w:pPr>
            <w:ins w:id="1800" w:author="Author">
              <w:r>
                <w:rPr>
                  <w:lang w:val="es-ES_tradnl"/>
                </w:rPr>
                <w:t>Raras</w:t>
              </w:r>
            </w:ins>
          </w:p>
        </w:tc>
      </w:tr>
      <w:tr w:rsidR="00344A12" w:rsidRPr="001D26DF" w14:paraId="706474FF" w14:textId="77777777" w:rsidTr="00344A12">
        <w:trPr>
          <w:cantSplit/>
          <w:trHeight w:val="409"/>
        </w:trPr>
        <w:tc>
          <w:tcPr>
            <w:tcW w:w="1564" w:type="pct"/>
            <w:vMerge w:val="restart"/>
          </w:tcPr>
          <w:p w14:paraId="231FEE99" w14:textId="5E3EFEE4" w:rsidR="00344A12" w:rsidRPr="001D26DF" w:rsidDel="004F27CC" w:rsidRDefault="00344A12" w:rsidP="00002646">
            <w:pPr>
              <w:spacing w:line="240" w:lineRule="auto"/>
              <w:rPr>
                <w:del w:id="1801" w:author="Author"/>
                <w:b/>
                <w:lang w:val="es-ES_tradnl"/>
              </w:rPr>
            </w:pPr>
            <w:r w:rsidRPr="001D26DF">
              <w:rPr>
                <w:b/>
                <w:lang w:val="es-ES_tradnl"/>
              </w:rPr>
              <w:t>Trastornos del sistema nervioso</w:t>
            </w:r>
          </w:p>
          <w:p w14:paraId="1F3C6193" w14:textId="4D1DD25F" w:rsidR="00344A12" w:rsidRPr="001D26DF" w:rsidRDefault="00344A12" w:rsidP="00002646">
            <w:pPr>
              <w:spacing w:line="240" w:lineRule="auto"/>
              <w:rPr>
                <w:b/>
                <w:lang w:val="es-ES_tradnl"/>
              </w:rPr>
            </w:pPr>
            <w:del w:id="1802" w:author="Author">
              <w:r w:rsidRPr="001D26DF" w:rsidDel="00227D92">
                <w:rPr>
                  <w:lang w:val="es-ES_tradnl"/>
                </w:rPr>
                <w:delText>Frecuentes:Poco frecuentes:</w:delText>
              </w:r>
            </w:del>
          </w:p>
          <w:p w14:paraId="1B112140" w14:textId="6A780A75" w:rsidR="00344A12" w:rsidRPr="001D26DF" w:rsidRDefault="00344A12" w:rsidP="00002646">
            <w:pPr>
              <w:spacing w:line="240" w:lineRule="auto"/>
              <w:rPr>
                <w:b/>
                <w:lang w:val="es-ES_tradnl"/>
              </w:rPr>
            </w:pPr>
            <w:del w:id="1803" w:author="Author">
              <w:r w:rsidRPr="001D26DF" w:rsidDel="00227D92">
                <w:rPr>
                  <w:lang w:val="es-ES_tradnl"/>
                </w:rPr>
                <w:delText>Raras:</w:delText>
              </w:r>
            </w:del>
          </w:p>
        </w:tc>
        <w:tc>
          <w:tcPr>
            <w:tcW w:w="2575" w:type="pct"/>
          </w:tcPr>
          <w:p w14:paraId="7B355A88" w14:textId="77777777" w:rsidR="00344A12" w:rsidRPr="001D26DF" w:rsidDel="009535B0" w:rsidRDefault="00344A12" w:rsidP="00002646">
            <w:pPr>
              <w:spacing w:line="240" w:lineRule="auto"/>
              <w:rPr>
                <w:del w:id="1804" w:author="Author"/>
                <w:lang w:val="es-ES_tradnl"/>
              </w:rPr>
            </w:pPr>
          </w:p>
          <w:p w14:paraId="48DEFBC8" w14:textId="77777777" w:rsidR="00344A12" w:rsidRPr="001D26DF" w:rsidRDefault="00344A12" w:rsidP="00002646">
            <w:pPr>
              <w:spacing w:line="240" w:lineRule="auto"/>
              <w:rPr>
                <w:lang w:val="es-ES_tradnl"/>
              </w:rPr>
            </w:pPr>
            <w:r w:rsidRPr="001D26DF">
              <w:rPr>
                <w:lang w:val="es-ES_tradnl"/>
              </w:rPr>
              <w:t>parestesia, mareo, somnolencia, cefalea, disgeusia</w:t>
            </w:r>
          </w:p>
        </w:tc>
        <w:tc>
          <w:tcPr>
            <w:tcW w:w="861" w:type="pct"/>
          </w:tcPr>
          <w:p w14:paraId="2D6E028C" w14:textId="77777777" w:rsidR="00344A12" w:rsidRPr="001D26DF" w:rsidRDefault="00344A12" w:rsidP="00002646">
            <w:pPr>
              <w:spacing w:line="240" w:lineRule="auto"/>
              <w:rPr>
                <w:lang w:val="es-ES_tradnl"/>
              </w:rPr>
            </w:pPr>
            <w:ins w:id="1805" w:author="Author">
              <w:r w:rsidRPr="001D26DF">
                <w:rPr>
                  <w:lang w:val="es-ES_tradnl"/>
                </w:rPr>
                <w:t>Frecuentes</w:t>
              </w:r>
            </w:ins>
          </w:p>
        </w:tc>
      </w:tr>
      <w:tr w:rsidR="00344A12" w:rsidRPr="001D26DF" w14:paraId="5C7CAE29" w14:textId="77777777" w:rsidTr="00D8152F">
        <w:trPr>
          <w:cantSplit/>
          <w:trHeight w:val="20"/>
        </w:trPr>
        <w:tc>
          <w:tcPr>
            <w:tcW w:w="1564" w:type="pct"/>
            <w:vMerge/>
          </w:tcPr>
          <w:p w14:paraId="58E9470F" w14:textId="46F35143" w:rsidR="00344A12" w:rsidRPr="001D26DF" w:rsidRDefault="00344A12" w:rsidP="00002646">
            <w:pPr>
              <w:spacing w:line="240" w:lineRule="auto"/>
              <w:rPr>
                <w:b/>
                <w:lang w:val="es-ES_tradnl"/>
              </w:rPr>
            </w:pPr>
          </w:p>
        </w:tc>
        <w:tc>
          <w:tcPr>
            <w:tcW w:w="2575" w:type="pct"/>
          </w:tcPr>
          <w:p w14:paraId="0857DDFF" w14:textId="19EE6474" w:rsidR="00344A12" w:rsidRPr="001D26DF" w:rsidRDefault="00344A12" w:rsidP="00344A12">
            <w:pPr>
              <w:spacing w:line="240" w:lineRule="auto"/>
              <w:rPr>
                <w:lang w:val="es-ES_tradnl"/>
              </w:rPr>
            </w:pPr>
            <w:r w:rsidRPr="001D26DF">
              <w:rPr>
                <w:lang w:val="es-ES_tradnl"/>
              </w:rPr>
              <w:t>convulsiones, neuropatía, hipoestesia, temblor, afasia, insomnio</w:t>
            </w:r>
          </w:p>
        </w:tc>
        <w:tc>
          <w:tcPr>
            <w:tcW w:w="861" w:type="pct"/>
          </w:tcPr>
          <w:p w14:paraId="2DEC476B" w14:textId="77777777" w:rsidR="00344A12" w:rsidRPr="001D26DF" w:rsidRDefault="00344A12" w:rsidP="00002646">
            <w:pPr>
              <w:spacing w:line="240" w:lineRule="auto"/>
              <w:rPr>
                <w:lang w:val="es-ES_tradnl"/>
              </w:rPr>
            </w:pPr>
            <w:ins w:id="1806" w:author="Author">
              <w:r w:rsidRPr="001D26DF">
                <w:rPr>
                  <w:lang w:val="es-ES_tradnl"/>
                </w:rPr>
                <w:t>Poco frecuentes</w:t>
              </w:r>
            </w:ins>
          </w:p>
        </w:tc>
      </w:tr>
      <w:tr w:rsidR="00344A12" w:rsidRPr="001D26DF" w14:paraId="15876680" w14:textId="77777777" w:rsidTr="00D8152F">
        <w:trPr>
          <w:cantSplit/>
          <w:trHeight w:val="20"/>
        </w:trPr>
        <w:tc>
          <w:tcPr>
            <w:tcW w:w="1564" w:type="pct"/>
            <w:vMerge/>
          </w:tcPr>
          <w:p w14:paraId="36323004" w14:textId="5DDC8572" w:rsidR="00344A12" w:rsidRPr="001D26DF" w:rsidRDefault="00344A12" w:rsidP="00002646">
            <w:pPr>
              <w:spacing w:line="240" w:lineRule="auto"/>
              <w:rPr>
                <w:lang w:val="es-ES_tradnl"/>
              </w:rPr>
            </w:pPr>
          </w:p>
        </w:tc>
        <w:tc>
          <w:tcPr>
            <w:tcW w:w="2575" w:type="pct"/>
          </w:tcPr>
          <w:p w14:paraId="3E68CA1E" w14:textId="1FF41A4B" w:rsidR="00344A12" w:rsidRPr="001D26DF" w:rsidRDefault="00344A12" w:rsidP="00344A12">
            <w:pPr>
              <w:spacing w:line="240" w:lineRule="auto"/>
              <w:rPr>
                <w:lang w:val="es-ES_tradnl"/>
              </w:rPr>
            </w:pPr>
            <w:r w:rsidRPr="001D26DF">
              <w:rPr>
                <w:lang w:val="es-ES_tradnl"/>
              </w:rPr>
              <w:t>accidente cerebrovascular, encefalopatía, neuropatía periférica, síncope</w:t>
            </w:r>
          </w:p>
        </w:tc>
        <w:tc>
          <w:tcPr>
            <w:tcW w:w="861" w:type="pct"/>
          </w:tcPr>
          <w:p w14:paraId="551EB15F" w14:textId="77777777" w:rsidR="00344A12" w:rsidRPr="001D26DF" w:rsidRDefault="00344A12" w:rsidP="00002646">
            <w:pPr>
              <w:spacing w:line="240" w:lineRule="auto"/>
              <w:rPr>
                <w:lang w:val="es-ES_tradnl"/>
              </w:rPr>
            </w:pPr>
            <w:ins w:id="1807" w:author="Author">
              <w:r w:rsidRPr="001D26DF">
                <w:rPr>
                  <w:lang w:val="es-ES_tradnl"/>
                </w:rPr>
                <w:t>Raras</w:t>
              </w:r>
            </w:ins>
          </w:p>
        </w:tc>
      </w:tr>
      <w:tr w:rsidR="00344A12" w:rsidRPr="001D26DF" w14:paraId="4DEE6285" w14:textId="77777777" w:rsidTr="00344A12">
        <w:trPr>
          <w:cantSplit/>
          <w:trHeight w:val="388"/>
        </w:trPr>
        <w:tc>
          <w:tcPr>
            <w:tcW w:w="1564" w:type="pct"/>
            <w:vMerge w:val="restart"/>
          </w:tcPr>
          <w:p w14:paraId="64C9E61B" w14:textId="50FE355C" w:rsidR="00344A12" w:rsidRPr="001D26DF" w:rsidRDefault="00344A12" w:rsidP="00002646">
            <w:pPr>
              <w:spacing w:line="240" w:lineRule="auto"/>
              <w:rPr>
                <w:b/>
                <w:lang w:val="es-ES_tradnl"/>
              </w:rPr>
            </w:pPr>
            <w:r w:rsidRPr="001D26DF">
              <w:rPr>
                <w:b/>
                <w:lang w:val="es-ES_tradnl"/>
              </w:rPr>
              <w:t>Trastornos oculares</w:t>
            </w:r>
            <w:del w:id="1808" w:author="Author">
              <w:r w:rsidRPr="001D26DF" w:rsidDel="008F2EAE">
                <w:rPr>
                  <w:lang w:val="es-ES_tradnl"/>
                </w:rPr>
                <w:delText>Poco frecuentes:</w:delText>
              </w:r>
            </w:del>
          </w:p>
          <w:p w14:paraId="2B2E5FF3" w14:textId="308D87F4" w:rsidR="00344A12" w:rsidRPr="001D26DF" w:rsidRDefault="00344A12" w:rsidP="00002646">
            <w:pPr>
              <w:spacing w:line="240" w:lineRule="auto"/>
              <w:rPr>
                <w:b/>
                <w:lang w:val="es-ES_tradnl"/>
              </w:rPr>
            </w:pPr>
            <w:del w:id="1809" w:author="Author">
              <w:r w:rsidRPr="001D26DF" w:rsidDel="008F2EAE">
                <w:rPr>
                  <w:lang w:val="es-ES_tradnl"/>
                </w:rPr>
                <w:delText>Raras:</w:delText>
              </w:r>
            </w:del>
          </w:p>
        </w:tc>
        <w:tc>
          <w:tcPr>
            <w:tcW w:w="2575" w:type="pct"/>
          </w:tcPr>
          <w:p w14:paraId="2D23A4E0" w14:textId="77777777" w:rsidR="00344A12" w:rsidRPr="001D26DF" w:rsidDel="009535B0" w:rsidRDefault="00344A12" w:rsidP="00002646">
            <w:pPr>
              <w:spacing w:line="240" w:lineRule="auto"/>
              <w:rPr>
                <w:del w:id="1810" w:author="Author"/>
                <w:lang w:val="es-ES_tradnl"/>
              </w:rPr>
            </w:pPr>
          </w:p>
          <w:p w14:paraId="4B78F6AC" w14:textId="07DA9E51" w:rsidR="00344A12" w:rsidRPr="001D26DF" w:rsidRDefault="00344A12" w:rsidP="00344A12">
            <w:pPr>
              <w:spacing w:line="240" w:lineRule="auto"/>
              <w:rPr>
                <w:lang w:val="es-ES_tradnl"/>
              </w:rPr>
            </w:pPr>
            <w:r w:rsidRPr="001D26DF">
              <w:rPr>
                <w:lang w:val="es-ES_tradnl"/>
              </w:rPr>
              <w:t>visión borrosa, fotofobia, agudeza visual disminuida</w:t>
            </w:r>
            <w:del w:id="1811" w:author="Author">
              <w:r w:rsidRPr="001D26DF" w:rsidDel="0040232A">
                <w:rPr>
                  <w:lang w:val="es-ES_tradnl"/>
                </w:rPr>
                <w:delText xml:space="preserve"> </w:delText>
              </w:r>
            </w:del>
          </w:p>
        </w:tc>
        <w:tc>
          <w:tcPr>
            <w:tcW w:w="861" w:type="pct"/>
          </w:tcPr>
          <w:p w14:paraId="7A9C0164" w14:textId="77777777" w:rsidR="00344A12" w:rsidRPr="001D26DF" w:rsidRDefault="00344A12" w:rsidP="00002646">
            <w:pPr>
              <w:spacing w:line="240" w:lineRule="auto"/>
              <w:rPr>
                <w:lang w:val="es-ES_tradnl"/>
              </w:rPr>
            </w:pPr>
            <w:ins w:id="1812" w:author="Author">
              <w:r w:rsidRPr="001D26DF">
                <w:rPr>
                  <w:lang w:val="es-ES_tradnl"/>
                </w:rPr>
                <w:t>Poco frecuentes</w:t>
              </w:r>
            </w:ins>
          </w:p>
        </w:tc>
      </w:tr>
      <w:tr w:rsidR="00344A12" w:rsidRPr="001D26DF" w14:paraId="79A26335" w14:textId="77777777" w:rsidTr="00344A12">
        <w:trPr>
          <w:cantSplit/>
          <w:trHeight w:val="408"/>
        </w:trPr>
        <w:tc>
          <w:tcPr>
            <w:tcW w:w="1564" w:type="pct"/>
            <w:vMerge/>
          </w:tcPr>
          <w:p w14:paraId="4D4678A2" w14:textId="4B8913D0" w:rsidR="00344A12" w:rsidRPr="001D26DF" w:rsidRDefault="00344A12" w:rsidP="00002646">
            <w:pPr>
              <w:spacing w:line="240" w:lineRule="auto"/>
              <w:rPr>
                <w:b/>
                <w:lang w:val="es-ES_tradnl"/>
              </w:rPr>
            </w:pPr>
          </w:p>
        </w:tc>
        <w:tc>
          <w:tcPr>
            <w:tcW w:w="2575" w:type="pct"/>
          </w:tcPr>
          <w:p w14:paraId="238EC368" w14:textId="51A41721" w:rsidR="00344A12" w:rsidRPr="001D26DF" w:rsidRDefault="00344A12" w:rsidP="00344A12">
            <w:pPr>
              <w:spacing w:line="240" w:lineRule="auto"/>
              <w:rPr>
                <w:lang w:val="es-ES_tradnl"/>
              </w:rPr>
            </w:pPr>
            <w:r w:rsidRPr="001D26DF">
              <w:rPr>
                <w:lang w:val="es-ES_tradnl"/>
              </w:rPr>
              <w:t>diplopía, escotoma</w:t>
            </w:r>
          </w:p>
        </w:tc>
        <w:tc>
          <w:tcPr>
            <w:tcW w:w="861" w:type="pct"/>
          </w:tcPr>
          <w:p w14:paraId="36EB3D7B" w14:textId="77777777" w:rsidR="00344A12" w:rsidRPr="001D26DF" w:rsidRDefault="00344A12" w:rsidP="00002646">
            <w:pPr>
              <w:spacing w:line="240" w:lineRule="auto"/>
              <w:rPr>
                <w:lang w:val="es-ES_tradnl"/>
              </w:rPr>
            </w:pPr>
            <w:ins w:id="1813" w:author="Author">
              <w:r w:rsidRPr="001D26DF">
                <w:rPr>
                  <w:lang w:val="es-ES_tradnl"/>
                </w:rPr>
                <w:t>Raras</w:t>
              </w:r>
            </w:ins>
          </w:p>
        </w:tc>
      </w:tr>
      <w:tr w:rsidR="004F7556" w:rsidRPr="001D26DF" w14:paraId="79728E6F" w14:textId="77777777" w:rsidTr="00FF6FDC">
        <w:trPr>
          <w:cantSplit/>
          <w:trHeight w:val="20"/>
          <w:trPrChange w:id="1814" w:author="Author">
            <w:trPr>
              <w:cantSplit/>
              <w:trHeight w:val="20"/>
            </w:trPr>
          </w:trPrChange>
        </w:trPr>
        <w:tc>
          <w:tcPr>
            <w:tcW w:w="1564" w:type="pct"/>
            <w:tcPrChange w:id="1815" w:author="Author">
              <w:tcPr>
                <w:tcW w:w="1486" w:type="pct"/>
                <w:gridSpan w:val="2"/>
                <w:tcBorders>
                  <w:top w:val="single" w:sz="8" w:space="0" w:color="auto"/>
                  <w:left w:val="single" w:sz="4" w:space="0" w:color="auto"/>
                  <w:bottom w:val="single" w:sz="8" w:space="0" w:color="auto"/>
                  <w:right w:val="single" w:sz="8" w:space="0" w:color="auto"/>
                </w:tcBorders>
              </w:tcPr>
            </w:tcPrChange>
          </w:tcPr>
          <w:p w14:paraId="65C4EC0D" w14:textId="77777777" w:rsidR="00166C1A" w:rsidRPr="001D26DF" w:rsidDel="009535B0" w:rsidRDefault="00166C1A" w:rsidP="00002646">
            <w:pPr>
              <w:spacing w:line="240" w:lineRule="auto"/>
              <w:rPr>
                <w:del w:id="1816" w:author="Author"/>
                <w:b/>
                <w:lang w:val="es-ES_tradnl"/>
              </w:rPr>
            </w:pPr>
            <w:r w:rsidRPr="001D26DF">
              <w:rPr>
                <w:b/>
                <w:lang w:val="es-ES_tradnl"/>
              </w:rPr>
              <w:t>Trastornos del oído y del laberinto</w:t>
            </w:r>
          </w:p>
          <w:p w14:paraId="4EA09C0B" w14:textId="77777777" w:rsidR="00166C1A" w:rsidRPr="001D26DF" w:rsidRDefault="00166C1A" w:rsidP="00002646">
            <w:pPr>
              <w:spacing w:line="240" w:lineRule="auto"/>
              <w:rPr>
                <w:b/>
                <w:lang w:val="es-ES_tradnl"/>
              </w:rPr>
            </w:pPr>
            <w:del w:id="1817" w:author="Author">
              <w:r w:rsidRPr="001D26DF" w:rsidDel="008F2EAE">
                <w:rPr>
                  <w:lang w:val="es-ES_tradnl"/>
                </w:rPr>
                <w:delText>Raras:</w:delText>
              </w:r>
            </w:del>
          </w:p>
        </w:tc>
        <w:tc>
          <w:tcPr>
            <w:tcW w:w="2575" w:type="pct"/>
            <w:tcPrChange w:id="1818" w:author="Author">
              <w:tcPr>
                <w:tcW w:w="2653" w:type="pct"/>
                <w:gridSpan w:val="4"/>
                <w:tcBorders>
                  <w:top w:val="single" w:sz="8" w:space="0" w:color="auto"/>
                  <w:left w:val="nil"/>
                  <w:bottom w:val="single" w:sz="8" w:space="0" w:color="auto"/>
                  <w:right w:val="single" w:sz="4" w:space="0" w:color="auto"/>
                </w:tcBorders>
                <w:vAlign w:val="bottom"/>
              </w:tcPr>
            </w:tcPrChange>
          </w:tcPr>
          <w:p w14:paraId="028F2C5D" w14:textId="77777777" w:rsidR="00166C1A" w:rsidRPr="001D26DF" w:rsidDel="009535B0" w:rsidRDefault="00166C1A" w:rsidP="00002646">
            <w:pPr>
              <w:spacing w:line="240" w:lineRule="auto"/>
              <w:rPr>
                <w:del w:id="1819" w:author="Author"/>
                <w:lang w:val="es-ES_tradnl"/>
              </w:rPr>
            </w:pPr>
          </w:p>
          <w:p w14:paraId="49A5A182" w14:textId="2B251709" w:rsidR="004F27CC" w:rsidRPr="001D26DF" w:rsidRDefault="00166C1A" w:rsidP="00344A12">
            <w:pPr>
              <w:spacing w:line="240" w:lineRule="auto"/>
              <w:rPr>
                <w:lang w:val="es-ES_tradnl"/>
              </w:rPr>
            </w:pPr>
            <w:r w:rsidRPr="001D26DF">
              <w:rPr>
                <w:lang w:val="es-ES_tradnl"/>
              </w:rPr>
              <w:t>pérdida de audición</w:t>
            </w:r>
          </w:p>
        </w:tc>
        <w:tc>
          <w:tcPr>
            <w:tcW w:w="861" w:type="pct"/>
            <w:tcPrChange w:id="1820" w:author="Author">
              <w:tcPr>
                <w:tcW w:w="861" w:type="pct"/>
                <w:tcBorders>
                  <w:top w:val="single" w:sz="8" w:space="0" w:color="auto"/>
                  <w:left w:val="nil"/>
                  <w:bottom w:val="single" w:sz="8" w:space="0" w:color="auto"/>
                  <w:right w:val="single" w:sz="4" w:space="0" w:color="auto"/>
                </w:tcBorders>
              </w:tcPr>
            </w:tcPrChange>
          </w:tcPr>
          <w:p w14:paraId="7DB08F33" w14:textId="77777777" w:rsidR="008F2EAE" w:rsidRPr="001D26DF" w:rsidRDefault="008F2EAE" w:rsidP="00002646">
            <w:pPr>
              <w:spacing w:line="240" w:lineRule="auto"/>
              <w:rPr>
                <w:lang w:val="es-ES_tradnl"/>
              </w:rPr>
            </w:pPr>
            <w:ins w:id="1821" w:author="Author">
              <w:r w:rsidRPr="001D26DF">
                <w:rPr>
                  <w:lang w:val="es-ES_tradnl"/>
                </w:rPr>
                <w:t>Raras</w:t>
              </w:r>
            </w:ins>
          </w:p>
        </w:tc>
      </w:tr>
      <w:tr w:rsidR="00344A12" w:rsidRPr="001D26DF" w14:paraId="658C9557" w14:textId="77777777" w:rsidTr="00B23F4C">
        <w:trPr>
          <w:cantSplit/>
          <w:trHeight w:val="20"/>
        </w:trPr>
        <w:tc>
          <w:tcPr>
            <w:tcW w:w="1564" w:type="pct"/>
            <w:vMerge w:val="restart"/>
          </w:tcPr>
          <w:p w14:paraId="3ACF42B8" w14:textId="77777777" w:rsidR="00344A12" w:rsidRPr="001D26DF" w:rsidRDefault="00344A12" w:rsidP="00002646">
            <w:pPr>
              <w:spacing w:line="240" w:lineRule="auto"/>
              <w:rPr>
                <w:b/>
                <w:lang w:val="es-ES_tradnl"/>
              </w:rPr>
            </w:pPr>
            <w:r w:rsidRPr="001D26DF">
              <w:rPr>
                <w:b/>
                <w:lang w:val="es-ES_tradnl"/>
              </w:rPr>
              <w:t>Trastornos cardiacos</w:t>
            </w:r>
          </w:p>
          <w:p w14:paraId="3C3F5334" w14:textId="63BD782A" w:rsidR="00344A12" w:rsidRPr="001D26DF" w:rsidRDefault="00344A12" w:rsidP="00344A12">
            <w:pPr>
              <w:spacing w:line="240" w:lineRule="auto"/>
              <w:rPr>
                <w:b/>
                <w:lang w:val="es-ES_tradnl"/>
              </w:rPr>
            </w:pPr>
            <w:del w:id="1822" w:author="Author">
              <w:r w:rsidRPr="001D26DF" w:rsidDel="008F2EAE">
                <w:rPr>
                  <w:lang w:val="es-ES_tradnl"/>
                </w:rPr>
                <w:delText>Poco frecuentes: Raras:</w:delText>
              </w:r>
            </w:del>
          </w:p>
        </w:tc>
        <w:tc>
          <w:tcPr>
            <w:tcW w:w="2575" w:type="pct"/>
          </w:tcPr>
          <w:p w14:paraId="6467BADE" w14:textId="77777777" w:rsidR="00344A12" w:rsidRPr="001D26DF" w:rsidDel="009535B0" w:rsidRDefault="00344A12" w:rsidP="00002646">
            <w:pPr>
              <w:spacing w:line="240" w:lineRule="auto"/>
              <w:rPr>
                <w:del w:id="1823" w:author="Author"/>
                <w:lang w:val="es-ES_tradnl"/>
              </w:rPr>
            </w:pPr>
          </w:p>
          <w:p w14:paraId="085E804D" w14:textId="3627A637" w:rsidR="00344A12" w:rsidRPr="001D26DF" w:rsidRDefault="00344A12" w:rsidP="00344A12">
            <w:pPr>
              <w:spacing w:line="240" w:lineRule="auto"/>
              <w:rPr>
                <w:lang w:val="es-ES_tradnl"/>
              </w:rPr>
            </w:pPr>
            <w:r w:rsidRPr="001D26DF">
              <w:rPr>
                <w:lang w:val="es-ES_tradnl"/>
              </w:rPr>
              <w:t>síndrome del QT prolongado</w:t>
            </w:r>
            <w:r w:rsidRPr="001D26DF">
              <w:rPr>
                <w:vertAlign w:val="superscript"/>
                <w:lang w:val="es-ES_tradnl"/>
              </w:rPr>
              <w:t>§</w:t>
            </w:r>
            <w:r w:rsidRPr="001D26DF">
              <w:rPr>
                <w:lang w:val="es-ES_tradnl"/>
              </w:rPr>
              <w:t>, electrocardiograma anormal</w:t>
            </w:r>
            <w:r w:rsidRPr="001D26DF">
              <w:rPr>
                <w:vertAlign w:val="superscript"/>
                <w:lang w:val="es-ES_tradnl"/>
              </w:rPr>
              <w:t>§</w:t>
            </w:r>
            <w:r w:rsidRPr="001D26DF">
              <w:rPr>
                <w:lang w:val="es-ES_tradnl"/>
              </w:rPr>
              <w:t>, palpitaciones, bradicardia, extrasístoles supraventriculares, taquicardia</w:t>
            </w:r>
          </w:p>
        </w:tc>
        <w:tc>
          <w:tcPr>
            <w:tcW w:w="861" w:type="pct"/>
          </w:tcPr>
          <w:p w14:paraId="2C6CD0A2" w14:textId="77777777" w:rsidR="00344A12" w:rsidRPr="001D26DF" w:rsidRDefault="00344A12" w:rsidP="00002646">
            <w:pPr>
              <w:spacing w:line="240" w:lineRule="auto"/>
              <w:rPr>
                <w:lang w:val="es-ES_tradnl"/>
              </w:rPr>
            </w:pPr>
            <w:ins w:id="1824" w:author="Author">
              <w:r w:rsidRPr="001D26DF">
                <w:rPr>
                  <w:lang w:val="es-ES_tradnl"/>
                </w:rPr>
                <w:t>Poco frecuentes</w:t>
              </w:r>
            </w:ins>
          </w:p>
        </w:tc>
      </w:tr>
      <w:tr w:rsidR="00344A12" w:rsidRPr="001D26DF" w14:paraId="3694B498" w14:textId="77777777" w:rsidTr="00B23F4C">
        <w:trPr>
          <w:cantSplit/>
          <w:trHeight w:val="20"/>
        </w:trPr>
        <w:tc>
          <w:tcPr>
            <w:tcW w:w="1564" w:type="pct"/>
            <w:vMerge/>
          </w:tcPr>
          <w:p w14:paraId="5D4A172D" w14:textId="614031B3" w:rsidR="00344A12" w:rsidRPr="001D26DF" w:rsidRDefault="00344A12" w:rsidP="00002646">
            <w:pPr>
              <w:spacing w:line="240" w:lineRule="auto"/>
              <w:rPr>
                <w:b/>
                <w:lang w:val="es-ES_tradnl"/>
              </w:rPr>
            </w:pPr>
          </w:p>
        </w:tc>
        <w:tc>
          <w:tcPr>
            <w:tcW w:w="2575" w:type="pct"/>
          </w:tcPr>
          <w:p w14:paraId="7E67FAC0" w14:textId="05202790" w:rsidR="00344A12" w:rsidRPr="001D26DF" w:rsidRDefault="00344A12" w:rsidP="00344A12">
            <w:pPr>
              <w:spacing w:line="240" w:lineRule="auto"/>
              <w:rPr>
                <w:lang w:val="es-ES_tradnl"/>
              </w:rPr>
            </w:pPr>
            <w:r w:rsidRPr="001D26DF">
              <w:rPr>
                <w:lang w:val="es-ES_tradnl"/>
              </w:rPr>
              <w:t>“torsade de pointes”, muerte repentina, taquicardia ventricular, parada cardiorrespiratoria, insuficiencia cardiaca, infarto de miocardio</w:t>
            </w:r>
          </w:p>
        </w:tc>
        <w:tc>
          <w:tcPr>
            <w:tcW w:w="861" w:type="pct"/>
          </w:tcPr>
          <w:p w14:paraId="760B9D0B" w14:textId="77777777" w:rsidR="00344A12" w:rsidRPr="001D26DF" w:rsidRDefault="00344A12" w:rsidP="00002646">
            <w:pPr>
              <w:spacing w:line="240" w:lineRule="auto"/>
              <w:rPr>
                <w:lang w:val="es-ES_tradnl"/>
              </w:rPr>
            </w:pPr>
            <w:ins w:id="1825" w:author="Author">
              <w:r w:rsidRPr="001D26DF">
                <w:rPr>
                  <w:lang w:val="es-ES_tradnl"/>
                </w:rPr>
                <w:t>Raras</w:t>
              </w:r>
            </w:ins>
          </w:p>
        </w:tc>
      </w:tr>
      <w:tr w:rsidR="00344A12" w:rsidRPr="001D26DF" w14:paraId="65FFCCE1" w14:textId="77777777" w:rsidTr="00344A12">
        <w:trPr>
          <w:cantSplit/>
          <w:trHeight w:val="344"/>
        </w:trPr>
        <w:tc>
          <w:tcPr>
            <w:tcW w:w="1564" w:type="pct"/>
            <w:vMerge w:val="restart"/>
          </w:tcPr>
          <w:p w14:paraId="01E0FFF7" w14:textId="77777777" w:rsidR="00344A12" w:rsidRPr="001D26DF" w:rsidRDefault="00344A12" w:rsidP="00002646">
            <w:pPr>
              <w:spacing w:line="240" w:lineRule="auto"/>
              <w:rPr>
                <w:b/>
                <w:lang w:val="es-ES_tradnl"/>
              </w:rPr>
            </w:pPr>
            <w:r w:rsidRPr="001D26DF">
              <w:rPr>
                <w:b/>
                <w:lang w:val="es-ES_tradnl"/>
              </w:rPr>
              <w:t>Trastornos vasculares</w:t>
            </w:r>
          </w:p>
          <w:p w14:paraId="2FC86AEB" w14:textId="77777777" w:rsidR="00344A12" w:rsidRPr="001D26DF" w:rsidDel="008F2EAE" w:rsidRDefault="00344A12" w:rsidP="00002646">
            <w:pPr>
              <w:spacing w:line="240" w:lineRule="auto"/>
              <w:rPr>
                <w:del w:id="1826" w:author="Author"/>
                <w:lang w:val="es-ES_tradnl"/>
              </w:rPr>
            </w:pPr>
            <w:del w:id="1827" w:author="Author">
              <w:r w:rsidRPr="001D26DF" w:rsidDel="008F2EAE">
                <w:rPr>
                  <w:lang w:val="es-ES_tradnl"/>
                </w:rPr>
                <w:delText>Frecuentes:</w:delText>
              </w:r>
            </w:del>
          </w:p>
          <w:p w14:paraId="36BA7817" w14:textId="6E0813E8" w:rsidR="00344A12" w:rsidRPr="001D26DF" w:rsidRDefault="00344A12" w:rsidP="00344A12">
            <w:pPr>
              <w:spacing w:line="240" w:lineRule="auto"/>
              <w:rPr>
                <w:b/>
                <w:lang w:val="es-ES_tradnl"/>
              </w:rPr>
            </w:pPr>
            <w:del w:id="1828" w:author="Author">
              <w:r w:rsidRPr="001D26DF" w:rsidDel="008F2EAE">
                <w:rPr>
                  <w:lang w:val="es-ES_tradnl"/>
                </w:rPr>
                <w:delText>Poco frecuentes:Raras:</w:delText>
              </w:r>
            </w:del>
          </w:p>
        </w:tc>
        <w:tc>
          <w:tcPr>
            <w:tcW w:w="2575" w:type="pct"/>
          </w:tcPr>
          <w:p w14:paraId="2A9DD61C" w14:textId="77777777" w:rsidR="00344A12" w:rsidRPr="001D26DF" w:rsidDel="009535B0" w:rsidRDefault="00344A12" w:rsidP="00002646">
            <w:pPr>
              <w:spacing w:line="240" w:lineRule="auto"/>
              <w:rPr>
                <w:del w:id="1829" w:author="Author"/>
                <w:lang w:val="es-ES_tradnl"/>
              </w:rPr>
            </w:pPr>
          </w:p>
          <w:p w14:paraId="1CDDDEB0" w14:textId="34AF103B" w:rsidR="00344A12" w:rsidRPr="001D26DF" w:rsidRDefault="00344A12" w:rsidP="00344A12">
            <w:pPr>
              <w:spacing w:line="240" w:lineRule="auto"/>
              <w:rPr>
                <w:lang w:val="es-ES_tradnl"/>
              </w:rPr>
            </w:pPr>
            <w:r w:rsidRPr="001D26DF">
              <w:rPr>
                <w:lang w:val="es-ES_tradnl"/>
              </w:rPr>
              <w:t>hipertensión</w:t>
            </w:r>
          </w:p>
        </w:tc>
        <w:tc>
          <w:tcPr>
            <w:tcW w:w="861" w:type="pct"/>
          </w:tcPr>
          <w:p w14:paraId="632D9025" w14:textId="6A142143" w:rsidR="00344A12" w:rsidRPr="001D26DF" w:rsidRDefault="00344A12" w:rsidP="00344A12">
            <w:pPr>
              <w:spacing w:line="240" w:lineRule="auto"/>
              <w:rPr>
                <w:lang w:val="es-ES_tradnl"/>
              </w:rPr>
            </w:pPr>
            <w:ins w:id="1830" w:author="Author">
              <w:r w:rsidRPr="001D26DF">
                <w:rPr>
                  <w:lang w:val="es-ES_tradnl"/>
                </w:rPr>
                <w:t>Frecuentes</w:t>
              </w:r>
            </w:ins>
          </w:p>
        </w:tc>
      </w:tr>
      <w:tr w:rsidR="00344A12" w:rsidRPr="001D26DF" w14:paraId="0733D74C" w14:textId="77777777" w:rsidTr="00344A12">
        <w:trPr>
          <w:cantSplit/>
          <w:trHeight w:val="419"/>
        </w:trPr>
        <w:tc>
          <w:tcPr>
            <w:tcW w:w="1564" w:type="pct"/>
            <w:vMerge/>
          </w:tcPr>
          <w:p w14:paraId="632261DD" w14:textId="1A7F165E" w:rsidR="00344A12" w:rsidRPr="001D26DF" w:rsidRDefault="00344A12" w:rsidP="00002646">
            <w:pPr>
              <w:spacing w:line="240" w:lineRule="auto"/>
              <w:rPr>
                <w:b/>
                <w:lang w:val="es-ES_tradnl"/>
              </w:rPr>
            </w:pPr>
          </w:p>
        </w:tc>
        <w:tc>
          <w:tcPr>
            <w:tcW w:w="2575" w:type="pct"/>
          </w:tcPr>
          <w:p w14:paraId="39114ADB" w14:textId="46EA1670" w:rsidR="00344A12" w:rsidRPr="001D26DF" w:rsidDel="009535B0" w:rsidRDefault="00344A12" w:rsidP="00344A12">
            <w:pPr>
              <w:spacing w:line="240" w:lineRule="auto"/>
              <w:rPr>
                <w:lang w:val="es-ES_tradnl"/>
              </w:rPr>
            </w:pPr>
            <w:r w:rsidRPr="001D26DF">
              <w:rPr>
                <w:lang w:val="es-ES_tradnl"/>
              </w:rPr>
              <w:t>hipotensión, tromboflebitis, vasculitis</w:t>
            </w:r>
          </w:p>
        </w:tc>
        <w:tc>
          <w:tcPr>
            <w:tcW w:w="861" w:type="pct"/>
          </w:tcPr>
          <w:p w14:paraId="677178CA" w14:textId="44CC7943" w:rsidR="00344A12" w:rsidRPr="001D26DF" w:rsidRDefault="00344A12" w:rsidP="00002646">
            <w:pPr>
              <w:spacing w:line="240" w:lineRule="auto"/>
              <w:rPr>
                <w:lang w:val="es-ES_tradnl"/>
              </w:rPr>
            </w:pPr>
            <w:ins w:id="1831" w:author="Author">
              <w:r w:rsidRPr="001D26DF">
                <w:rPr>
                  <w:lang w:val="es-ES_tradnl"/>
                </w:rPr>
                <w:t>Poco frecuentes</w:t>
              </w:r>
            </w:ins>
          </w:p>
        </w:tc>
      </w:tr>
      <w:tr w:rsidR="00344A12" w:rsidRPr="001D26DF" w14:paraId="7CF047B6" w14:textId="77777777" w:rsidTr="009F04D5">
        <w:trPr>
          <w:cantSplit/>
          <w:trHeight w:val="20"/>
        </w:trPr>
        <w:tc>
          <w:tcPr>
            <w:tcW w:w="1564" w:type="pct"/>
            <w:vMerge/>
          </w:tcPr>
          <w:p w14:paraId="2163D418" w14:textId="09C15093" w:rsidR="00344A12" w:rsidRPr="001D26DF" w:rsidRDefault="00344A12" w:rsidP="00002646">
            <w:pPr>
              <w:spacing w:line="240" w:lineRule="auto"/>
              <w:rPr>
                <w:b/>
                <w:lang w:val="es-ES_tradnl"/>
              </w:rPr>
            </w:pPr>
          </w:p>
        </w:tc>
        <w:tc>
          <w:tcPr>
            <w:tcW w:w="2575" w:type="pct"/>
          </w:tcPr>
          <w:p w14:paraId="0DCC55F8" w14:textId="2C5A0DB4" w:rsidR="00344A12" w:rsidRPr="001D26DF" w:rsidRDefault="00344A12" w:rsidP="00344A12">
            <w:pPr>
              <w:spacing w:line="240" w:lineRule="auto"/>
              <w:rPr>
                <w:lang w:val="es-ES_tradnl"/>
              </w:rPr>
            </w:pPr>
            <w:r w:rsidRPr="001D26DF">
              <w:rPr>
                <w:lang w:val="es-ES_tradnl"/>
              </w:rPr>
              <w:t>embolismo pulmonar, trombosis venosa profunda</w:t>
            </w:r>
            <w:del w:id="1832" w:author="Author">
              <w:r w:rsidRPr="001D26DF" w:rsidDel="004F27CC">
                <w:rPr>
                  <w:lang w:val="es-ES_tradnl"/>
                </w:rPr>
                <w:delText xml:space="preserve"> </w:delText>
              </w:r>
            </w:del>
          </w:p>
        </w:tc>
        <w:tc>
          <w:tcPr>
            <w:tcW w:w="861" w:type="pct"/>
          </w:tcPr>
          <w:p w14:paraId="730AB5E0" w14:textId="77777777" w:rsidR="00344A12" w:rsidRPr="001D26DF" w:rsidRDefault="00344A12" w:rsidP="00002646">
            <w:pPr>
              <w:spacing w:line="240" w:lineRule="auto"/>
              <w:rPr>
                <w:lang w:val="es-ES_tradnl"/>
              </w:rPr>
            </w:pPr>
            <w:ins w:id="1833" w:author="Author">
              <w:r w:rsidRPr="001D26DF">
                <w:rPr>
                  <w:lang w:val="es-ES_tradnl"/>
                </w:rPr>
                <w:t>Raras</w:t>
              </w:r>
            </w:ins>
          </w:p>
        </w:tc>
      </w:tr>
      <w:tr w:rsidR="00344A12" w:rsidRPr="001D26DF" w14:paraId="7E9FEEA6" w14:textId="77777777" w:rsidTr="00344A12">
        <w:trPr>
          <w:cantSplit/>
          <w:trHeight w:val="571"/>
        </w:trPr>
        <w:tc>
          <w:tcPr>
            <w:tcW w:w="1564" w:type="pct"/>
            <w:vMerge w:val="restart"/>
          </w:tcPr>
          <w:p w14:paraId="28FBFC57" w14:textId="77777777" w:rsidR="00344A12" w:rsidRPr="001D26DF" w:rsidRDefault="00344A12" w:rsidP="00002646">
            <w:pPr>
              <w:spacing w:line="240" w:lineRule="auto"/>
              <w:rPr>
                <w:b/>
                <w:lang w:val="es-ES_tradnl"/>
              </w:rPr>
            </w:pPr>
            <w:r w:rsidRPr="001D26DF">
              <w:rPr>
                <w:b/>
                <w:lang w:val="es-ES_tradnl"/>
              </w:rPr>
              <w:t>Trastornos respiratorios, torácicos y mediastínicos</w:t>
            </w:r>
          </w:p>
          <w:p w14:paraId="660C6CBF" w14:textId="77777777" w:rsidR="00344A12" w:rsidRPr="001D26DF" w:rsidDel="008F2EAE" w:rsidRDefault="00344A12" w:rsidP="00002646">
            <w:pPr>
              <w:spacing w:line="240" w:lineRule="auto"/>
              <w:rPr>
                <w:del w:id="1834" w:author="Author"/>
                <w:lang w:val="es-ES_tradnl"/>
              </w:rPr>
            </w:pPr>
            <w:del w:id="1835" w:author="Author">
              <w:r w:rsidRPr="001D26DF" w:rsidDel="008F2EAE">
                <w:rPr>
                  <w:lang w:val="es-ES_tradnl"/>
                </w:rPr>
                <w:delText>Poco frecuentes:</w:delText>
              </w:r>
            </w:del>
          </w:p>
          <w:p w14:paraId="02065352" w14:textId="77777777" w:rsidR="00344A12" w:rsidRPr="001D26DF" w:rsidRDefault="00344A12" w:rsidP="00002646">
            <w:pPr>
              <w:spacing w:line="240" w:lineRule="auto"/>
              <w:rPr>
                <w:b/>
                <w:lang w:val="es-ES_tradnl"/>
              </w:rPr>
            </w:pPr>
            <w:del w:id="1836" w:author="Author">
              <w:r w:rsidRPr="001D26DF" w:rsidDel="008F2EAE">
                <w:rPr>
                  <w:lang w:val="es-ES_tradnl"/>
                </w:rPr>
                <w:delText>Raras:</w:delText>
              </w:r>
            </w:del>
          </w:p>
        </w:tc>
        <w:tc>
          <w:tcPr>
            <w:tcW w:w="2575" w:type="pct"/>
          </w:tcPr>
          <w:p w14:paraId="47B73187" w14:textId="77777777" w:rsidR="00344A12" w:rsidRPr="001D26DF" w:rsidDel="009535B0" w:rsidRDefault="00344A12" w:rsidP="00002646">
            <w:pPr>
              <w:spacing w:line="240" w:lineRule="auto"/>
              <w:rPr>
                <w:del w:id="1837" w:author="Author"/>
                <w:lang w:val="es-ES_tradnl"/>
              </w:rPr>
            </w:pPr>
          </w:p>
          <w:p w14:paraId="59F3DF7C" w14:textId="77777777" w:rsidR="00344A12" w:rsidRPr="001D26DF" w:rsidDel="009535B0" w:rsidRDefault="00344A12" w:rsidP="00002646">
            <w:pPr>
              <w:spacing w:line="240" w:lineRule="auto"/>
              <w:rPr>
                <w:del w:id="1838" w:author="Author"/>
                <w:lang w:val="es-ES_tradnl"/>
              </w:rPr>
            </w:pPr>
          </w:p>
          <w:p w14:paraId="3057FD1E" w14:textId="5E6BEC95" w:rsidR="00344A12" w:rsidRPr="001D26DF" w:rsidRDefault="00344A12" w:rsidP="00344A12">
            <w:pPr>
              <w:spacing w:line="240" w:lineRule="auto"/>
              <w:rPr>
                <w:lang w:val="es-ES_tradnl"/>
              </w:rPr>
            </w:pPr>
            <w:r w:rsidRPr="001D26DF">
              <w:rPr>
                <w:lang w:val="es-ES_tradnl"/>
              </w:rPr>
              <w:t>tos, epistaxis, hipo, congestión nasal, dolor pleurítico, taquipnea</w:t>
            </w:r>
          </w:p>
        </w:tc>
        <w:tc>
          <w:tcPr>
            <w:tcW w:w="861" w:type="pct"/>
          </w:tcPr>
          <w:p w14:paraId="0DBBF483" w14:textId="67B38F1F" w:rsidR="00344A12" w:rsidRPr="001D26DF" w:rsidRDefault="00344A12" w:rsidP="00344A12">
            <w:pPr>
              <w:spacing w:line="240" w:lineRule="auto"/>
              <w:rPr>
                <w:lang w:val="es-ES_tradnl"/>
              </w:rPr>
            </w:pPr>
            <w:ins w:id="1839" w:author="Author">
              <w:r w:rsidRPr="001D26DF">
                <w:rPr>
                  <w:lang w:val="es-ES_tradnl"/>
                </w:rPr>
                <w:t>Poco frecuentes</w:t>
              </w:r>
            </w:ins>
          </w:p>
        </w:tc>
      </w:tr>
      <w:tr w:rsidR="00344A12" w:rsidRPr="001D26DF" w14:paraId="1A809D3B" w14:textId="77777777" w:rsidTr="00344A12">
        <w:trPr>
          <w:cantSplit/>
          <w:trHeight w:val="565"/>
        </w:trPr>
        <w:tc>
          <w:tcPr>
            <w:tcW w:w="1564" w:type="pct"/>
            <w:vMerge/>
          </w:tcPr>
          <w:p w14:paraId="3139EAB5" w14:textId="77777777" w:rsidR="00344A12" w:rsidRPr="001D26DF" w:rsidRDefault="00344A12" w:rsidP="00002646">
            <w:pPr>
              <w:spacing w:line="240" w:lineRule="auto"/>
              <w:rPr>
                <w:b/>
                <w:lang w:val="es-ES_tradnl"/>
              </w:rPr>
            </w:pPr>
          </w:p>
        </w:tc>
        <w:tc>
          <w:tcPr>
            <w:tcW w:w="2575" w:type="pct"/>
          </w:tcPr>
          <w:p w14:paraId="15EDEDE2" w14:textId="38D14FE7" w:rsidR="00344A12" w:rsidRPr="001D26DF" w:rsidDel="009535B0" w:rsidRDefault="00344A12" w:rsidP="00344A12">
            <w:pPr>
              <w:spacing w:line="240" w:lineRule="auto"/>
              <w:rPr>
                <w:lang w:val="es-ES_tradnl"/>
              </w:rPr>
            </w:pPr>
            <w:r w:rsidRPr="001D26DF">
              <w:rPr>
                <w:lang w:val="es-ES_tradnl"/>
              </w:rPr>
              <w:t>hipertensión pulmonar, neumonía intersticial, neumonitis</w:t>
            </w:r>
          </w:p>
        </w:tc>
        <w:tc>
          <w:tcPr>
            <w:tcW w:w="861" w:type="pct"/>
          </w:tcPr>
          <w:p w14:paraId="63CBBF8E" w14:textId="0EDE354A" w:rsidR="00344A12" w:rsidRPr="001D26DF" w:rsidRDefault="00344A12" w:rsidP="00344A12">
            <w:pPr>
              <w:spacing w:line="240" w:lineRule="auto"/>
              <w:rPr>
                <w:lang w:val="es-ES_tradnl"/>
              </w:rPr>
            </w:pPr>
            <w:ins w:id="1840" w:author="Author">
              <w:r w:rsidRPr="001D26DF">
                <w:rPr>
                  <w:lang w:val="es-ES_tradnl"/>
                </w:rPr>
                <w:t>Raras</w:t>
              </w:r>
            </w:ins>
          </w:p>
        </w:tc>
      </w:tr>
      <w:tr w:rsidR="00344A12" w:rsidRPr="001D26DF" w14:paraId="1A4FB0D2" w14:textId="77777777" w:rsidTr="00344A12">
        <w:trPr>
          <w:cantSplit/>
          <w:trHeight w:val="388"/>
        </w:trPr>
        <w:tc>
          <w:tcPr>
            <w:tcW w:w="1564" w:type="pct"/>
            <w:vMerge w:val="restart"/>
          </w:tcPr>
          <w:p w14:paraId="589344D3" w14:textId="77777777" w:rsidR="00344A12" w:rsidRPr="001D26DF" w:rsidRDefault="00344A12" w:rsidP="00002646">
            <w:pPr>
              <w:spacing w:line="240" w:lineRule="auto"/>
              <w:rPr>
                <w:b/>
                <w:lang w:val="es-ES_tradnl"/>
              </w:rPr>
            </w:pPr>
            <w:r w:rsidRPr="001D26DF">
              <w:rPr>
                <w:b/>
                <w:lang w:val="es-ES_tradnl"/>
              </w:rPr>
              <w:t>Trastornos gastrointestinales</w:t>
            </w:r>
          </w:p>
          <w:p w14:paraId="24C4297F" w14:textId="77777777" w:rsidR="00344A12" w:rsidRPr="001D26DF" w:rsidDel="00901D33" w:rsidRDefault="00344A12" w:rsidP="00002646">
            <w:pPr>
              <w:spacing w:line="240" w:lineRule="auto"/>
              <w:rPr>
                <w:del w:id="1841" w:author="Author"/>
                <w:lang w:val="es-ES_tradnl"/>
              </w:rPr>
            </w:pPr>
            <w:del w:id="1842" w:author="Author">
              <w:r w:rsidRPr="001D26DF" w:rsidDel="00901D33">
                <w:rPr>
                  <w:lang w:val="es-ES_tradnl"/>
                </w:rPr>
                <w:delText>Muy frecuentes:</w:delText>
              </w:r>
            </w:del>
          </w:p>
          <w:p w14:paraId="1478B49F" w14:textId="0DD99D30" w:rsidR="00344A12" w:rsidRPr="001D26DF" w:rsidRDefault="00344A12" w:rsidP="00002646">
            <w:pPr>
              <w:spacing w:line="240" w:lineRule="auto"/>
              <w:rPr>
                <w:b/>
                <w:lang w:val="es-ES_tradnl"/>
              </w:rPr>
            </w:pPr>
          </w:p>
        </w:tc>
        <w:tc>
          <w:tcPr>
            <w:tcW w:w="2575" w:type="pct"/>
          </w:tcPr>
          <w:p w14:paraId="75B5F62D" w14:textId="77777777" w:rsidR="00344A12" w:rsidRPr="001D26DF" w:rsidDel="009535B0" w:rsidRDefault="00344A12" w:rsidP="00002646">
            <w:pPr>
              <w:spacing w:line="240" w:lineRule="auto"/>
              <w:rPr>
                <w:del w:id="1843" w:author="Author"/>
                <w:lang w:val="es-ES_tradnl"/>
              </w:rPr>
            </w:pPr>
          </w:p>
          <w:p w14:paraId="2801ACCF" w14:textId="4BD5D19C" w:rsidR="00344A12" w:rsidRPr="001D26DF" w:rsidRDefault="00344A12" w:rsidP="00344A12">
            <w:pPr>
              <w:spacing w:line="240" w:lineRule="auto"/>
              <w:rPr>
                <w:lang w:val="es-ES_tradnl"/>
              </w:rPr>
            </w:pPr>
            <w:r w:rsidRPr="001D26DF">
              <w:rPr>
                <w:lang w:val="es-ES_tradnl"/>
              </w:rPr>
              <w:t>náuseas</w:t>
            </w:r>
          </w:p>
        </w:tc>
        <w:tc>
          <w:tcPr>
            <w:tcW w:w="861" w:type="pct"/>
          </w:tcPr>
          <w:p w14:paraId="7159BA5F" w14:textId="64003BF6" w:rsidR="00344A12" w:rsidRPr="001D26DF" w:rsidRDefault="00344A12" w:rsidP="00344A12">
            <w:pPr>
              <w:spacing w:line="240" w:lineRule="auto"/>
              <w:rPr>
                <w:lang w:val="es-ES_tradnl"/>
              </w:rPr>
            </w:pPr>
            <w:ins w:id="1844" w:author="Author">
              <w:r w:rsidRPr="001D26DF">
                <w:rPr>
                  <w:lang w:val="es-ES_tradnl"/>
                </w:rPr>
                <w:t>Muy frecuentes</w:t>
              </w:r>
            </w:ins>
          </w:p>
        </w:tc>
      </w:tr>
      <w:tr w:rsidR="00344A12" w:rsidRPr="00344A12" w14:paraId="1A8FD8B8" w14:textId="77777777" w:rsidTr="00344A12">
        <w:trPr>
          <w:cantSplit/>
          <w:trHeight w:val="918"/>
        </w:trPr>
        <w:tc>
          <w:tcPr>
            <w:tcW w:w="1564" w:type="pct"/>
            <w:vMerge/>
          </w:tcPr>
          <w:p w14:paraId="1FCFDDDA" w14:textId="41A13075" w:rsidR="00344A12" w:rsidRPr="001D26DF" w:rsidRDefault="00344A12" w:rsidP="00002646">
            <w:pPr>
              <w:spacing w:line="240" w:lineRule="auto"/>
              <w:rPr>
                <w:b/>
                <w:lang w:val="es-ES_tradnl"/>
              </w:rPr>
            </w:pPr>
          </w:p>
        </w:tc>
        <w:tc>
          <w:tcPr>
            <w:tcW w:w="2575" w:type="pct"/>
          </w:tcPr>
          <w:p w14:paraId="047EC499" w14:textId="32A0482A" w:rsidR="00344A12" w:rsidRPr="001D26DF" w:rsidDel="009535B0" w:rsidRDefault="00344A12" w:rsidP="00344A12">
            <w:pPr>
              <w:spacing w:line="240" w:lineRule="auto"/>
              <w:rPr>
                <w:lang w:val="es-ES_tradnl"/>
              </w:rPr>
            </w:pPr>
            <w:r w:rsidRPr="001D26DF">
              <w:rPr>
                <w:lang w:val="es-ES_tradnl"/>
              </w:rPr>
              <w:t>vómitos, dolor abdominal, diarrea, dispepsia, sequedad de boca, flatulencia, estreñimiento, molestia anorrectal</w:t>
            </w:r>
          </w:p>
        </w:tc>
        <w:tc>
          <w:tcPr>
            <w:tcW w:w="861" w:type="pct"/>
          </w:tcPr>
          <w:p w14:paraId="0E48D13D" w14:textId="466A7D29" w:rsidR="00344A12" w:rsidRPr="001D26DF" w:rsidRDefault="00344A12" w:rsidP="00002646">
            <w:pPr>
              <w:spacing w:line="240" w:lineRule="auto"/>
              <w:rPr>
                <w:lang w:val="es-ES_tradnl"/>
              </w:rPr>
            </w:pPr>
            <w:ins w:id="1845" w:author="Author">
              <w:r w:rsidRPr="001D26DF">
                <w:rPr>
                  <w:lang w:val="es-ES_tradnl"/>
                </w:rPr>
                <w:t>Frecuentes</w:t>
              </w:r>
            </w:ins>
          </w:p>
        </w:tc>
      </w:tr>
      <w:tr w:rsidR="00344A12" w:rsidRPr="001D26DF" w14:paraId="3D5DC69D" w14:textId="77777777" w:rsidTr="00344A12">
        <w:trPr>
          <w:cantSplit/>
          <w:trHeight w:val="859"/>
        </w:trPr>
        <w:tc>
          <w:tcPr>
            <w:tcW w:w="1564" w:type="pct"/>
            <w:vMerge/>
          </w:tcPr>
          <w:p w14:paraId="7E3F27C0" w14:textId="3017E8CE" w:rsidR="00344A12" w:rsidRPr="001D26DF" w:rsidRDefault="00344A12" w:rsidP="00002646">
            <w:pPr>
              <w:spacing w:line="240" w:lineRule="auto"/>
              <w:rPr>
                <w:b/>
                <w:lang w:val="es-ES_tradnl"/>
              </w:rPr>
            </w:pPr>
          </w:p>
        </w:tc>
        <w:tc>
          <w:tcPr>
            <w:tcW w:w="2575" w:type="pct"/>
          </w:tcPr>
          <w:p w14:paraId="57E4EB2F" w14:textId="5B5D8E92" w:rsidR="00344A12" w:rsidRPr="001D26DF" w:rsidRDefault="00344A12" w:rsidP="00344A12">
            <w:pPr>
              <w:spacing w:line="240" w:lineRule="auto"/>
              <w:rPr>
                <w:lang w:val="es-ES_tradnl"/>
              </w:rPr>
            </w:pPr>
            <w:r w:rsidRPr="001D26DF">
              <w:rPr>
                <w:lang w:val="es-ES_tradnl"/>
              </w:rPr>
              <w:t>pancreatitis, distensión abdominal, enteritis, malestar epigástrico, eructos, enfermedad por reflujo gastroesofágico, edema de la boca</w:t>
            </w:r>
          </w:p>
        </w:tc>
        <w:tc>
          <w:tcPr>
            <w:tcW w:w="861" w:type="pct"/>
          </w:tcPr>
          <w:p w14:paraId="041F3C6D" w14:textId="77777777" w:rsidR="00344A12" w:rsidRPr="001D26DF" w:rsidRDefault="00344A12" w:rsidP="00002646">
            <w:pPr>
              <w:spacing w:line="240" w:lineRule="auto"/>
              <w:rPr>
                <w:lang w:val="es-ES_tradnl"/>
              </w:rPr>
            </w:pPr>
            <w:ins w:id="1846" w:author="Author">
              <w:r w:rsidRPr="001D26DF">
                <w:rPr>
                  <w:lang w:val="es-ES_tradnl"/>
                </w:rPr>
                <w:t>Poco frecuentes</w:t>
              </w:r>
            </w:ins>
          </w:p>
        </w:tc>
      </w:tr>
      <w:tr w:rsidR="00344A12" w:rsidRPr="001D26DF" w14:paraId="6F478A11" w14:textId="77777777" w:rsidTr="00344A12">
        <w:trPr>
          <w:cantSplit/>
          <w:trHeight w:val="417"/>
        </w:trPr>
        <w:tc>
          <w:tcPr>
            <w:tcW w:w="1564" w:type="pct"/>
            <w:vMerge/>
          </w:tcPr>
          <w:p w14:paraId="51994489" w14:textId="3B243573" w:rsidR="00344A12" w:rsidRPr="001D26DF" w:rsidRDefault="00344A12" w:rsidP="00002646">
            <w:pPr>
              <w:spacing w:line="240" w:lineRule="auto"/>
              <w:rPr>
                <w:lang w:val="es-ES_tradnl"/>
              </w:rPr>
            </w:pPr>
          </w:p>
        </w:tc>
        <w:tc>
          <w:tcPr>
            <w:tcW w:w="2575" w:type="pct"/>
          </w:tcPr>
          <w:p w14:paraId="7FE70AE4" w14:textId="05CF45A8" w:rsidR="00344A12" w:rsidRPr="001D26DF" w:rsidRDefault="00344A12" w:rsidP="00344A12">
            <w:pPr>
              <w:spacing w:line="240" w:lineRule="auto"/>
              <w:rPr>
                <w:lang w:val="es-ES_tradnl"/>
              </w:rPr>
            </w:pPr>
            <w:r w:rsidRPr="001D26DF">
              <w:rPr>
                <w:lang w:val="es-ES_tradnl"/>
              </w:rPr>
              <w:t>hemorragia gastrointestinal, íleo</w:t>
            </w:r>
          </w:p>
        </w:tc>
        <w:tc>
          <w:tcPr>
            <w:tcW w:w="861" w:type="pct"/>
          </w:tcPr>
          <w:p w14:paraId="5D99C5D6" w14:textId="77777777" w:rsidR="00344A12" w:rsidRPr="001D26DF" w:rsidRDefault="00344A12" w:rsidP="00002646">
            <w:pPr>
              <w:spacing w:line="240" w:lineRule="auto"/>
              <w:rPr>
                <w:lang w:val="es-ES_tradnl"/>
              </w:rPr>
            </w:pPr>
            <w:ins w:id="1847" w:author="Author">
              <w:r w:rsidRPr="001D26DF">
                <w:rPr>
                  <w:lang w:val="es-ES_tradnl"/>
                </w:rPr>
                <w:t>Raras</w:t>
              </w:r>
            </w:ins>
          </w:p>
        </w:tc>
      </w:tr>
      <w:tr w:rsidR="00344A12" w:rsidRPr="001D26DF" w14:paraId="2C490D57" w14:textId="77777777" w:rsidTr="00344A12">
        <w:trPr>
          <w:cantSplit/>
          <w:trHeight w:val="847"/>
        </w:trPr>
        <w:tc>
          <w:tcPr>
            <w:tcW w:w="1564" w:type="pct"/>
            <w:vMerge w:val="restart"/>
          </w:tcPr>
          <w:p w14:paraId="1AD3507F" w14:textId="77777777" w:rsidR="00344A12" w:rsidRDefault="00344A12" w:rsidP="00344A12">
            <w:pPr>
              <w:spacing w:line="240" w:lineRule="auto"/>
              <w:rPr>
                <w:b/>
                <w:lang w:val="es-ES_tradnl"/>
              </w:rPr>
            </w:pPr>
            <w:r w:rsidRPr="001D26DF">
              <w:rPr>
                <w:b/>
                <w:lang w:val="es-ES_tradnl"/>
              </w:rPr>
              <w:t>Trastornos hepatobiliares</w:t>
            </w:r>
            <w:del w:id="1848" w:author="Author">
              <w:r w:rsidRPr="001D26DF" w:rsidDel="00901D33">
                <w:rPr>
                  <w:lang w:val="es-ES_tradnl"/>
                </w:rPr>
                <w:delText>Raras:</w:delText>
              </w:r>
            </w:del>
          </w:p>
          <w:p w14:paraId="619CD354" w14:textId="209E0CBF" w:rsidR="00344A12" w:rsidRPr="001D26DF" w:rsidRDefault="00344A12" w:rsidP="00344A12">
            <w:pPr>
              <w:spacing w:line="240" w:lineRule="auto"/>
              <w:rPr>
                <w:lang w:val="es-ES_tradnl"/>
              </w:rPr>
            </w:pPr>
          </w:p>
        </w:tc>
        <w:tc>
          <w:tcPr>
            <w:tcW w:w="2575" w:type="pct"/>
          </w:tcPr>
          <w:p w14:paraId="586436C0" w14:textId="77777777" w:rsidR="00344A12" w:rsidRPr="001D26DF" w:rsidDel="009535B0" w:rsidRDefault="00344A12" w:rsidP="00002646">
            <w:pPr>
              <w:spacing w:line="240" w:lineRule="auto"/>
              <w:rPr>
                <w:del w:id="1849" w:author="Author"/>
                <w:lang w:val="es-ES_tradnl"/>
              </w:rPr>
            </w:pPr>
          </w:p>
          <w:p w14:paraId="1795398C" w14:textId="16E70E95" w:rsidR="00344A12" w:rsidRPr="001D26DF" w:rsidRDefault="00344A12" w:rsidP="00344A12">
            <w:pPr>
              <w:spacing w:line="240" w:lineRule="auto"/>
              <w:rPr>
                <w:lang w:val="es-ES_tradnl"/>
              </w:rPr>
            </w:pPr>
            <w:r w:rsidRPr="001D26DF">
              <w:rPr>
                <w:lang w:val="es-ES_tradnl"/>
              </w:rPr>
              <w:t>pruebas de función hepática elevadas (ALT elevada, AST elevada, bilirrubina elevada, fosfatasa alcalina elevada, GGT elevada)</w:t>
            </w:r>
          </w:p>
        </w:tc>
        <w:tc>
          <w:tcPr>
            <w:tcW w:w="861" w:type="pct"/>
          </w:tcPr>
          <w:p w14:paraId="52CD6283" w14:textId="0AB12BFC" w:rsidR="00344A12" w:rsidRPr="001D26DF" w:rsidRDefault="00344A12" w:rsidP="00002646">
            <w:pPr>
              <w:spacing w:line="240" w:lineRule="auto"/>
              <w:rPr>
                <w:lang w:val="es-ES_tradnl"/>
              </w:rPr>
            </w:pPr>
            <w:ins w:id="1850" w:author="Author">
              <w:r w:rsidRPr="001D26DF">
                <w:rPr>
                  <w:lang w:val="es-ES_tradnl"/>
                </w:rPr>
                <w:t>Frecuentes</w:t>
              </w:r>
            </w:ins>
          </w:p>
        </w:tc>
      </w:tr>
      <w:tr w:rsidR="00344A12" w:rsidRPr="001D26DF" w14:paraId="188333A7" w14:textId="77777777" w:rsidTr="00344A12">
        <w:trPr>
          <w:cantSplit/>
          <w:trHeight w:val="844"/>
        </w:trPr>
        <w:tc>
          <w:tcPr>
            <w:tcW w:w="1564" w:type="pct"/>
            <w:vMerge/>
          </w:tcPr>
          <w:p w14:paraId="09917C9B" w14:textId="13495EF0" w:rsidR="00344A12" w:rsidRPr="001D26DF" w:rsidRDefault="00344A12" w:rsidP="00002646">
            <w:pPr>
              <w:spacing w:line="240" w:lineRule="auto"/>
              <w:rPr>
                <w:b/>
                <w:lang w:val="es-ES_tradnl"/>
              </w:rPr>
            </w:pPr>
          </w:p>
        </w:tc>
        <w:tc>
          <w:tcPr>
            <w:tcW w:w="2575" w:type="pct"/>
          </w:tcPr>
          <w:p w14:paraId="2D65EA0D" w14:textId="609BE387" w:rsidR="00344A12" w:rsidRPr="001D26DF" w:rsidRDefault="00344A12" w:rsidP="00344A12">
            <w:pPr>
              <w:spacing w:line="240" w:lineRule="auto"/>
              <w:rPr>
                <w:lang w:val="es-ES_tradnl"/>
              </w:rPr>
            </w:pPr>
            <w:r w:rsidRPr="001D26DF">
              <w:rPr>
                <w:lang w:val="es-ES_tradnl"/>
              </w:rPr>
              <w:t>lesión hepatocelular, hepatitis, ictericia, hepatomegalia, colestasis, toxicidad hepática, función hepática anormal</w:t>
            </w:r>
            <w:del w:id="1851" w:author="Author">
              <w:r w:rsidRPr="001D26DF" w:rsidDel="004F27CC">
                <w:rPr>
                  <w:lang w:val="es-ES_tradnl"/>
                </w:rPr>
                <w:delText xml:space="preserve"> </w:delText>
              </w:r>
            </w:del>
          </w:p>
        </w:tc>
        <w:tc>
          <w:tcPr>
            <w:tcW w:w="861" w:type="pct"/>
          </w:tcPr>
          <w:p w14:paraId="39D0C0DA" w14:textId="77777777" w:rsidR="00344A12" w:rsidRPr="001D26DF" w:rsidRDefault="00344A12" w:rsidP="00002646">
            <w:pPr>
              <w:spacing w:line="240" w:lineRule="auto"/>
              <w:rPr>
                <w:lang w:val="es-ES_tradnl"/>
              </w:rPr>
            </w:pPr>
            <w:ins w:id="1852" w:author="Author">
              <w:r w:rsidRPr="001D26DF">
                <w:rPr>
                  <w:lang w:val="es-ES_tradnl"/>
                </w:rPr>
                <w:t>Poco frecuentes</w:t>
              </w:r>
            </w:ins>
          </w:p>
        </w:tc>
      </w:tr>
      <w:tr w:rsidR="00344A12" w:rsidRPr="001D26DF" w14:paraId="7025FC4E" w14:textId="77777777" w:rsidTr="001F5CF4">
        <w:trPr>
          <w:cantSplit/>
          <w:trHeight w:val="20"/>
        </w:trPr>
        <w:tc>
          <w:tcPr>
            <w:tcW w:w="1564" w:type="pct"/>
            <w:vMerge/>
          </w:tcPr>
          <w:p w14:paraId="7C6159F1" w14:textId="7D3CC539" w:rsidR="00344A12" w:rsidRPr="001D26DF" w:rsidRDefault="00344A12" w:rsidP="00002646">
            <w:pPr>
              <w:spacing w:line="240" w:lineRule="auto"/>
              <w:rPr>
                <w:lang w:val="es-ES_tradnl"/>
              </w:rPr>
            </w:pPr>
          </w:p>
        </w:tc>
        <w:tc>
          <w:tcPr>
            <w:tcW w:w="2575" w:type="pct"/>
          </w:tcPr>
          <w:p w14:paraId="3DC46F4F" w14:textId="78118321" w:rsidR="00344A12" w:rsidRPr="001D26DF" w:rsidRDefault="00344A12" w:rsidP="00344A12">
            <w:pPr>
              <w:spacing w:line="240" w:lineRule="auto"/>
              <w:rPr>
                <w:lang w:val="es-ES_tradnl"/>
              </w:rPr>
            </w:pPr>
            <w:r w:rsidRPr="001D26DF">
              <w:rPr>
                <w:lang w:val="es-ES_tradnl"/>
              </w:rPr>
              <w:t>insuficiencia hepática</w:t>
            </w:r>
            <w:ins w:id="1853" w:author="Author">
              <w:r w:rsidR="00BC4F10" w:rsidRPr="001D26DF">
                <w:rPr>
                  <w:vertAlign w:val="superscript"/>
                  <w:lang w:val="es-ES_tradnl"/>
                </w:rPr>
                <w:t>§</w:t>
              </w:r>
            </w:ins>
            <w:r w:rsidRPr="001D26DF">
              <w:rPr>
                <w:lang w:val="es-ES_tradnl"/>
              </w:rPr>
              <w:t>, hepatitis colestática, hepatoesplenomegalia, dolor a la palpación del hígado, asterixis</w:t>
            </w:r>
            <w:del w:id="1854" w:author="Author">
              <w:r w:rsidRPr="001D26DF" w:rsidDel="004F27CC">
                <w:rPr>
                  <w:lang w:val="es-ES_tradnl"/>
                </w:rPr>
                <w:delText xml:space="preserve"> </w:delText>
              </w:r>
            </w:del>
          </w:p>
        </w:tc>
        <w:tc>
          <w:tcPr>
            <w:tcW w:w="861" w:type="pct"/>
          </w:tcPr>
          <w:p w14:paraId="33EEEDCF" w14:textId="77777777" w:rsidR="00344A12" w:rsidRPr="001D26DF" w:rsidRDefault="00344A12" w:rsidP="00002646">
            <w:pPr>
              <w:spacing w:line="240" w:lineRule="auto"/>
              <w:rPr>
                <w:lang w:val="es-ES_tradnl"/>
              </w:rPr>
            </w:pPr>
            <w:ins w:id="1855" w:author="Author">
              <w:r w:rsidRPr="001D26DF">
                <w:rPr>
                  <w:lang w:val="es-ES_tradnl"/>
                </w:rPr>
                <w:t>Raras</w:t>
              </w:r>
            </w:ins>
          </w:p>
        </w:tc>
      </w:tr>
      <w:tr w:rsidR="00344A12" w:rsidRPr="001D26DF" w14:paraId="27F155BD" w14:textId="77777777" w:rsidTr="00344A12">
        <w:trPr>
          <w:cantSplit/>
          <w:trHeight w:val="336"/>
        </w:trPr>
        <w:tc>
          <w:tcPr>
            <w:tcW w:w="1564" w:type="pct"/>
            <w:vMerge w:val="restart"/>
          </w:tcPr>
          <w:p w14:paraId="7C4D41EE" w14:textId="56D835D9" w:rsidR="00344A12" w:rsidRPr="001D26DF" w:rsidDel="004F27CC" w:rsidRDefault="00344A12" w:rsidP="00002646">
            <w:pPr>
              <w:spacing w:line="240" w:lineRule="auto"/>
              <w:rPr>
                <w:del w:id="1856" w:author="Author"/>
                <w:b/>
                <w:lang w:val="es-ES_tradnl"/>
              </w:rPr>
            </w:pPr>
            <w:r w:rsidRPr="001D26DF">
              <w:rPr>
                <w:b/>
                <w:lang w:val="es-ES_tradnl"/>
              </w:rPr>
              <w:t>Trastornos de la piel y del tejido subcutáneo</w:t>
            </w:r>
          </w:p>
          <w:p w14:paraId="65A36F6A" w14:textId="77777777" w:rsidR="00344A12" w:rsidRPr="001D26DF" w:rsidRDefault="00344A12" w:rsidP="00002646">
            <w:pPr>
              <w:spacing w:line="240" w:lineRule="auto"/>
              <w:rPr>
                <w:b/>
                <w:lang w:val="es-ES_tradnl"/>
              </w:rPr>
            </w:pPr>
            <w:del w:id="1857" w:author="Author">
              <w:r w:rsidRPr="001D26DF" w:rsidDel="00901D33">
                <w:rPr>
                  <w:lang w:val="es-ES_tradnl"/>
                </w:rPr>
                <w:delText>Frecuentes:</w:delText>
              </w:r>
            </w:del>
          </w:p>
          <w:p w14:paraId="49F61B8F" w14:textId="77777777" w:rsidR="00344A12" w:rsidRPr="001D26DF" w:rsidRDefault="00344A12" w:rsidP="00002646">
            <w:pPr>
              <w:spacing w:line="240" w:lineRule="auto"/>
              <w:rPr>
                <w:b/>
                <w:lang w:val="es-ES_tradnl"/>
              </w:rPr>
            </w:pPr>
            <w:del w:id="1858" w:author="Author">
              <w:r w:rsidRPr="001D26DF" w:rsidDel="00901D33">
                <w:rPr>
                  <w:lang w:val="es-ES_tradnl"/>
                </w:rPr>
                <w:delText>Poco frecuentes:</w:delText>
              </w:r>
            </w:del>
          </w:p>
          <w:p w14:paraId="018C25EE" w14:textId="77777777" w:rsidR="00344A12" w:rsidDel="00901D33" w:rsidRDefault="00344A12" w:rsidP="00002646">
            <w:pPr>
              <w:spacing w:line="240" w:lineRule="auto"/>
              <w:rPr>
                <w:del w:id="1859" w:author="Author"/>
                <w:lang w:val="es-ES_tradnl"/>
              </w:rPr>
            </w:pPr>
            <w:del w:id="1860" w:author="Author">
              <w:r w:rsidRPr="001D26DF" w:rsidDel="00901D33">
                <w:rPr>
                  <w:lang w:val="es-ES_tradnl"/>
                </w:rPr>
                <w:delText>Raras:</w:delText>
              </w:r>
            </w:del>
          </w:p>
          <w:p w14:paraId="3AE74292" w14:textId="7897BAED" w:rsidR="00344A12" w:rsidRPr="001D26DF" w:rsidRDefault="00344A12" w:rsidP="00002646">
            <w:pPr>
              <w:spacing w:line="240" w:lineRule="auto"/>
              <w:rPr>
                <w:b/>
                <w:lang w:val="es-ES_tradnl"/>
              </w:rPr>
            </w:pPr>
            <w:del w:id="1861" w:author="Author">
              <w:r w:rsidRPr="0085033C" w:rsidDel="00901D33">
                <w:rPr>
                  <w:bCs/>
                  <w:lang w:val="es-ES_tradnl"/>
                </w:rPr>
                <w:delText>Frecuencia no conocida</w:delText>
              </w:r>
              <w:r w:rsidDel="00901D33">
                <w:rPr>
                  <w:bCs/>
                  <w:lang w:val="es-ES_tradnl"/>
                </w:rPr>
                <w:delText>:</w:delText>
              </w:r>
            </w:del>
          </w:p>
        </w:tc>
        <w:tc>
          <w:tcPr>
            <w:tcW w:w="2575" w:type="pct"/>
          </w:tcPr>
          <w:p w14:paraId="54F19F4C" w14:textId="77777777" w:rsidR="00344A12" w:rsidDel="004F27CC" w:rsidRDefault="00344A12" w:rsidP="00002646">
            <w:pPr>
              <w:spacing w:line="240" w:lineRule="auto"/>
              <w:rPr>
                <w:del w:id="1862" w:author="Author"/>
                <w:lang w:val="es-ES_tradnl"/>
              </w:rPr>
            </w:pPr>
          </w:p>
          <w:p w14:paraId="547912A8" w14:textId="77777777" w:rsidR="00344A12" w:rsidRPr="001D26DF" w:rsidDel="009535B0" w:rsidRDefault="00344A12" w:rsidP="00002646">
            <w:pPr>
              <w:spacing w:line="240" w:lineRule="auto"/>
              <w:rPr>
                <w:del w:id="1863" w:author="Author"/>
                <w:lang w:val="es-ES_tradnl"/>
              </w:rPr>
            </w:pPr>
          </w:p>
          <w:p w14:paraId="43CD8E06" w14:textId="4BB99363" w:rsidR="00344A12" w:rsidRPr="001D26DF" w:rsidRDefault="00344A12" w:rsidP="00344A12">
            <w:pPr>
              <w:spacing w:line="240" w:lineRule="auto"/>
              <w:rPr>
                <w:lang w:val="es-ES_tradnl"/>
              </w:rPr>
            </w:pPr>
            <w:r w:rsidRPr="001D26DF">
              <w:rPr>
                <w:lang w:val="es-ES_tradnl"/>
              </w:rPr>
              <w:t>erupción, prurito</w:t>
            </w:r>
            <w:del w:id="1864" w:author="Author">
              <w:r w:rsidRPr="001D26DF" w:rsidDel="004F27CC">
                <w:rPr>
                  <w:lang w:val="es-ES_tradnl"/>
                </w:rPr>
                <w:delText xml:space="preserve"> </w:delText>
              </w:r>
            </w:del>
          </w:p>
        </w:tc>
        <w:tc>
          <w:tcPr>
            <w:tcW w:w="861" w:type="pct"/>
          </w:tcPr>
          <w:p w14:paraId="20D86041" w14:textId="3DFF6A94" w:rsidR="00344A12" w:rsidRPr="001D26DF" w:rsidRDefault="00344A12" w:rsidP="00002646">
            <w:pPr>
              <w:spacing w:line="240" w:lineRule="auto"/>
              <w:rPr>
                <w:lang w:val="es-ES_tradnl"/>
              </w:rPr>
            </w:pPr>
            <w:ins w:id="1865" w:author="Author">
              <w:r w:rsidRPr="001D26DF">
                <w:rPr>
                  <w:lang w:val="es-ES_tradnl"/>
                </w:rPr>
                <w:t>Frecuentes</w:t>
              </w:r>
            </w:ins>
          </w:p>
        </w:tc>
      </w:tr>
      <w:tr w:rsidR="00344A12" w:rsidRPr="001D26DF" w14:paraId="454ECC39" w14:textId="77777777" w:rsidTr="00344A12">
        <w:trPr>
          <w:cantSplit/>
          <w:trHeight w:val="554"/>
        </w:trPr>
        <w:tc>
          <w:tcPr>
            <w:tcW w:w="1564" w:type="pct"/>
            <w:vMerge/>
          </w:tcPr>
          <w:p w14:paraId="7072E902" w14:textId="5D000A99" w:rsidR="00344A12" w:rsidRPr="001D26DF" w:rsidRDefault="00344A12" w:rsidP="00002646">
            <w:pPr>
              <w:spacing w:line="240" w:lineRule="auto"/>
              <w:rPr>
                <w:b/>
                <w:lang w:val="es-ES_tradnl"/>
              </w:rPr>
            </w:pPr>
          </w:p>
        </w:tc>
        <w:tc>
          <w:tcPr>
            <w:tcW w:w="2575" w:type="pct"/>
          </w:tcPr>
          <w:p w14:paraId="0361D828" w14:textId="30CE49B0" w:rsidR="00344A12" w:rsidRPr="001D26DF" w:rsidRDefault="00344A12" w:rsidP="00344A12">
            <w:pPr>
              <w:spacing w:line="240" w:lineRule="auto"/>
              <w:rPr>
                <w:lang w:val="es-ES_tradnl"/>
              </w:rPr>
            </w:pPr>
            <w:r w:rsidRPr="001D26DF">
              <w:rPr>
                <w:lang w:val="es-ES_tradnl"/>
              </w:rPr>
              <w:t>ulceración de la boca, alopecia, dermatitis, eritema, petequias</w:t>
            </w:r>
            <w:del w:id="1866" w:author="Author">
              <w:r w:rsidRPr="001D26DF" w:rsidDel="004F27CC">
                <w:rPr>
                  <w:lang w:val="es-ES_tradnl"/>
                </w:rPr>
                <w:delText xml:space="preserve"> </w:delText>
              </w:r>
            </w:del>
          </w:p>
        </w:tc>
        <w:tc>
          <w:tcPr>
            <w:tcW w:w="861" w:type="pct"/>
          </w:tcPr>
          <w:p w14:paraId="5BAE35B2" w14:textId="77777777" w:rsidR="00344A12" w:rsidRPr="001D26DF" w:rsidRDefault="00344A12" w:rsidP="00002646">
            <w:pPr>
              <w:spacing w:line="240" w:lineRule="auto"/>
              <w:rPr>
                <w:lang w:val="es-ES_tradnl"/>
              </w:rPr>
            </w:pPr>
            <w:ins w:id="1867" w:author="Author">
              <w:r w:rsidRPr="001D26DF">
                <w:rPr>
                  <w:lang w:val="es-ES_tradnl"/>
                </w:rPr>
                <w:t>Poco frecuentes</w:t>
              </w:r>
            </w:ins>
          </w:p>
        </w:tc>
      </w:tr>
      <w:tr w:rsidR="00344A12" w:rsidRPr="001D26DF" w14:paraId="3E9F3859" w14:textId="77777777" w:rsidTr="004E6B27">
        <w:trPr>
          <w:cantSplit/>
          <w:trHeight w:val="20"/>
        </w:trPr>
        <w:tc>
          <w:tcPr>
            <w:tcW w:w="1564" w:type="pct"/>
            <w:vMerge/>
          </w:tcPr>
          <w:p w14:paraId="6B8C7D45" w14:textId="441A09C8" w:rsidR="00344A12" w:rsidRPr="001D26DF" w:rsidRDefault="00344A12" w:rsidP="00002646">
            <w:pPr>
              <w:spacing w:line="240" w:lineRule="auto"/>
              <w:rPr>
                <w:b/>
                <w:lang w:val="es-ES_tradnl"/>
              </w:rPr>
            </w:pPr>
          </w:p>
        </w:tc>
        <w:tc>
          <w:tcPr>
            <w:tcW w:w="2575" w:type="pct"/>
          </w:tcPr>
          <w:p w14:paraId="521F1656" w14:textId="4DCFBBE4" w:rsidR="00344A12" w:rsidRPr="001D26DF" w:rsidRDefault="00344A12" w:rsidP="00344A12">
            <w:pPr>
              <w:spacing w:line="240" w:lineRule="auto"/>
              <w:rPr>
                <w:lang w:val="es-ES_tradnl"/>
              </w:rPr>
            </w:pPr>
            <w:r w:rsidRPr="001D26DF">
              <w:rPr>
                <w:lang w:val="es-ES_tradnl"/>
              </w:rPr>
              <w:t>síndrome de Stevens Johnson, erupción vesicular</w:t>
            </w:r>
          </w:p>
        </w:tc>
        <w:tc>
          <w:tcPr>
            <w:tcW w:w="861" w:type="pct"/>
          </w:tcPr>
          <w:p w14:paraId="1D040778" w14:textId="7415BE04" w:rsidR="00344A12" w:rsidRPr="001D26DF" w:rsidRDefault="00344A12" w:rsidP="00344A12">
            <w:pPr>
              <w:spacing w:line="240" w:lineRule="auto"/>
              <w:rPr>
                <w:lang w:val="es-ES_tradnl"/>
              </w:rPr>
            </w:pPr>
            <w:ins w:id="1868" w:author="Author">
              <w:r w:rsidRPr="001D26DF">
                <w:rPr>
                  <w:lang w:val="es-ES_tradnl"/>
                </w:rPr>
                <w:t>Raras</w:t>
              </w:r>
            </w:ins>
          </w:p>
        </w:tc>
      </w:tr>
      <w:tr w:rsidR="00344A12" w:rsidRPr="001D26DF" w14:paraId="4105519B" w14:textId="77777777" w:rsidTr="00002646">
        <w:trPr>
          <w:cantSplit/>
          <w:trHeight w:val="20"/>
        </w:trPr>
        <w:tc>
          <w:tcPr>
            <w:tcW w:w="1564" w:type="pct"/>
            <w:vMerge/>
          </w:tcPr>
          <w:p w14:paraId="5D70ABA4" w14:textId="77777777" w:rsidR="00344A12" w:rsidRPr="001D26DF" w:rsidDel="00901D33" w:rsidRDefault="00344A12" w:rsidP="00002646">
            <w:pPr>
              <w:spacing w:line="240" w:lineRule="auto"/>
              <w:rPr>
                <w:lang w:val="es-ES_tradnl"/>
              </w:rPr>
            </w:pPr>
          </w:p>
        </w:tc>
        <w:tc>
          <w:tcPr>
            <w:tcW w:w="2575" w:type="pct"/>
          </w:tcPr>
          <w:p w14:paraId="4675AAC3" w14:textId="27B07C3F" w:rsidR="00344A12" w:rsidRPr="001D26DF" w:rsidRDefault="00344A12" w:rsidP="00002646">
            <w:pPr>
              <w:spacing w:line="240" w:lineRule="auto"/>
              <w:rPr>
                <w:lang w:val="es-ES_tradnl"/>
              </w:rPr>
            </w:pPr>
            <w:r>
              <w:rPr>
                <w:lang w:val="es-ES_tradnl"/>
              </w:rPr>
              <w:t>r</w:t>
            </w:r>
            <w:r w:rsidRPr="00247692">
              <w:rPr>
                <w:lang w:val="es-ES_tradnl"/>
              </w:rPr>
              <w:t>eacción de fotosensibilidad</w:t>
            </w:r>
            <w:r w:rsidRPr="00106490">
              <w:rPr>
                <w:vertAlign w:val="superscript"/>
              </w:rPr>
              <w:t>§</w:t>
            </w:r>
          </w:p>
        </w:tc>
        <w:tc>
          <w:tcPr>
            <w:tcW w:w="861" w:type="pct"/>
          </w:tcPr>
          <w:p w14:paraId="2B24E22B" w14:textId="67036DE9" w:rsidR="00344A12" w:rsidRPr="001D26DF" w:rsidRDefault="00344A12" w:rsidP="00002646">
            <w:pPr>
              <w:spacing w:line="240" w:lineRule="auto"/>
              <w:rPr>
                <w:lang w:val="es-ES_tradnl"/>
              </w:rPr>
            </w:pPr>
            <w:ins w:id="1869" w:author="Author">
              <w:r w:rsidRPr="0085033C">
                <w:rPr>
                  <w:bCs/>
                  <w:lang w:val="es-ES_tradnl"/>
                </w:rPr>
                <w:t>Frecuencia no conocida</w:t>
              </w:r>
            </w:ins>
          </w:p>
        </w:tc>
      </w:tr>
      <w:tr w:rsidR="004F7556" w:rsidRPr="001D26DF" w14:paraId="180880D8" w14:textId="77777777" w:rsidTr="00FF6FDC">
        <w:trPr>
          <w:cantSplit/>
          <w:trHeight w:val="20"/>
          <w:trPrChange w:id="1870" w:author="Author">
            <w:trPr>
              <w:cantSplit/>
              <w:trHeight w:val="20"/>
            </w:trPr>
          </w:trPrChange>
        </w:trPr>
        <w:tc>
          <w:tcPr>
            <w:tcW w:w="1564" w:type="pct"/>
            <w:tcPrChange w:id="1871" w:author="Author">
              <w:tcPr>
                <w:tcW w:w="1486" w:type="pct"/>
                <w:gridSpan w:val="2"/>
                <w:tcBorders>
                  <w:top w:val="single" w:sz="8" w:space="0" w:color="auto"/>
                  <w:left w:val="single" w:sz="4" w:space="0" w:color="auto"/>
                  <w:bottom w:val="single" w:sz="8" w:space="0" w:color="auto"/>
                  <w:right w:val="single" w:sz="8" w:space="0" w:color="auto"/>
                </w:tcBorders>
              </w:tcPr>
            </w:tcPrChange>
          </w:tcPr>
          <w:p w14:paraId="53D2EB85" w14:textId="4CA55646" w:rsidR="00166C1A" w:rsidRPr="001D26DF" w:rsidRDefault="00166C1A" w:rsidP="00002646">
            <w:pPr>
              <w:spacing w:line="240" w:lineRule="auto"/>
              <w:rPr>
                <w:b/>
                <w:lang w:val="es-ES_tradnl"/>
              </w:rPr>
            </w:pPr>
            <w:r w:rsidRPr="001D26DF">
              <w:rPr>
                <w:b/>
                <w:lang w:val="es-ES_tradnl"/>
              </w:rPr>
              <w:t xml:space="preserve">Trastornos musculoesqueléticos y del tejido conjuntivo </w:t>
            </w:r>
            <w:del w:id="1872" w:author="Author">
              <w:r w:rsidRPr="001D26DF" w:rsidDel="00901D33">
                <w:rPr>
                  <w:lang w:val="es-ES_tradnl"/>
                </w:rPr>
                <w:delText xml:space="preserve">Poco frecuentes: </w:delText>
              </w:r>
            </w:del>
          </w:p>
        </w:tc>
        <w:tc>
          <w:tcPr>
            <w:tcW w:w="2575" w:type="pct"/>
            <w:tcPrChange w:id="1873" w:author="Author">
              <w:tcPr>
                <w:tcW w:w="2653" w:type="pct"/>
                <w:gridSpan w:val="4"/>
                <w:tcBorders>
                  <w:top w:val="single" w:sz="8" w:space="0" w:color="auto"/>
                  <w:left w:val="nil"/>
                  <w:bottom w:val="single" w:sz="8" w:space="0" w:color="auto"/>
                  <w:right w:val="single" w:sz="4" w:space="0" w:color="auto"/>
                </w:tcBorders>
                <w:vAlign w:val="bottom"/>
              </w:tcPr>
            </w:tcPrChange>
          </w:tcPr>
          <w:p w14:paraId="2B02C09A" w14:textId="6FAD147F" w:rsidR="004F27CC" w:rsidRPr="001D26DF" w:rsidRDefault="00166C1A" w:rsidP="00344A12">
            <w:pPr>
              <w:spacing w:line="240" w:lineRule="auto"/>
              <w:rPr>
                <w:lang w:val="es-ES_tradnl"/>
              </w:rPr>
            </w:pPr>
            <w:r w:rsidRPr="001D26DF">
              <w:rPr>
                <w:lang w:val="es-ES_tradnl"/>
              </w:rPr>
              <w:t>dolor de espalda, cervicalgia, dolor musculoesquelético, dolor en una extremidad</w:t>
            </w:r>
          </w:p>
        </w:tc>
        <w:tc>
          <w:tcPr>
            <w:tcW w:w="861" w:type="pct"/>
            <w:tcPrChange w:id="1874" w:author="Author">
              <w:tcPr>
                <w:tcW w:w="861" w:type="pct"/>
                <w:tcBorders>
                  <w:top w:val="single" w:sz="8" w:space="0" w:color="auto"/>
                  <w:left w:val="nil"/>
                  <w:bottom w:val="single" w:sz="8" w:space="0" w:color="auto"/>
                  <w:right w:val="single" w:sz="4" w:space="0" w:color="auto"/>
                </w:tcBorders>
              </w:tcPr>
            </w:tcPrChange>
          </w:tcPr>
          <w:p w14:paraId="67E35A35" w14:textId="77777777" w:rsidR="00901D33" w:rsidRPr="001D26DF" w:rsidRDefault="00901D33" w:rsidP="00002646">
            <w:pPr>
              <w:spacing w:line="240" w:lineRule="auto"/>
              <w:rPr>
                <w:lang w:val="es-ES_tradnl"/>
              </w:rPr>
            </w:pPr>
            <w:ins w:id="1875" w:author="Author">
              <w:r w:rsidRPr="001D26DF">
                <w:rPr>
                  <w:lang w:val="es-ES_tradnl"/>
                </w:rPr>
                <w:t>Poco frecuentes</w:t>
              </w:r>
            </w:ins>
          </w:p>
        </w:tc>
      </w:tr>
      <w:tr w:rsidR="00344A12" w:rsidRPr="001D26DF" w14:paraId="11D04751" w14:textId="77777777" w:rsidTr="00B46EBE">
        <w:trPr>
          <w:cantSplit/>
          <w:trHeight w:val="20"/>
        </w:trPr>
        <w:tc>
          <w:tcPr>
            <w:tcW w:w="1564" w:type="pct"/>
            <w:vMerge w:val="restart"/>
          </w:tcPr>
          <w:p w14:paraId="19438CED" w14:textId="2E3C2C9F" w:rsidR="00344A12" w:rsidRPr="001D26DF" w:rsidDel="004F27CC" w:rsidRDefault="00344A12" w:rsidP="00002646">
            <w:pPr>
              <w:spacing w:line="240" w:lineRule="auto"/>
              <w:rPr>
                <w:del w:id="1876" w:author="Author"/>
                <w:b/>
                <w:lang w:val="es-ES_tradnl"/>
              </w:rPr>
            </w:pPr>
            <w:r w:rsidRPr="001D26DF">
              <w:rPr>
                <w:b/>
                <w:lang w:val="es-ES_tradnl"/>
              </w:rPr>
              <w:t>Trastornos renales y urinarios</w:t>
            </w:r>
          </w:p>
          <w:p w14:paraId="20394FC4" w14:textId="77777777" w:rsidR="00344A12" w:rsidRPr="001D26DF" w:rsidRDefault="00344A12" w:rsidP="00002646">
            <w:pPr>
              <w:spacing w:line="240" w:lineRule="auto"/>
              <w:rPr>
                <w:b/>
                <w:lang w:val="es-ES_tradnl"/>
              </w:rPr>
            </w:pPr>
            <w:del w:id="1877" w:author="Author">
              <w:r w:rsidRPr="001D26DF" w:rsidDel="00901D33">
                <w:rPr>
                  <w:lang w:val="es-ES_tradnl"/>
                </w:rPr>
                <w:delText>Poco frecuentes:</w:delText>
              </w:r>
            </w:del>
          </w:p>
          <w:p w14:paraId="4F822B40" w14:textId="51B5C6A7" w:rsidR="00344A12" w:rsidRPr="001D26DF" w:rsidRDefault="00344A12" w:rsidP="00002646">
            <w:pPr>
              <w:spacing w:line="240" w:lineRule="auto"/>
              <w:rPr>
                <w:b/>
                <w:lang w:val="es-ES_tradnl"/>
              </w:rPr>
            </w:pPr>
            <w:del w:id="1878" w:author="Author">
              <w:r w:rsidRPr="001D26DF" w:rsidDel="00901D33">
                <w:rPr>
                  <w:lang w:val="es-ES_tradnl"/>
                </w:rPr>
                <w:delText xml:space="preserve">Raras: </w:delText>
              </w:r>
            </w:del>
          </w:p>
        </w:tc>
        <w:tc>
          <w:tcPr>
            <w:tcW w:w="2575" w:type="pct"/>
          </w:tcPr>
          <w:p w14:paraId="4FC21735" w14:textId="77777777" w:rsidR="00344A12" w:rsidRPr="001D26DF" w:rsidDel="009535B0" w:rsidRDefault="00344A12" w:rsidP="00002646">
            <w:pPr>
              <w:spacing w:line="240" w:lineRule="auto"/>
              <w:rPr>
                <w:del w:id="1879" w:author="Author"/>
                <w:lang w:val="es-ES_tradnl"/>
              </w:rPr>
            </w:pPr>
          </w:p>
          <w:p w14:paraId="640127BD" w14:textId="38967C90" w:rsidR="00344A12" w:rsidRPr="001D26DF" w:rsidRDefault="00344A12" w:rsidP="00344A12">
            <w:pPr>
              <w:spacing w:line="240" w:lineRule="auto"/>
              <w:rPr>
                <w:lang w:val="es-ES_tradnl"/>
              </w:rPr>
            </w:pPr>
            <w:r w:rsidRPr="001D26DF">
              <w:rPr>
                <w:lang w:val="es-ES_tradnl"/>
              </w:rPr>
              <w:t>fallo renal agudo, fallo renal, creatinina elevada en sangre</w:t>
            </w:r>
          </w:p>
        </w:tc>
        <w:tc>
          <w:tcPr>
            <w:tcW w:w="861" w:type="pct"/>
          </w:tcPr>
          <w:p w14:paraId="1B5E758C" w14:textId="77777777" w:rsidR="00344A12" w:rsidRPr="001D26DF" w:rsidRDefault="00344A12" w:rsidP="00002646">
            <w:pPr>
              <w:spacing w:line="240" w:lineRule="auto"/>
              <w:rPr>
                <w:lang w:val="es-ES_tradnl"/>
              </w:rPr>
            </w:pPr>
            <w:ins w:id="1880" w:author="Author">
              <w:r w:rsidRPr="001D26DF">
                <w:rPr>
                  <w:lang w:val="es-ES_tradnl"/>
                </w:rPr>
                <w:t>Poco frecuentes</w:t>
              </w:r>
            </w:ins>
          </w:p>
        </w:tc>
      </w:tr>
      <w:tr w:rsidR="00344A12" w:rsidRPr="001D26DF" w14:paraId="5D26A3DB" w14:textId="77777777" w:rsidTr="002C0569">
        <w:trPr>
          <w:cantSplit/>
          <w:trHeight w:val="336"/>
        </w:trPr>
        <w:tc>
          <w:tcPr>
            <w:tcW w:w="1564" w:type="pct"/>
            <w:vMerge/>
          </w:tcPr>
          <w:p w14:paraId="7E4C9E87" w14:textId="3FC268BF" w:rsidR="00344A12" w:rsidRPr="001D26DF" w:rsidRDefault="00344A12" w:rsidP="00002646">
            <w:pPr>
              <w:spacing w:line="240" w:lineRule="auto"/>
              <w:rPr>
                <w:b/>
                <w:lang w:val="es-ES_tradnl"/>
              </w:rPr>
            </w:pPr>
          </w:p>
        </w:tc>
        <w:tc>
          <w:tcPr>
            <w:tcW w:w="2575" w:type="pct"/>
          </w:tcPr>
          <w:p w14:paraId="5C6A9268" w14:textId="77777777" w:rsidR="00344A12" w:rsidRPr="001D26DF" w:rsidRDefault="00344A12" w:rsidP="00002646">
            <w:pPr>
              <w:spacing w:line="240" w:lineRule="auto"/>
              <w:rPr>
                <w:lang w:val="es-ES_tradnl"/>
              </w:rPr>
            </w:pPr>
            <w:r w:rsidRPr="001D26DF">
              <w:rPr>
                <w:lang w:val="es-ES_tradnl"/>
              </w:rPr>
              <w:t>acidosis tubular renal, nefritis intersticial</w:t>
            </w:r>
          </w:p>
        </w:tc>
        <w:tc>
          <w:tcPr>
            <w:tcW w:w="861" w:type="pct"/>
          </w:tcPr>
          <w:p w14:paraId="7F7F993D" w14:textId="77777777" w:rsidR="00344A12" w:rsidRPr="001D26DF" w:rsidRDefault="00344A12" w:rsidP="00002646">
            <w:pPr>
              <w:spacing w:line="240" w:lineRule="auto"/>
              <w:rPr>
                <w:lang w:val="es-ES_tradnl"/>
              </w:rPr>
            </w:pPr>
            <w:ins w:id="1881" w:author="Author">
              <w:r w:rsidRPr="001D26DF">
                <w:rPr>
                  <w:lang w:val="es-ES_tradnl"/>
                </w:rPr>
                <w:t>Raras</w:t>
              </w:r>
            </w:ins>
          </w:p>
        </w:tc>
      </w:tr>
      <w:tr w:rsidR="00344A12" w:rsidRPr="001D26DF" w14:paraId="1400EFAE" w14:textId="77777777" w:rsidTr="002C0569">
        <w:trPr>
          <w:cantSplit/>
          <w:trHeight w:val="425"/>
        </w:trPr>
        <w:tc>
          <w:tcPr>
            <w:tcW w:w="1564" w:type="pct"/>
            <w:vMerge w:val="restart"/>
          </w:tcPr>
          <w:p w14:paraId="186C680E" w14:textId="77777777" w:rsidR="00344A12" w:rsidRPr="001D26DF" w:rsidRDefault="00344A12" w:rsidP="00002646">
            <w:pPr>
              <w:spacing w:line="240" w:lineRule="auto"/>
              <w:rPr>
                <w:b/>
                <w:lang w:val="es-ES_tradnl"/>
              </w:rPr>
            </w:pPr>
            <w:r w:rsidRPr="001D26DF">
              <w:rPr>
                <w:b/>
                <w:lang w:val="es-ES_tradnl"/>
              </w:rPr>
              <w:t>Trastornos del aparato reproductor y de la mama</w:t>
            </w:r>
            <w:del w:id="1882" w:author="Author">
              <w:r w:rsidRPr="001D26DF" w:rsidDel="00901D33">
                <w:rPr>
                  <w:lang w:val="es-ES_tradnl"/>
                </w:rPr>
                <w:delText>Poco frecuentes:</w:delText>
              </w:r>
            </w:del>
          </w:p>
          <w:p w14:paraId="0C880947" w14:textId="11E0A1D4" w:rsidR="00344A12" w:rsidRPr="001D26DF" w:rsidRDefault="00344A12" w:rsidP="00002646">
            <w:pPr>
              <w:spacing w:line="240" w:lineRule="auto"/>
              <w:rPr>
                <w:b/>
                <w:lang w:val="es-ES_tradnl"/>
              </w:rPr>
            </w:pPr>
            <w:del w:id="1883" w:author="Author">
              <w:r w:rsidRPr="001D26DF" w:rsidDel="00901D33">
                <w:rPr>
                  <w:lang w:val="es-ES_tradnl"/>
                </w:rPr>
                <w:delText xml:space="preserve">Raras: </w:delText>
              </w:r>
            </w:del>
          </w:p>
        </w:tc>
        <w:tc>
          <w:tcPr>
            <w:tcW w:w="2575" w:type="pct"/>
          </w:tcPr>
          <w:p w14:paraId="59D89839" w14:textId="77777777" w:rsidR="00344A12" w:rsidRPr="001D26DF" w:rsidDel="009535B0" w:rsidRDefault="00344A12" w:rsidP="00002646">
            <w:pPr>
              <w:spacing w:line="240" w:lineRule="auto"/>
              <w:rPr>
                <w:del w:id="1884" w:author="Author"/>
                <w:lang w:val="es-ES_tradnl"/>
              </w:rPr>
            </w:pPr>
          </w:p>
          <w:p w14:paraId="65549BB8" w14:textId="03CFD295" w:rsidR="00344A12" w:rsidRPr="001D26DF" w:rsidRDefault="00344A12" w:rsidP="00344A12">
            <w:pPr>
              <w:spacing w:line="240" w:lineRule="auto"/>
              <w:rPr>
                <w:lang w:val="es-ES_tradnl"/>
              </w:rPr>
            </w:pPr>
            <w:r w:rsidRPr="001D26DF">
              <w:rPr>
                <w:lang w:val="es-ES_tradnl"/>
              </w:rPr>
              <w:t>trastorno menstrual</w:t>
            </w:r>
          </w:p>
        </w:tc>
        <w:tc>
          <w:tcPr>
            <w:tcW w:w="861" w:type="pct"/>
          </w:tcPr>
          <w:p w14:paraId="5E3E3841" w14:textId="77777777" w:rsidR="00344A12" w:rsidRPr="001D26DF" w:rsidRDefault="00344A12" w:rsidP="00002646">
            <w:pPr>
              <w:spacing w:line="240" w:lineRule="auto"/>
              <w:rPr>
                <w:lang w:val="es-ES_tradnl"/>
              </w:rPr>
            </w:pPr>
            <w:ins w:id="1885" w:author="Author">
              <w:r w:rsidRPr="001D26DF">
                <w:rPr>
                  <w:lang w:val="es-ES_tradnl"/>
                </w:rPr>
                <w:t>Poco frecuentes</w:t>
              </w:r>
            </w:ins>
          </w:p>
        </w:tc>
      </w:tr>
      <w:tr w:rsidR="00344A12" w:rsidRPr="001D26DF" w14:paraId="71D21582" w14:textId="77777777" w:rsidTr="00316904">
        <w:trPr>
          <w:cantSplit/>
          <w:trHeight w:val="20"/>
        </w:trPr>
        <w:tc>
          <w:tcPr>
            <w:tcW w:w="1564" w:type="pct"/>
            <w:vMerge/>
          </w:tcPr>
          <w:p w14:paraId="02F7A66E" w14:textId="4288E2AA" w:rsidR="00344A12" w:rsidRPr="001D26DF" w:rsidRDefault="00344A12" w:rsidP="00002646">
            <w:pPr>
              <w:spacing w:line="240" w:lineRule="auto"/>
              <w:rPr>
                <w:b/>
                <w:lang w:val="es-ES_tradnl"/>
              </w:rPr>
            </w:pPr>
          </w:p>
        </w:tc>
        <w:tc>
          <w:tcPr>
            <w:tcW w:w="2575" w:type="pct"/>
          </w:tcPr>
          <w:p w14:paraId="71B8709F" w14:textId="77777777" w:rsidR="00344A12" w:rsidRPr="001D26DF" w:rsidRDefault="00344A12" w:rsidP="00002646">
            <w:pPr>
              <w:spacing w:line="240" w:lineRule="auto"/>
              <w:rPr>
                <w:lang w:val="es-ES_tradnl"/>
              </w:rPr>
            </w:pPr>
            <w:r w:rsidRPr="001D26DF">
              <w:rPr>
                <w:lang w:val="es-ES_tradnl"/>
              </w:rPr>
              <w:t>dolor de mama</w:t>
            </w:r>
          </w:p>
        </w:tc>
        <w:tc>
          <w:tcPr>
            <w:tcW w:w="861" w:type="pct"/>
          </w:tcPr>
          <w:p w14:paraId="4BC5797A" w14:textId="77777777" w:rsidR="00344A12" w:rsidRPr="001D26DF" w:rsidRDefault="00344A12" w:rsidP="00002646">
            <w:pPr>
              <w:spacing w:line="240" w:lineRule="auto"/>
              <w:rPr>
                <w:lang w:val="es-ES_tradnl"/>
              </w:rPr>
            </w:pPr>
            <w:ins w:id="1886" w:author="Author">
              <w:r w:rsidRPr="001D26DF">
                <w:rPr>
                  <w:lang w:val="es-ES_tradnl"/>
                </w:rPr>
                <w:t>Raras</w:t>
              </w:r>
            </w:ins>
          </w:p>
        </w:tc>
      </w:tr>
      <w:tr w:rsidR="00344A12" w:rsidRPr="001D26DF" w14:paraId="6FB4409A" w14:textId="77777777" w:rsidTr="002C0569">
        <w:trPr>
          <w:cantSplit/>
          <w:trHeight w:val="352"/>
        </w:trPr>
        <w:tc>
          <w:tcPr>
            <w:tcW w:w="1564" w:type="pct"/>
            <w:vMerge w:val="restart"/>
          </w:tcPr>
          <w:p w14:paraId="0BA0F2C3" w14:textId="240A8D5A" w:rsidR="00344A12" w:rsidRPr="001D26DF" w:rsidDel="004F27CC" w:rsidRDefault="00344A12" w:rsidP="00002646">
            <w:pPr>
              <w:spacing w:line="240" w:lineRule="auto"/>
              <w:rPr>
                <w:del w:id="1887" w:author="Author"/>
                <w:lang w:val="es-ES_tradnl"/>
              </w:rPr>
            </w:pPr>
            <w:r w:rsidRPr="001D26DF">
              <w:rPr>
                <w:b/>
                <w:lang w:val="es-ES_tradnl"/>
              </w:rPr>
              <w:t>Trastornos generales y alteraciones en el lugar de administración</w:t>
            </w:r>
          </w:p>
          <w:p w14:paraId="511D177D" w14:textId="77777777" w:rsidR="00344A12" w:rsidRPr="001D26DF" w:rsidRDefault="00344A12" w:rsidP="00002646">
            <w:pPr>
              <w:spacing w:line="240" w:lineRule="auto"/>
              <w:rPr>
                <w:b/>
                <w:lang w:val="es-ES_tradnl"/>
              </w:rPr>
            </w:pPr>
            <w:del w:id="1888" w:author="Author">
              <w:r w:rsidRPr="001D26DF" w:rsidDel="004F7556">
                <w:rPr>
                  <w:lang w:val="es-ES_tradnl"/>
                </w:rPr>
                <w:delText>Frecuentes:</w:delText>
              </w:r>
            </w:del>
          </w:p>
          <w:p w14:paraId="696BE778" w14:textId="0B99E8FA" w:rsidR="00344A12" w:rsidRPr="001D26DF" w:rsidRDefault="00344A12" w:rsidP="00344A12">
            <w:pPr>
              <w:spacing w:line="240" w:lineRule="auto"/>
              <w:rPr>
                <w:b/>
                <w:lang w:val="es-ES_tradnl"/>
              </w:rPr>
            </w:pPr>
            <w:del w:id="1889" w:author="Author">
              <w:r w:rsidRPr="001D26DF" w:rsidDel="004F7556">
                <w:rPr>
                  <w:lang w:val="es-ES_tradnl"/>
                </w:rPr>
                <w:delText>Poco frecuentes:Raras:</w:delText>
              </w:r>
            </w:del>
          </w:p>
        </w:tc>
        <w:tc>
          <w:tcPr>
            <w:tcW w:w="2575" w:type="pct"/>
          </w:tcPr>
          <w:p w14:paraId="6B9BD2F0" w14:textId="77777777" w:rsidR="00344A12" w:rsidRPr="00C83D92" w:rsidDel="009535B0" w:rsidRDefault="00344A12" w:rsidP="00002646">
            <w:pPr>
              <w:spacing w:line="240" w:lineRule="auto"/>
              <w:rPr>
                <w:del w:id="1890" w:author="Author"/>
                <w:lang w:val="es-ES_tradnl"/>
              </w:rPr>
            </w:pPr>
          </w:p>
          <w:p w14:paraId="53F8340D" w14:textId="4E7EBAF2" w:rsidR="00344A12" w:rsidRPr="00C83D92" w:rsidRDefault="00344A12" w:rsidP="00344A12">
            <w:pPr>
              <w:spacing w:line="240" w:lineRule="auto"/>
              <w:rPr>
                <w:lang w:val="es-ES_tradnl"/>
              </w:rPr>
            </w:pPr>
            <w:r w:rsidRPr="00C83D92">
              <w:rPr>
                <w:lang w:val="es-ES_tradnl"/>
              </w:rPr>
              <w:t>pirexia (fiebre), astenia, fatiga</w:t>
            </w:r>
          </w:p>
        </w:tc>
        <w:tc>
          <w:tcPr>
            <w:tcW w:w="861" w:type="pct"/>
          </w:tcPr>
          <w:p w14:paraId="36477DDC" w14:textId="2A2EFFDF" w:rsidR="00344A12" w:rsidRPr="001D26DF" w:rsidRDefault="00344A12" w:rsidP="00002646">
            <w:pPr>
              <w:spacing w:line="240" w:lineRule="auto"/>
              <w:rPr>
                <w:lang w:val="es-ES_tradnl"/>
              </w:rPr>
            </w:pPr>
            <w:ins w:id="1891" w:author="Author">
              <w:r w:rsidRPr="001D26DF">
                <w:rPr>
                  <w:lang w:val="es-ES_tradnl"/>
                </w:rPr>
                <w:t>Frecuentes</w:t>
              </w:r>
            </w:ins>
          </w:p>
        </w:tc>
      </w:tr>
      <w:tr w:rsidR="00344A12" w:rsidRPr="001D26DF" w14:paraId="5D013B8C" w14:textId="77777777" w:rsidTr="002C0569">
        <w:trPr>
          <w:cantSplit/>
          <w:trHeight w:val="1405"/>
        </w:trPr>
        <w:tc>
          <w:tcPr>
            <w:tcW w:w="1564" w:type="pct"/>
            <w:vMerge/>
          </w:tcPr>
          <w:p w14:paraId="711F526C" w14:textId="151B3DC3" w:rsidR="00344A12" w:rsidRPr="001D26DF" w:rsidRDefault="00344A12" w:rsidP="00002646">
            <w:pPr>
              <w:spacing w:line="240" w:lineRule="auto"/>
              <w:rPr>
                <w:b/>
                <w:lang w:val="es-ES_tradnl"/>
              </w:rPr>
            </w:pPr>
          </w:p>
        </w:tc>
        <w:tc>
          <w:tcPr>
            <w:tcW w:w="2575" w:type="pct"/>
          </w:tcPr>
          <w:p w14:paraId="59A9EA73" w14:textId="4EEF93F4" w:rsidR="00344A12" w:rsidRPr="00C83D92" w:rsidRDefault="00344A12" w:rsidP="00344A12">
            <w:pPr>
              <w:spacing w:line="240" w:lineRule="auto"/>
              <w:rPr>
                <w:lang w:val="es-ES_tradnl"/>
              </w:rPr>
            </w:pPr>
            <w:r w:rsidRPr="00C83D92">
              <w:rPr>
                <w:lang w:val="es-ES_tradnl"/>
              </w:rPr>
              <w:t>edema, dolor, escalofríos, malestar general, malestar torácico, intolerancia a los medicamentos, sensación de inquietud, dolor en el lugar de perfusión, flebitis en el lugar de perfusión, trombosis en el lugar de perfusión, inflamación de mucosa</w:t>
            </w:r>
          </w:p>
        </w:tc>
        <w:tc>
          <w:tcPr>
            <w:tcW w:w="861" w:type="pct"/>
          </w:tcPr>
          <w:p w14:paraId="6694294C" w14:textId="77777777" w:rsidR="00344A12" w:rsidRPr="001D26DF" w:rsidRDefault="00344A12" w:rsidP="00002646">
            <w:pPr>
              <w:spacing w:line="240" w:lineRule="auto"/>
              <w:rPr>
                <w:lang w:val="es-ES_tradnl"/>
              </w:rPr>
            </w:pPr>
            <w:ins w:id="1892" w:author="Author">
              <w:r w:rsidRPr="001D26DF">
                <w:rPr>
                  <w:lang w:val="es-ES_tradnl"/>
                </w:rPr>
                <w:t>Poco frecuentes</w:t>
              </w:r>
            </w:ins>
          </w:p>
        </w:tc>
      </w:tr>
      <w:tr w:rsidR="00344A12" w:rsidRPr="001D26DF" w14:paraId="7F778845" w14:textId="77777777" w:rsidTr="002C0569">
        <w:trPr>
          <w:cantSplit/>
          <w:trHeight w:val="420"/>
        </w:trPr>
        <w:tc>
          <w:tcPr>
            <w:tcW w:w="1564" w:type="pct"/>
            <w:vMerge/>
          </w:tcPr>
          <w:p w14:paraId="13565C21" w14:textId="5FA1D95A" w:rsidR="00344A12" w:rsidRPr="001D26DF" w:rsidRDefault="00344A12" w:rsidP="00002646">
            <w:pPr>
              <w:spacing w:line="240" w:lineRule="auto"/>
              <w:rPr>
                <w:lang w:val="es-ES_tradnl"/>
              </w:rPr>
            </w:pPr>
          </w:p>
        </w:tc>
        <w:tc>
          <w:tcPr>
            <w:tcW w:w="2575" w:type="pct"/>
          </w:tcPr>
          <w:p w14:paraId="73191189" w14:textId="6BC1AEE6" w:rsidR="00344A12" w:rsidRPr="001D26DF" w:rsidRDefault="00344A12" w:rsidP="00344A12">
            <w:pPr>
              <w:spacing w:line="240" w:lineRule="auto"/>
              <w:rPr>
                <w:lang w:val="es-ES_tradnl"/>
              </w:rPr>
            </w:pPr>
            <w:r w:rsidRPr="001D26DF">
              <w:rPr>
                <w:lang w:val="es-ES_tradnl"/>
              </w:rPr>
              <w:t>edema de la lengua, edema de cara</w:t>
            </w:r>
          </w:p>
        </w:tc>
        <w:tc>
          <w:tcPr>
            <w:tcW w:w="861" w:type="pct"/>
          </w:tcPr>
          <w:p w14:paraId="23C2B3C6" w14:textId="77777777" w:rsidR="00344A12" w:rsidRPr="001D26DF" w:rsidRDefault="00344A12" w:rsidP="00002646">
            <w:pPr>
              <w:spacing w:line="240" w:lineRule="auto"/>
              <w:rPr>
                <w:lang w:val="es-ES_tradnl"/>
              </w:rPr>
            </w:pPr>
            <w:ins w:id="1893" w:author="Author">
              <w:r w:rsidRPr="001D26DF">
                <w:rPr>
                  <w:lang w:val="es-ES_tradnl"/>
                </w:rPr>
                <w:t>Raras</w:t>
              </w:r>
            </w:ins>
          </w:p>
        </w:tc>
      </w:tr>
      <w:tr w:rsidR="004F7556" w:rsidRPr="001D26DF" w14:paraId="139D7CF5" w14:textId="77777777" w:rsidTr="00FF6FDC">
        <w:trPr>
          <w:cantSplit/>
          <w:trHeight w:val="20"/>
          <w:trPrChange w:id="1894" w:author="Author">
            <w:trPr>
              <w:cantSplit/>
              <w:trHeight w:val="20"/>
            </w:trPr>
          </w:trPrChange>
        </w:trPr>
        <w:tc>
          <w:tcPr>
            <w:tcW w:w="1564" w:type="pct"/>
            <w:tcPrChange w:id="1895" w:author="Author">
              <w:tcPr>
                <w:tcW w:w="1486" w:type="pct"/>
                <w:gridSpan w:val="2"/>
                <w:tcBorders>
                  <w:top w:val="single" w:sz="8" w:space="0" w:color="auto"/>
                  <w:left w:val="single" w:sz="4" w:space="0" w:color="auto"/>
                  <w:bottom w:val="single" w:sz="8" w:space="0" w:color="auto"/>
                  <w:right w:val="single" w:sz="8" w:space="0" w:color="auto"/>
                </w:tcBorders>
              </w:tcPr>
            </w:tcPrChange>
          </w:tcPr>
          <w:p w14:paraId="27B3BB00" w14:textId="77777777" w:rsidR="00166C1A" w:rsidRPr="001D26DF" w:rsidDel="009535B0" w:rsidRDefault="00166C1A" w:rsidP="00002646">
            <w:pPr>
              <w:keepNext/>
              <w:keepLines/>
              <w:spacing w:line="240" w:lineRule="auto"/>
              <w:rPr>
                <w:del w:id="1896" w:author="Author"/>
                <w:b/>
                <w:lang w:val="es-ES_tradnl"/>
              </w:rPr>
            </w:pPr>
            <w:r w:rsidRPr="001D26DF">
              <w:rPr>
                <w:b/>
                <w:lang w:val="es-ES_tradnl"/>
              </w:rPr>
              <w:t>Exploraciones complementarias</w:t>
            </w:r>
          </w:p>
          <w:p w14:paraId="3519B343" w14:textId="77777777" w:rsidR="00166C1A" w:rsidRPr="001D26DF" w:rsidRDefault="00166C1A" w:rsidP="00002646">
            <w:pPr>
              <w:keepNext/>
              <w:keepLines/>
              <w:spacing w:line="240" w:lineRule="auto"/>
              <w:rPr>
                <w:b/>
                <w:lang w:val="es-ES_tradnl"/>
              </w:rPr>
            </w:pPr>
            <w:del w:id="1897" w:author="Author">
              <w:r w:rsidRPr="001D26DF" w:rsidDel="004F7556">
                <w:rPr>
                  <w:lang w:val="es-ES_tradnl"/>
                </w:rPr>
                <w:delText>Poco frecuentes:</w:delText>
              </w:r>
            </w:del>
          </w:p>
        </w:tc>
        <w:tc>
          <w:tcPr>
            <w:tcW w:w="2575" w:type="pct"/>
            <w:tcPrChange w:id="1898" w:author="Author">
              <w:tcPr>
                <w:tcW w:w="2653" w:type="pct"/>
                <w:gridSpan w:val="4"/>
                <w:tcBorders>
                  <w:top w:val="single" w:sz="8" w:space="0" w:color="auto"/>
                  <w:left w:val="nil"/>
                  <w:bottom w:val="single" w:sz="8" w:space="0" w:color="auto"/>
                  <w:right w:val="single" w:sz="4" w:space="0" w:color="auto"/>
                </w:tcBorders>
                <w:vAlign w:val="bottom"/>
              </w:tcPr>
            </w:tcPrChange>
          </w:tcPr>
          <w:p w14:paraId="35FED706" w14:textId="77777777" w:rsidR="00166C1A" w:rsidRPr="001D26DF" w:rsidDel="009535B0" w:rsidRDefault="00166C1A" w:rsidP="00002646">
            <w:pPr>
              <w:keepNext/>
              <w:keepLines/>
              <w:spacing w:line="240" w:lineRule="auto"/>
              <w:rPr>
                <w:del w:id="1899" w:author="Author"/>
                <w:lang w:val="es-ES_tradnl"/>
              </w:rPr>
            </w:pPr>
          </w:p>
          <w:p w14:paraId="03597368" w14:textId="77777777" w:rsidR="00166C1A" w:rsidRDefault="00166C1A" w:rsidP="00002646">
            <w:pPr>
              <w:keepNext/>
              <w:keepLines/>
              <w:spacing w:line="240" w:lineRule="auto"/>
              <w:rPr>
                <w:ins w:id="1900" w:author="Author"/>
                <w:lang w:val="es-ES_tradnl"/>
              </w:rPr>
            </w:pPr>
            <w:r w:rsidRPr="001D26DF">
              <w:rPr>
                <w:lang w:val="es-ES_tradnl"/>
              </w:rPr>
              <w:t>alteración en los niveles de medicamentos, fósforo disminuido en sangre, radiografía torácica anormal</w:t>
            </w:r>
          </w:p>
          <w:p w14:paraId="0C8BD82D" w14:textId="77777777" w:rsidR="004F27CC" w:rsidRPr="001D26DF" w:rsidRDefault="004F27CC" w:rsidP="00002646">
            <w:pPr>
              <w:keepNext/>
              <w:keepLines/>
              <w:spacing w:line="240" w:lineRule="auto"/>
              <w:rPr>
                <w:lang w:val="es-ES_tradnl"/>
              </w:rPr>
            </w:pPr>
          </w:p>
        </w:tc>
        <w:tc>
          <w:tcPr>
            <w:tcW w:w="861" w:type="pct"/>
            <w:tcPrChange w:id="1901" w:author="Author">
              <w:tcPr>
                <w:tcW w:w="861" w:type="pct"/>
                <w:tcBorders>
                  <w:top w:val="single" w:sz="8" w:space="0" w:color="auto"/>
                  <w:left w:val="nil"/>
                  <w:bottom w:val="single" w:sz="8" w:space="0" w:color="auto"/>
                  <w:right w:val="single" w:sz="4" w:space="0" w:color="auto"/>
                </w:tcBorders>
              </w:tcPr>
            </w:tcPrChange>
          </w:tcPr>
          <w:p w14:paraId="6BF0E566" w14:textId="77777777" w:rsidR="004F7556" w:rsidRPr="001D26DF" w:rsidRDefault="004F7556" w:rsidP="00002646">
            <w:pPr>
              <w:keepNext/>
              <w:keepLines/>
              <w:spacing w:line="240" w:lineRule="auto"/>
              <w:rPr>
                <w:lang w:val="es-ES_tradnl"/>
              </w:rPr>
            </w:pPr>
            <w:ins w:id="1902" w:author="Author">
              <w:r w:rsidRPr="001D26DF">
                <w:rPr>
                  <w:lang w:val="es-ES_tradnl"/>
                </w:rPr>
                <w:t>Poco frecuentes</w:t>
              </w:r>
            </w:ins>
          </w:p>
        </w:tc>
      </w:tr>
    </w:tbl>
    <w:p w14:paraId="1BCF8312" w14:textId="77777777" w:rsidR="00FC4C6F" w:rsidRPr="001D26DF" w:rsidRDefault="00FC4C6F" w:rsidP="00FC4C6F">
      <w:pPr>
        <w:keepNext/>
        <w:tabs>
          <w:tab w:val="clear" w:pos="567"/>
        </w:tabs>
        <w:spacing w:line="240" w:lineRule="auto"/>
        <w:ind w:left="142" w:hanging="142"/>
        <w:rPr>
          <w:sz w:val="18"/>
          <w:szCs w:val="18"/>
          <w:lang w:val="es-ES_tradnl" w:bidi="gu-IN"/>
        </w:rPr>
      </w:pPr>
      <w:r w:rsidRPr="001D26DF">
        <w:rPr>
          <w:sz w:val="18"/>
          <w:szCs w:val="18"/>
          <w:lang w:val="es-ES_tradnl" w:bidi="gu-IN"/>
        </w:rPr>
        <w:t>*Basadas en las reacciones adversas observadas con la suspensión oral, con los comprimidos gastrorresistentes</w:t>
      </w:r>
      <w:r w:rsidR="001B500E" w:rsidRPr="001D26DF">
        <w:rPr>
          <w:sz w:val="18"/>
          <w:szCs w:val="18"/>
          <w:lang w:val="es-ES_tradnl" w:bidi="gu-IN"/>
        </w:rPr>
        <w:t>,</w:t>
      </w:r>
      <w:r w:rsidRPr="001D26DF">
        <w:rPr>
          <w:sz w:val="18"/>
          <w:szCs w:val="18"/>
          <w:lang w:val="es-ES_tradnl" w:bidi="gu-IN"/>
        </w:rPr>
        <w:t xml:space="preserve"> con el concentrado para solución para perfusión</w:t>
      </w:r>
      <w:r w:rsidR="001B500E" w:rsidRPr="001D26DF">
        <w:rPr>
          <w:sz w:val="18"/>
          <w:szCs w:val="18"/>
          <w:lang w:val="es-ES_tradnl" w:bidi="gu-IN"/>
        </w:rPr>
        <w:t xml:space="preserve"> y con el polvo gastrorresistente y disolvente para suspensión oral</w:t>
      </w:r>
      <w:r w:rsidRPr="001D26DF">
        <w:rPr>
          <w:sz w:val="18"/>
          <w:szCs w:val="18"/>
          <w:lang w:val="es-ES_tradnl" w:bidi="gu-IN"/>
        </w:rPr>
        <w:t>.</w:t>
      </w:r>
    </w:p>
    <w:p w14:paraId="02E408A2" w14:textId="77777777" w:rsidR="00FC4C6F" w:rsidRPr="001D26DF" w:rsidRDefault="00FC4C6F" w:rsidP="00FC4C6F">
      <w:pPr>
        <w:tabs>
          <w:tab w:val="clear" w:pos="567"/>
        </w:tabs>
        <w:spacing w:line="240" w:lineRule="auto"/>
        <w:ind w:left="567" w:hanging="567"/>
        <w:rPr>
          <w:lang w:val="es-ES_tradnl"/>
        </w:rPr>
      </w:pPr>
      <w:r w:rsidRPr="001D26DF">
        <w:rPr>
          <w:sz w:val="18"/>
          <w:szCs w:val="18"/>
          <w:vertAlign w:val="superscript"/>
          <w:lang w:val="es-ES_tradnl"/>
        </w:rPr>
        <w:t>§</w:t>
      </w:r>
      <w:r w:rsidRPr="001D26DF">
        <w:rPr>
          <w:sz w:val="18"/>
          <w:szCs w:val="18"/>
          <w:lang w:val="es-ES_tradnl"/>
        </w:rPr>
        <w:t>Ver sección 4.4</w:t>
      </w:r>
    </w:p>
    <w:p w14:paraId="012BE015" w14:textId="77777777" w:rsidR="00FC4C6F" w:rsidRPr="001D26DF" w:rsidRDefault="00FC4C6F" w:rsidP="00FC4C6F">
      <w:pPr>
        <w:spacing w:line="240" w:lineRule="auto"/>
        <w:rPr>
          <w:lang w:val="es-ES_tradnl" w:bidi="gu-IN"/>
        </w:rPr>
      </w:pPr>
    </w:p>
    <w:p w14:paraId="0B404613" w14:textId="77777777" w:rsidR="00FC4C6F" w:rsidRPr="001D26DF" w:rsidRDefault="00FC4C6F" w:rsidP="00FC4C6F">
      <w:pPr>
        <w:keepNext/>
        <w:widowControl w:val="0"/>
        <w:tabs>
          <w:tab w:val="clear" w:pos="567"/>
        </w:tabs>
        <w:spacing w:line="240" w:lineRule="auto"/>
        <w:ind w:left="142" w:hanging="142"/>
        <w:rPr>
          <w:u w:val="single"/>
          <w:lang w:val="es-ES_tradnl"/>
        </w:rPr>
      </w:pPr>
      <w:r w:rsidRPr="001D26DF">
        <w:rPr>
          <w:u w:val="single"/>
          <w:lang w:val="es-ES_tradnl"/>
        </w:rPr>
        <w:t>Descripción de reacciones adversas seleccionadas</w:t>
      </w:r>
    </w:p>
    <w:p w14:paraId="3BCCF31B" w14:textId="77777777" w:rsidR="00FC4C6F" w:rsidRPr="001D26DF" w:rsidRDefault="00FC4C6F" w:rsidP="00FC4C6F">
      <w:pPr>
        <w:keepNext/>
        <w:widowControl w:val="0"/>
        <w:tabs>
          <w:tab w:val="clear" w:pos="567"/>
        </w:tabs>
        <w:spacing w:line="240" w:lineRule="auto"/>
        <w:ind w:left="142" w:hanging="142"/>
        <w:rPr>
          <w:i/>
          <w:sz w:val="18"/>
          <w:szCs w:val="18"/>
          <w:lang w:val="es-ES_tradnl"/>
        </w:rPr>
      </w:pPr>
      <w:r w:rsidRPr="001D26DF">
        <w:rPr>
          <w:i/>
          <w:lang w:val="es-ES_tradnl"/>
        </w:rPr>
        <w:t>Trastornos hepatobiliares</w:t>
      </w:r>
    </w:p>
    <w:p w14:paraId="40971FF7" w14:textId="77777777" w:rsidR="00FC4C6F" w:rsidRPr="001D26DF" w:rsidRDefault="00FC4C6F" w:rsidP="00FC4C6F">
      <w:pPr>
        <w:spacing w:line="240" w:lineRule="auto"/>
        <w:rPr>
          <w:lang w:val="es-ES_tradnl" w:bidi="gu-IN"/>
        </w:rPr>
      </w:pPr>
      <w:r w:rsidRPr="001D26DF">
        <w:rPr>
          <w:lang w:val="es-ES_tradnl"/>
        </w:rPr>
        <w:t>Durante la vigilancia poscomercialización</w:t>
      </w:r>
      <w:r w:rsidRPr="001D26DF">
        <w:rPr>
          <w:lang w:val="es-ES_tradnl" w:bidi="gu-IN"/>
        </w:rPr>
        <w:t xml:space="preserve"> </w:t>
      </w:r>
      <w:r w:rsidRPr="001D26DF">
        <w:rPr>
          <w:lang w:val="es-ES_tradnl"/>
        </w:rPr>
        <w:t>fue notificada lesión hepática grave con fallecimiento (ver sección </w:t>
      </w:r>
      <w:r w:rsidRPr="001D26DF">
        <w:rPr>
          <w:lang w:val="es-ES_tradnl" w:bidi="gu-IN"/>
        </w:rPr>
        <w:t>4.4).</w:t>
      </w:r>
    </w:p>
    <w:p w14:paraId="00B22BE3" w14:textId="77777777" w:rsidR="003C4ECF" w:rsidRDefault="003C4ECF" w:rsidP="003C4ECF">
      <w:pPr>
        <w:tabs>
          <w:tab w:val="clear" w:pos="567"/>
        </w:tabs>
        <w:spacing w:line="240" w:lineRule="auto"/>
        <w:rPr>
          <w:ins w:id="1903" w:author="Author"/>
          <w:iCs/>
          <w:lang w:val="es-ES"/>
        </w:rPr>
      </w:pPr>
    </w:p>
    <w:p w14:paraId="465A6018" w14:textId="77777777" w:rsidR="002C0569" w:rsidRPr="00FF6FDC" w:rsidRDefault="002C0569" w:rsidP="002C0569">
      <w:pPr>
        <w:tabs>
          <w:tab w:val="clear" w:pos="567"/>
        </w:tabs>
        <w:spacing w:line="240" w:lineRule="auto"/>
        <w:rPr>
          <w:ins w:id="1904" w:author="Author"/>
          <w:i/>
          <w:iCs/>
          <w:lang w:val="es-ES_tradnl"/>
          <w:rPrChange w:id="1905" w:author="Author">
            <w:rPr>
              <w:ins w:id="1906" w:author="Author"/>
              <w:szCs w:val="22"/>
              <w:lang w:val="es-ES_tradnl"/>
            </w:rPr>
          </w:rPrChange>
        </w:rPr>
      </w:pPr>
      <w:ins w:id="1907" w:author="Author">
        <w:r w:rsidRPr="00FF6FDC">
          <w:rPr>
            <w:i/>
            <w:iCs/>
            <w:lang w:val="es-ES_tradnl"/>
            <w:rPrChange w:id="1908" w:author="Author">
              <w:rPr>
                <w:szCs w:val="22"/>
                <w:lang w:val="es-ES_tradnl"/>
              </w:rPr>
            </w:rPrChange>
          </w:rPr>
          <w:t xml:space="preserve">Prolongación del </w:t>
        </w:r>
        <w:r w:rsidRPr="002C0569">
          <w:rPr>
            <w:i/>
            <w:iCs/>
            <w:lang w:val="es-ES_tradnl"/>
          </w:rPr>
          <w:t xml:space="preserve">intervalo </w:t>
        </w:r>
        <w:r w:rsidRPr="00FF6FDC">
          <w:rPr>
            <w:i/>
            <w:iCs/>
            <w:lang w:val="es-ES_tradnl"/>
            <w:rPrChange w:id="1909" w:author="Author">
              <w:rPr>
                <w:szCs w:val="22"/>
                <w:lang w:val="es-ES_tradnl"/>
              </w:rPr>
            </w:rPrChange>
          </w:rPr>
          <w:t>QTc</w:t>
        </w:r>
      </w:ins>
    </w:p>
    <w:p w14:paraId="017C98B1" w14:textId="77777777" w:rsidR="00137FF5" w:rsidRDefault="00137FF5" w:rsidP="00137FF5">
      <w:pPr>
        <w:tabs>
          <w:tab w:val="clear" w:pos="567"/>
        </w:tabs>
        <w:spacing w:line="240" w:lineRule="auto"/>
        <w:rPr>
          <w:ins w:id="1910" w:author="Author"/>
          <w:szCs w:val="22"/>
          <w:lang w:val="es-ES_tradnl"/>
        </w:rPr>
      </w:pPr>
      <w:ins w:id="1911" w:author="Author">
        <w:r>
          <w:rPr>
            <w:szCs w:val="22"/>
            <w:lang w:val="es-ES_tradnl"/>
          </w:rPr>
          <w:t>Se ha notificado prolongación del intervalo QTc con el uso de posaconazol (ver sección 4.4).</w:t>
        </w:r>
      </w:ins>
    </w:p>
    <w:p w14:paraId="4031FED1" w14:textId="77777777" w:rsidR="002C0569" w:rsidRDefault="002C0569" w:rsidP="003C4ECF">
      <w:pPr>
        <w:tabs>
          <w:tab w:val="clear" w:pos="567"/>
        </w:tabs>
        <w:spacing w:line="240" w:lineRule="auto"/>
        <w:rPr>
          <w:ins w:id="1912" w:author="Author"/>
          <w:iCs/>
          <w:lang w:val="es-ES_tradnl"/>
        </w:rPr>
      </w:pPr>
    </w:p>
    <w:p w14:paraId="43BFF8C9" w14:textId="6917CD30" w:rsidR="002C0569" w:rsidRPr="00FF6FDC" w:rsidRDefault="002C0569" w:rsidP="003C4ECF">
      <w:pPr>
        <w:tabs>
          <w:tab w:val="clear" w:pos="567"/>
        </w:tabs>
        <w:spacing w:line="240" w:lineRule="auto"/>
        <w:rPr>
          <w:ins w:id="1913" w:author="Author"/>
          <w:i/>
          <w:lang w:val="es-ES_tradnl"/>
          <w:rPrChange w:id="1914" w:author="Author">
            <w:rPr>
              <w:ins w:id="1915" w:author="Author"/>
              <w:iCs/>
              <w:lang w:val="es-ES_tradnl"/>
            </w:rPr>
          </w:rPrChange>
        </w:rPr>
      </w:pPr>
      <w:ins w:id="1916" w:author="Author">
        <w:r w:rsidRPr="00FF6FDC">
          <w:rPr>
            <w:i/>
            <w:lang w:val="es-ES_tradnl"/>
            <w:rPrChange w:id="1917" w:author="Author">
              <w:rPr>
                <w:iCs/>
                <w:lang w:val="es-ES_tradnl"/>
              </w:rPr>
            </w:rPrChange>
          </w:rPr>
          <w:t>Reacciones relacionad</w:t>
        </w:r>
        <w:r w:rsidR="005F2FB9">
          <w:rPr>
            <w:i/>
            <w:lang w:val="es-ES_tradnl"/>
          </w:rPr>
          <w:t>a</w:t>
        </w:r>
        <w:r w:rsidRPr="00FF6FDC">
          <w:rPr>
            <w:i/>
            <w:lang w:val="es-ES_tradnl"/>
            <w:rPrChange w:id="1918" w:author="Author">
              <w:rPr>
                <w:iCs/>
                <w:lang w:val="es-ES_tradnl"/>
              </w:rPr>
            </w:rPrChange>
          </w:rPr>
          <w:t>s con la perfusión</w:t>
        </w:r>
      </w:ins>
    </w:p>
    <w:p w14:paraId="065C3063" w14:textId="67716A97" w:rsidR="002C0569" w:rsidRDefault="002C0569" w:rsidP="003C4ECF">
      <w:pPr>
        <w:tabs>
          <w:tab w:val="clear" w:pos="567"/>
        </w:tabs>
        <w:spacing w:line="240" w:lineRule="auto"/>
        <w:rPr>
          <w:ins w:id="1919" w:author="Author"/>
          <w:iCs/>
          <w:lang w:val="es-ES_tradnl"/>
        </w:rPr>
      </w:pPr>
      <w:ins w:id="1920" w:author="Author">
        <w:r>
          <w:rPr>
            <w:iCs/>
            <w:lang w:val="es-ES_tradnl"/>
          </w:rPr>
          <w:t>Durante la administración intravenosa de posaconazol, se notificaron reacciones relacionadas con la perfusión, como dolor en el lugar de perfusión, flebitis en el lugar de perfusión y trombosis en el lugar de perfusión (ver sección 4.4)</w:t>
        </w:r>
      </w:ins>
    </w:p>
    <w:p w14:paraId="47D3624E" w14:textId="77777777" w:rsidR="002C0569" w:rsidRPr="00FF6FDC" w:rsidRDefault="002C0569" w:rsidP="003C4ECF">
      <w:pPr>
        <w:tabs>
          <w:tab w:val="clear" w:pos="567"/>
        </w:tabs>
        <w:spacing w:line="240" w:lineRule="auto"/>
        <w:rPr>
          <w:ins w:id="1921" w:author="Author"/>
          <w:iCs/>
          <w:lang w:val="es-ES_tradnl"/>
          <w:rPrChange w:id="1922" w:author="Author">
            <w:rPr>
              <w:ins w:id="1923" w:author="Author"/>
              <w:iCs/>
              <w:lang w:val="es-ES"/>
            </w:rPr>
          </w:rPrChange>
        </w:rPr>
      </w:pPr>
    </w:p>
    <w:p w14:paraId="4E4A5F2F" w14:textId="77777777" w:rsidR="00D11203" w:rsidRPr="00FF6FDC" w:rsidRDefault="00D11203" w:rsidP="00D11203">
      <w:pPr>
        <w:keepNext/>
        <w:tabs>
          <w:tab w:val="clear" w:pos="567"/>
        </w:tabs>
        <w:spacing w:line="240" w:lineRule="auto"/>
        <w:rPr>
          <w:ins w:id="1924" w:author="Author"/>
          <w:iCs/>
          <w:lang w:val="es-ES"/>
          <w:rPrChange w:id="1925" w:author="Author">
            <w:rPr>
              <w:ins w:id="1926" w:author="Author"/>
              <w:iCs/>
              <w:u w:val="single"/>
              <w:lang w:val="es-ES"/>
            </w:rPr>
          </w:rPrChange>
        </w:rPr>
      </w:pPr>
      <w:ins w:id="1927" w:author="Author">
        <w:r w:rsidRPr="00FF6FDC">
          <w:rPr>
            <w:iCs/>
            <w:lang w:val="es-ES"/>
            <w:rPrChange w:id="1928" w:author="Author">
              <w:rPr>
                <w:iCs/>
                <w:u w:val="single"/>
                <w:lang w:val="es-ES"/>
              </w:rPr>
            </w:rPrChange>
          </w:rPr>
          <w:t>Población pediátrica</w:t>
        </w:r>
      </w:ins>
    </w:p>
    <w:p w14:paraId="16325F00" w14:textId="77777777" w:rsidR="00D11203" w:rsidRDefault="00D11203" w:rsidP="00D11203">
      <w:pPr>
        <w:keepNext/>
        <w:tabs>
          <w:tab w:val="clear" w:pos="567"/>
        </w:tabs>
        <w:spacing w:line="240" w:lineRule="auto"/>
        <w:rPr>
          <w:ins w:id="1929" w:author="Author"/>
          <w:lang w:val="es-ES"/>
        </w:rPr>
      </w:pPr>
      <w:ins w:id="1930" w:author="Author">
        <w:r>
          <w:rPr>
            <w:lang w:val="es-ES"/>
          </w:rPr>
          <w:t xml:space="preserve">La seguridad de </w:t>
        </w:r>
        <w:r w:rsidR="00B47824" w:rsidRPr="00F1159D">
          <w:rPr>
            <w:lang w:val="es-ES"/>
          </w:rPr>
          <w:t>posaconazol concentrado para solución para perfusión</w:t>
        </w:r>
        <w:r w:rsidR="00B47824">
          <w:rPr>
            <w:lang w:val="es-ES"/>
          </w:rPr>
          <w:t>,</w:t>
        </w:r>
        <w:r w:rsidR="00B47824" w:rsidRPr="001D26DF">
          <w:rPr>
            <w:lang w:val="es-ES"/>
          </w:rPr>
          <w:t xml:space="preserve"> </w:t>
        </w:r>
        <w:r w:rsidRPr="001D26DF">
          <w:rPr>
            <w:lang w:val="es-ES"/>
          </w:rPr>
          <w:t xml:space="preserve">posaconazol </w:t>
        </w:r>
        <w:r w:rsidRPr="00F1159D">
          <w:rPr>
            <w:lang w:val="es-ES"/>
          </w:rPr>
          <w:t>comprimidos</w:t>
        </w:r>
        <w:r w:rsidR="00B47824">
          <w:rPr>
            <w:lang w:val="es-ES"/>
          </w:rPr>
          <w:t xml:space="preserve"> gastrorresistentes</w:t>
        </w:r>
        <w:r w:rsidRPr="00F1159D">
          <w:rPr>
            <w:lang w:val="es-ES"/>
          </w:rPr>
          <w:t xml:space="preserve">, y posaconazol polvo gastrorresistente y disolvente para suspensión oral </w:t>
        </w:r>
        <w:r>
          <w:rPr>
            <w:lang w:val="es-ES"/>
          </w:rPr>
          <w:t xml:space="preserve">ha sido evaluada </w:t>
        </w:r>
        <w:r w:rsidRPr="001D26DF">
          <w:rPr>
            <w:lang w:val="es-ES"/>
          </w:rPr>
          <w:t xml:space="preserve">en </w:t>
        </w:r>
        <w:r w:rsidRPr="00F1159D">
          <w:rPr>
            <w:lang w:val="es-ES"/>
          </w:rPr>
          <w:t>31</w:t>
        </w:r>
        <w:r>
          <w:rPr>
            <w:lang w:val="es-ES"/>
          </w:rPr>
          <w:t> </w:t>
        </w:r>
        <w:r w:rsidRPr="001D26DF">
          <w:rPr>
            <w:lang w:val="es-ES"/>
          </w:rPr>
          <w:t xml:space="preserve">pacientes pediátricos de 2 años </w:t>
        </w:r>
        <w:r>
          <w:rPr>
            <w:lang w:val="es-ES"/>
          </w:rPr>
          <w:t>hasta menos</w:t>
        </w:r>
        <w:r w:rsidRPr="001D26DF">
          <w:rPr>
            <w:lang w:val="es-ES"/>
          </w:rPr>
          <w:t xml:space="preserve"> de 18 años</w:t>
        </w:r>
        <w:r>
          <w:rPr>
            <w:lang w:val="es-ES"/>
          </w:rPr>
          <w:t xml:space="preserve"> de edad </w:t>
        </w:r>
        <w:r w:rsidRPr="00F1159D">
          <w:rPr>
            <w:lang w:val="es-ES"/>
          </w:rPr>
          <w:t xml:space="preserve">con un diagnóstico de aspergilosis invasora posible, probable o </w:t>
        </w:r>
        <w:r>
          <w:rPr>
            <w:lang w:val="es-ES"/>
          </w:rPr>
          <w:t>probada</w:t>
        </w:r>
        <w:r w:rsidRPr="00F1159D">
          <w:rPr>
            <w:lang w:val="es-ES"/>
          </w:rPr>
          <w:t>.</w:t>
        </w:r>
        <w:r w:rsidRPr="001D26DF">
          <w:rPr>
            <w:lang w:val="es-ES"/>
          </w:rPr>
          <w:t xml:space="preserve"> </w:t>
        </w:r>
        <w:r w:rsidRPr="008B54FB">
          <w:rPr>
            <w:lang w:val="es-ES"/>
          </w:rPr>
          <w:t>El perfil de seguridad de posaconazol en pacientes pediátricos con aspergilosis invas</w:t>
        </w:r>
        <w:r>
          <w:rPr>
            <w:lang w:val="es-ES"/>
          </w:rPr>
          <w:t>ora</w:t>
        </w:r>
        <w:r w:rsidRPr="008B54FB">
          <w:rPr>
            <w:lang w:val="es-ES"/>
          </w:rPr>
          <w:t xml:space="preserve"> fue consistente con el perfil de seguridad conocido de posaconazol.</w:t>
        </w:r>
      </w:ins>
    </w:p>
    <w:p w14:paraId="25734889" w14:textId="77777777" w:rsidR="00FC4C6F" w:rsidRPr="00FF6FDC" w:rsidRDefault="00FC4C6F" w:rsidP="00FC4C6F">
      <w:pPr>
        <w:autoSpaceDE w:val="0"/>
        <w:autoSpaceDN w:val="0"/>
        <w:adjustRightInd w:val="0"/>
        <w:spacing w:line="240" w:lineRule="auto"/>
        <w:rPr>
          <w:u w:val="single"/>
          <w:lang w:val="es-ES"/>
          <w:rPrChange w:id="1931" w:author="Author">
            <w:rPr>
              <w:u w:val="single"/>
              <w:lang w:val="es-ES_tradnl"/>
            </w:rPr>
          </w:rPrChange>
        </w:rPr>
      </w:pPr>
    </w:p>
    <w:p w14:paraId="52B278D3" w14:textId="77777777" w:rsidR="00FC4C6F" w:rsidRPr="001D26DF" w:rsidRDefault="00FC4C6F" w:rsidP="00FC4C6F">
      <w:pPr>
        <w:keepNext/>
        <w:keepLines/>
        <w:autoSpaceDE w:val="0"/>
        <w:autoSpaceDN w:val="0"/>
        <w:adjustRightInd w:val="0"/>
        <w:spacing w:line="240" w:lineRule="auto"/>
        <w:rPr>
          <w:u w:val="single"/>
          <w:lang w:val="es-ES_tradnl"/>
        </w:rPr>
      </w:pPr>
      <w:r w:rsidRPr="001D26DF">
        <w:rPr>
          <w:u w:val="single"/>
          <w:lang w:val="es-ES_tradnl"/>
        </w:rPr>
        <w:t xml:space="preserve">Notificación de sospechas de reacciones adversas </w:t>
      </w:r>
    </w:p>
    <w:p w14:paraId="23D21451" w14:textId="77777777" w:rsidR="00FC4C6F" w:rsidRPr="001D26DF" w:rsidRDefault="00FC4C6F" w:rsidP="00FC4C6F">
      <w:pPr>
        <w:autoSpaceDE w:val="0"/>
        <w:autoSpaceDN w:val="0"/>
        <w:adjustRightInd w:val="0"/>
        <w:spacing w:line="240" w:lineRule="auto"/>
        <w:rPr>
          <w:lang w:val="es-ES_tradnl"/>
        </w:rPr>
      </w:pPr>
      <w:r w:rsidRPr="001D26DF">
        <w:rPr>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00C5283F">
        <w:rPr>
          <w:highlight w:val="lightGray"/>
          <w:shd w:val="clear" w:color="auto" w:fill="BFBFBF"/>
          <w:lang w:val="es-ES_tradnl"/>
        </w:rPr>
        <w:t xml:space="preserve">sistema nacional de notificación incluido en el </w:t>
      </w:r>
      <w:r w:rsidR="004B1542">
        <w:fldChar w:fldCharType="begin"/>
      </w:r>
      <w:r w:rsidR="004B1542" w:rsidRPr="00FF6FDC">
        <w:rPr>
          <w:lang w:val="es-ES"/>
          <w:rPrChange w:id="1932" w:author="Author">
            <w:rPr/>
          </w:rPrChange>
        </w:rPr>
        <w:instrText>HYPERLINK "https://www.ema.europa.eu/documents/template-form/qrd-appendix-v-adverse-drug-reaction-reporting-details_en.docx"</w:instrText>
      </w:r>
      <w:r w:rsidR="004B1542">
        <w:fldChar w:fldCharType="separate"/>
      </w:r>
      <w:r w:rsidR="004B1542">
        <w:rPr>
          <w:rStyle w:val="Hyperlink"/>
          <w:highlight w:val="lightGray"/>
          <w:shd w:val="clear" w:color="auto" w:fill="BFBFBF"/>
          <w:lang w:val="es-ES_tradnl"/>
        </w:rPr>
        <w:t>Apéndice V</w:t>
      </w:r>
      <w:r w:rsidR="004B1542">
        <w:fldChar w:fldCharType="end"/>
      </w:r>
      <w:r w:rsidRPr="001D26DF">
        <w:rPr>
          <w:lang w:val="es-ES_tradnl"/>
        </w:rPr>
        <w:t xml:space="preserve">. </w:t>
      </w:r>
    </w:p>
    <w:p w14:paraId="4D621CD9" w14:textId="77777777" w:rsidR="00FC4C6F" w:rsidRPr="001D26DF" w:rsidRDefault="00FC4C6F" w:rsidP="00FC4C6F">
      <w:pPr>
        <w:tabs>
          <w:tab w:val="clear" w:pos="567"/>
        </w:tabs>
        <w:spacing w:line="240" w:lineRule="auto"/>
        <w:rPr>
          <w:lang w:val="es-ES_tradnl"/>
        </w:rPr>
      </w:pPr>
    </w:p>
    <w:p w14:paraId="47F99E3A"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4.9</w:t>
      </w:r>
      <w:r w:rsidRPr="001D26DF">
        <w:rPr>
          <w:b/>
          <w:lang w:val="es-ES_tradnl"/>
        </w:rPr>
        <w:tab/>
        <w:t>Sobredosis</w:t>
      </w:r>
    </w:p>
    <w:p w14:paraId="4E37F867" w14:textId="77777777" w:rsidR="00FC4C6F" w:rsidRPr="001D26DF" w:rsidRDefault="00FC4C6F" w:rsidP="00FC4C6F">
      <w:pPr>
        <w:keepNext/>
        <w:keepLines/>
        <w:spacing w:line="240" w:lineRule="auto"/>
        <w:rPr>
          <w:lang w:val="es-ES_tradnl"/>
        </w:rPr>
      </w:pPr>
    </w:p>
    <w:p w14:paraId="54415F62" w14:textId="77777777" w:rsidR="00FC4C6F" w:rsidRPr="001D26DF" w:rsidRDefault="00FC4C6F" w:rsidP="00FC4C6F">
      <w:pPr>
        <w:spacing w:line="240" w:lineRule="auto"/>
        <w:rPr>
          <w:lang w:val="es-ES_tradnl"/>
        </w:rPr>
      </w:pPr>
      <w:r w:rsidRPr="001D26DF">
        <w:rPr>
          <w:lang w:val="es-ES_tradnl"/>
        </w:rPr>
        <w:t>No existe experiencia relativa a la sobredosis de posaconazol concentrado para solución para perfusión.</w:t>
      </w:r>
    </w:p>
    <w:p w14:paraId="6AF515E1" w14:textId="77777777" w:rsidR="00FC4C6F" w:rsidRPr="001D26DF" w:rsidRDefault="00FC4C6F" w:rsidP="00FC4C6F">
      <w:pPr>
        <w:spacing w:line="240" w:lineRule="auto"/>
        <w:rPr>
          <w:lang w:val="es-ES_tradnl"/>
        </w:rPr>
      </w:pPr>
    </w:p>
    <w:p w14:paraId="57554C6D" w14:textId="77777777" w:rsidR="00FC4C6F" w:rsidRPr="001D26DF" w:rsidRDefault="00FC4C6F" w:rsidP="00FC4C6F">
      <w:pPr>
        <w:tabs>
          <w:tab w:val="clear" w:pos="567"/>
        </w:tabs>
        <w:spacing w:line="240" w:lineRule="auto"/>
        <w:rPr>
          <w:lang w:val="es-ES_tradnl"/>
        </w:rPr>
      </w:pPr>
      <w:r w:rsidRPr="001D26DF">
        <w:rPr>
          <w:lang w:val="es-ES_tradnl"/>
        </w:rPr>
        <w:t xml:space="preserve">Durante los </w:t>
      </w:r>
      <w:r w:rsidR="0084590D" w:rsidRPr="001D26DF">
        <w:rPr>
          <w:lang w:val="es-ES_tradnl"/>
        </w:rPr>
        <w:t xml:space="preserve">estudios </w:t>
      </w:r>
      <w:r w:rsidRPr="001D26DF">
        <w:rPr>
          <w:lang w:val="es-ES_tradnl"/>
        </w:rPr>
        <w:t>clínicos, los pacientes que recibieron dosis de posaconazol suspensión oral de hasta 1</w:t>
      </w:r>
      <w:ins w:id="1933" w:author="Author">
        <w:r w:rsidR="003C4ECF">
          <w:rPr>
            <w:lang w:val="es-ES_tradnl"/>
          </w:rPr>
          <w:t> </w:t>
        </w:r>
      </w:ins>
      <w:del w:id="1934" w:author="Author">
        <w:r w:rsidRPr="001D26DF" w:rsidDel="003C4ECF">
          <w:rPr>
            <w:lang w:val="es-ES_tradnl"/>
          </w:rPr>
          <w:delText>.</w:delText>
        </w:r>
      </w:del>
      <w:r w:rsidRPr="001D26DF">
        <w:rPr>
          <w:lang w:val="es-ES_tradnl"/>
        </w:rPr>
        <w:t>600 mg/día no mostraron reacciones adversas diferentes a las notificadas en pacientes con las dosis más bajas. Se produjo una sobredosis accidental en un paciente que tomó 1</w:t>
      </w:r>
      <w:ins w:id="1935" w:author="Author">
        <w:r w:rsidR="003C4ECF">
          <w:rPr>
            <w:lang w:val="es-ES_tradnl"/>
          </w:rPr>
          <w:t> </w:t>
        </w:r>
      </w:ins>
      <w:del w:id="1936" w:author="Author">
        <w:r w:rsidRPr="001D26DF" w:rsidDel="003C4ECF">
          <w:rPr>
            <w:lang w:val="es-ES_tradnl"/>
          </w:rPr>
          <w:delText>.</w:delText>
        </w:r>
      </w:del>
      <w:r w:rsidRPr="001D26DF">
        <w:rPr>
          <w:lang w:val="es-ES_tradnl"/>
        </w:rPr>
        <w:t>200 mg de posaconazol suspensión oral dos veces al día durante 3 días. El investigador no observó reacciones adversas.</w:t>
      </w:r>
    </w:p>
    <w:p w14:paraId="7E61DCD1" w14:textId="77777777" w:rsidR="00FC4C6F" w:rsidRPr="001D26DF" w:rsidRDefault="00FC4C6F" w:rsidP="00FC4C6F">
      <w:pPr>
        <w:tabs>
          <w:tab w:val="clear" w:pos="567"/>
        </w:tabs>
        <w:spacing w:line="240" w:lineRule="auto"/>
        <w:rPr>
          <w:lang w:val="es-ES_tradnl"/>
        </w:rPr>
      </w:pPr>
    </w:p>
    <w:p w14:paraId="0B613B5C" w14:textId="77777777" w:rsidR="00FC4C6F" w:rsidRPr="001D26DF" w:rsidRDefault="00FC4C6F" w:rsidP="00FC4C6F">
      <w:pPr>
        <w:spacing w:line="240" w:lineRule="auto"/>
        <w:rPr>
          <w:lang w:val="es-ES_tradnl"/>
        </w:rPr>
      </w:pPr>
      <w:r w:rsidRPr="001D26DF">
        <w:rPr>
          <w:lang w:val="es-ES_tradnl"/>
        </w:rPr>
        <w:t>Posaconazol no se elimina mediante hemodiálisis. No hay un tratamiento especial disponible en caso de sobredosis con posaconazol. Se puede considerar el tratamiento sintomático.</w:t>
      </w:r>
    </w:p>
    <w:p w14:paraId="2C2EEE99" w14:textId="77777777" w:rsidR="00FC4C6F" w:rsidRPr="001D26DF" w:rsidRDefault="00FC4C6F" w:rsidP="00FC4C6F">
      <w:pPr>
        <w:spacing w:line="240" w:lineRule="auto"/>
        <w:rPr>
          <w:lang w:val="es-ES_tradnl"/>
        </w:rPr>
      </w:pPr>
    </w:p>
    <w:p w14:paraId="1F842393" w14:textId="77777777" w:rsidR="00FC4C6F" w:rsidRPr="001D26DF" w:rsidRDefault="00FC4C6F" w:rsidP="00FC4C6F">
      <w:pPr>
        <w:spacing w:line="240" w:lineRule="auto"/>
        <w:rPr>
          <w:lang w:val="es-ES_tradnl"/>
        </w:rPr>
      </w:pPr>
    </w:p>
    <w:p w14:paraId="2B557686" w14:textId="77777777" w:rsidR="00FC4C6F" w:rsidRPr="001D26DF" w:rsidRDefault="00FC4C6F" w:rsidP="00FC4C6F">
      <w:pPr>
        <w:keepNext/>
        <w:widowControl w:val="0"/>
        <w:tabs>
          <w:tab w:val="clear" w:pos="567"/>
        </w:tabs>
        <w:spacing w:line="240" w:lineRule="auto"/>
        <w:ind w:left="567" w:hanging="567"/>
        <w:outlineLvl w:val="0"/>
        <w:rPr>
          <w:lang w:val="es-ES_tradnl"/>
        </w:rPr>
      </w:pPr>
      <w:r w:rsidRPr="001D26DF">
        <w:rPr>
          <w:b/>
          <w:lang w:val="es-ES_tradnl"/>
        </w:rPr>
        <w:t>5.</w:t>
      </w:r>
      <w:r w:rsidRPr="001D26DF">
        <w:rPr>
          <w:b/>
          <w:lang w:val="es-ES_tradnl"/>
        </w:rPr>
        <w:tab/>
        <w:t>PROPIEDADES FARMACOLÓGICAS</w:t>
      </w:r>
    </w:p>
    <w:p w14:paraId="08B0CE65" w14:textId="77777777" w:rsidR="00FC4C6F" w:rsidRPr="001D26DF" w:rsidRDefault="00FC4C6F" w:rsidP="00FC4C6F">
      <w:pPr>
        <w:keepNext/>
        <w:tabs>
          <w:tab w:val="clear" w:pos="567"/>
        </w:tabs>
        <w:spacing w:line="240" w:lineRule="auto"/>
        <w:rPr>
          <w:b/>
          <w:lang w:val="es-ES_tradnl"/>
        </w:rPr>
      </w:pPr>
    </w:p>
    <w:p w14:paraId="01EAB8C2" w14:textId="77777777" w:rsidR="00FC4C6F" w:rsidRPr="001D26DF" w:rsidRDefault="00FC4C6F" w:rsidP="00FC4C6F">
      <w:pPr>
        <w:keepNext/>
        <w:tabs>
          <w:tab w:val="clear" w:pos="567"/>
        </w:tabs>
        <w:spacing w:line="240" w:lineRule="auto"/>
        <w:ind w:left="567" w:hanging="567"/>
        <w:outlineLvl w:val="0"/>
        <w:rPr>
          <w:lang w:val="es-ES_tradnl"/>
        </w:rPr>
      </w:pPr>
      <w:r w:rsidRPr="001D26DF">
        <w:rPr>
          <w:b/>
          <w:lang w:val="es-ES_tradnl"/>
        </w:rPr>
        <w:t>5.1</w:t>
      </w:r>
      <w:r w:rsidRPr="001D26DF">
        <w:rPr>
          <w:b/>
          <w:lang w:val="es-ES_tradnl"/>
        </w:rPr>
        <w:tab/>
        <w:t>Propiedades farmacodinámicas</w:t>
      </w:r>
    </w:p>
    <w:p w14:paraId="24BEA991" w14:textId="77777777" w:rsidR="00FC4C6F" w:rsidRPr="001D26DF" w:rsidRDefault="00FC4C6F" w:rsidP="00FC4C6F">
      <w:pPr>
        <w:keepNext/>
        <w:tabs>
          <w:tab w:val="clear" w:pos="567"/>
        </w:tabs>
        <w:spacing w:line="240" w:lineRule="auto"/>
        <w:rPr>
          <w:lang w:val="es-ES_tradnl"/>
        </w:rPr>
      </w:pPr>
    </w:p>
    <w:p w14:paraId="417BF745" w14:textId="77777777" w:rsidR="00FC4C6F" w:rsidRPr="001D26DF" w:rsidRDefault="00FC4C6F" w:rsidP="00FC4C6F">
      <w:pPr>
        <w:keepNext/>
        <w:keepLines/>
        <w:tabs>
          <w:tab w:val="clear" w:pos="567"/>
        </w:tabs>
        <w:spacing w:line="240" w:lineRule="auto"/>
        <w:rPr>
          <w:lang w:val="es-ES_tradnl"/>
        </w:rPr>
      </w:pPr>
      <w:r w:rsidRPr="001D26DF">
        <w:rPr>
          <w:lang w:val="es-ES_tradnl"/>
        </w:rPr>
        <w:t>Grupo farmacoterapéutico: antimicóticos para uso sistémico, derivados de triazol, código ATC: J02A</w:t>
      </w:r>
      <w:del w:id="1937" w:author="Author">
        <w:r w:rsidR="00200E8D" w:rsidRPr="001D26DF" w:rsidDel="002E243D">
          <w:rPr>
            <w:lang w:val="es-ES_tradnl"/>
          </w:rPr>
          <w:delText> </w:delText>
        </w:r>
      </w:del>
      <w:r w:rsidRPr="001D26DF">
        <w:rPr>
          <w:lang w:val="es-ES_tradnl"/>
        </w:rPr>
        <w:t>C04.</w:t>
      </w:r>
    </w:p>
    <w:p w14:paraId="4BC9E982" w14:textId="77777777" w:rsidR="00FC4C6F" w:rsidRPr="001D26DF" w:rsidRDefault="00FC4C6F" w:rsidP="00FC4C6F">
      <w:pPr>
        <w:tabs>
          <w:tab w:val="clear" w:pos="567"/>
        </w:tabs>
        <w:spacing w:line="240" w:lineRule="auto"/>
        <w:rPr>
          <w:lang w:val="es-ES_tradnl"/>
        </w:rPr>
      </w:pPr>
    </w:p>
    <w:p w14:paraId="1C0FF918" w14:textId="77777777" w:rsidR="00FC4C6F" w:rsidRPr="001D26DF" w:rsidRDefault="00FC4C6F" w:rsidP="00FC4C6F">
      <w:pPr>
        <w:keepNext/>
        <w:tabs>
          <w:tab w:val="clear" w:pos="567"/>
        </w:tabs>
        <w:spacing w:line="240" w:lineRule="auto"/>
        <w:outlineLvl w:val="0"/>
        <w:rPr>
          <w:u w:val="single"/>
          <w:lang w:val="es-ES_tradnl"/>
        </w:rPr>
      </w:pPr>
      <w:r w:rsidRPr="001D26DF">
        <w:rPr>
          <w:u w:val="single"/>
          <w:lang w:val="es-ES_tradnl"/>
        </w:rPr>
        <w:t>Mecanismo de acción</w:t>
      </w:r>
    </w:p>
    <w:p w14:paraId="2BD3D188" w14:textId="77777777" w:rsidR="00FC4C6F" w:rsidRPr="001D26DF" w:rsidRDefault="00FC4C6F" w:rsidP="00FC4C6F">
      <w:pPr>
        <w:tabs>
          <w:tab w:val="clear" w:pos="567"/>
        </w:tabs>
        <w:spacing w:line="240" w:lineRule="auto"/>
        <w:rPr>
          <w:lang w:val="es-ES_tradnl"/>
        </w:rPr>
      </w:pPr>
      <w:r w:rsidRPr="001D26DF">
        <w:rPr>
          <w:lang w:val="es-ES_tradnl"/>
        </w:rPr>
        <w:t>Posaconazol inhibe la enzima lanosterol 14α</w:t>
      </w:r>
      <w:del w:id="1938" w:author="Author">
        <w:r w:rsidRPr="001D26DF" w:rsidDel="006B6564">
          <w:rPr>
            <w:lang w:val="es-ES_tradnl"/>
          </w:rPr>
          <w:delText>-</w:delText>
        </w:r>
      </w:del>
      <w:ins w:id="1939" w:author="Author">
        <w:r w:rsidR="006B6564">
          <w:rPr>
            <w:lang w:val="es-ES_tradnl"/>
          </w:rPr>
          <w:noBreakHyphen/>
        </w:r>
      </w:ins>
      <w:r w:rsidRPr="001D26DF">
        <w:rPr>
          <w:lang w:val="es-ES_tradnl"/>
        </w:rPr>
        <w:t>desmetilasa (CYP51), que cataliza una etapa esencial en la biosíntesis de ergosterol.</w:t>
      </w:r>
    </w:p>
    <w:p w14:paraId="781A10A4" w14:textId="77777777" w:rsidR="00FC4C6F" w:rsidRPr="001D26DF" w:rsidRDefault="00FC4C6F" w:rsidP="00FC4C6F">
      <w:pPr>
        <w:tabs>
          <w:tab w:val="clear" w:pos="567"/>
        </w:tabs>
        <w:spacing w:line="240" w:lineRule="auto"/>
        <w:rPr>
          <w:lang w:val="es-ES_tradnl"/>
        </w:rPr>
      </w:pPr>
    </w:p>
    <w:p w14:paraId="1AFD534C" w14:textId="77777777" w:rsidR="00FC4C6F" w:rsidRPr="001D26DF" w:rsidRDefault="00FC4C6F" w:rsidP="00FC4C6F">
      <w:pPr>
        <w:keepNext/>
        <w:tabs>
          <w:tab w:val="clear" w:pos="567"/>
        </w:tabs>
        <w:spacing w:line="240" w:lineRule="auto"/>
        <w:outlineLvl w:val="0"/>
        <w:rPr>
          <w:u w:val="single"/>
          <w:lang w:val="es-ES_tradnl"/>
        </w:rPr>
      </w:pPr>
      <w:r w:rsidRPr="001D26DF">
        <w:rPr>
          <w:u w:val="single"/>
          <w:lang w:val="es-ES_tradnl"/>
        </w:rPr>
        <w:t>Microbiología</w:t>
      </w:r>
    </w:p>
    <w:p w14:paraId="03715DDC" w14:textId="77777777" w:rsidR="00FC4C6F" w:rsidRPr="001D26DF" w:rsidRDefault="00FC4C6F" w:rsidP="00FC4C6F">
      <w:pPr>
        <w:keepNext/>
        <w:tabs>
          <w:tab w:val="clear" w:pos="567"/>
        </w:tabs>
        <w:spacing w:line="240" w:lineRule="auto"/>
        <w:rPr>
          <w:lang w:val="es-ES_tradnl"/>
        </w:rPr>
      </w:pPr>
      <w:r w:rsidRPr="001D26DF">
        <w:rPr>
          <w:lang w:val="es-ES_tradnl"/>
        </w:rPr>
        <w:t xml:space="preserve">Posaconazol ha demostrado ser activo </w:t>
      </w:r>
      <w:r w:rsidRPr="001D26DF">
        <w:rPr>
          <w:i/>
          <w:lang w:val="es-ES_tradnl"/>
        </w:rPr>
        <w:t>in vitro</w:t>
      </w:r>
      <w:r w:rsidRPr="001D26DF">
        <w:rPr>
          <w:lang w:val="es-ES_tradnl"/>
        </w:rPr>
        <w:t xml:space="preserve"> frente a los siguientes microorganismos: especies de </w:t>
      </w:r>
      <w:r w:rsidRPr="001D26DF">
        <w:rPr>
          <w:i/>
          <w:lang w:val="es-ES_tradnl"/>
        </w:rPr>
        <w:t>Aspergillus</w:t>
      </w:r>
      <w:r w:rsidRPr="001D26DF">
        <w:rPr>
          <w:lang w:val="es-ES_tradnl"/>
        </w:rPr>
        <w:t xml:space="preserve"> (</w:t>
      </w:r>
      <w:r w:rsidRPr="001D26DF">
        <w:rPr>
          <w:i/>
          <w:lang w:val="es-ES_tradnl"/>
        </w:rPr>
        <w:t>Aspergillus fumigatus</w:t>
      </w:r>
      <w:r w:rsidRPr="001D26DF">
        <w:rPr>
          <w:lang w:val="es-ES_tradnl"/>
        </w:rPr>
        <w:t>,</w:t>
      </w:r>
      <w:r w:rsidRPr="001D26DF">
        <w:rPr>
          <w:i/>
          <w:lang w:val="es-ES_tradnl"/>
        </w:rPr>
        <w:t xml:space="preserve"> A. flavus</w:t>
      </w:r>
      <w:r w:rsidRPr="001D26DF">
        <w:rPr>
          <w:lang w:val="es-ES_tradnl"/>
        </w:rPr>
        <w:t>,</w:t>
      </w:r>
      <w:r w:rsidRPr="001D26DF">
        <w:rPr>
          <w:i/>
          <w:lang w:val="es-ES_tradnl"/>
        </w:rPr>
        <w:t xml:space="preserve"> A. terreus</w:t>
      </w:r>
      <w:r w:rsidRPr="001D26DF">
        <w:rPr>
          <w:lang w:val="es-ES_tradnl"/>
        </w:rPr>
        <w:t>,</w:t>
      </w:r>
      <w:r w:rsidRPr="001D26DF">
        <w:rPr>
          <w:i/>
          <w:lang w:val="es-ES_tradnl"/>
        </w:rPr>
        <w:t xml:space="preserve"> A. nidulans</w:t>
      </w:r>
      <w:r w:rsidRPr="001D26DF">
        <w:rPr>
          <w:lang w:val="es-ES_tradnl"/>
        </w:rPr>
        <w:t>,</w:t>
      </w:r>
      <w:r w:rsidRPr="001D26DF">
        <w:rPr>
          <w:i/>
          <w:lang w:val="es-ES_tradnl"/>
        </w:rPr>
        <w:t xml:space="preserve"> A. niger</w:t>
      </w:r>
      <w:r w:rsidRPr="001D26DF">
        <w:rPr>
          <w:lang w:val="es-ES_tradnl"/>
        </w:rPr>
        <w:t>,</w:t>
      </w:r>
      <w:r w:rsidRPr="001D26DF">
        <w:rPr>
          <w:i/>
          <w:lang w:val="es-ES_tradnl"/>
        </w:rPr>
        <w:t xml:space="preserve"> A. ustus</w:t>
      </w:r>
      <w:r w:rsidRPr="001D26DF">
        <w:rPr>
          <w:lang w:val="es-ES_tradnl"/>
        </w:rPr>
        <w:t xml:space="preserve">), especies de </w:t>
      </w:r>
      <w:r w:rsidRPr="001D26DF">
        <w:rPr>
          <w:i/>
          <w:lang w:val="es-ES_tradnl"/>
        </w:rPr>
        <w:t>Candida</w:t>
      </w:r>
      <w:r w:rsidRPr="001D26DF">
        <w:rPr>
          <w:lang w:val="es-ES_tradnl"/>
        </w:rPr>
        <w:t xml:space="preserve"> (</w:t>
      </w:r>
      <w:r w:rsidRPr="001D26DF">
        <w:rPr>
          <w:i/>
          <w:lang w:val="es-ES_tradnl"/>
        </w:rPr>
        <w:t>Candida albicans, C. glabrata, C. krusei,</w:t>
      </w:r>
      <w:r w:rsidRPr="001D26DF">
        <w:rPr>
          <w:lang w:val="es-ES_tradnl"/>
        </w:rPr>
        <w:t xml:space="preserve"> </w:t>
      </w:r>
      <w:r w:rsidRPr="001D26DF">
        <w:rPr>
          <w:i/>
          <w:lang w:val="es-ES_tradnl"/>
        </w:rPr>
        <w:t>C. parapsilosis, C. tropicalis, C. dubliniensis, C. famata, C. inconspicua, C. lipolytica, C. norvegensis, C. pseudotropicalis</w:t>
      </w:r>
      <w:r w:rsidRPr="001D26DF">
        <w:rPr>
          <w:lang w:val="es-ES_tradnl"/>
        </w:rPr>
        <w:t xml:space="preserve">), </w:t>
      </w:r>
      <w:r w:rsidRPr="001D26DF">
        <w:rPr>
          <w:i/>
          <w:lang w:val="es-ES_tradnl"/>
        </w:rPr>
        <w:t>Coccidioides immitis</w:t>
      </w:r>
      <w:r w:rsidRPr="001D26DF">
        <w:rPr>
          <w:lang w:val="es-ES_tradnl"/>
        </w:rPr>
        <w:t xml:space="preserve">, </w:t>
      </w:r>
      <w:r w:rsidRPr="001D26DF">
        <w:rPr>
          <w:i/>
          <w:lang w:val="es-ES_tradnl"/>
        </w:rPr>
        <w:t xml:space="preserve">Fonsecaea pedrosoi </w:t>
      </w:r>
      <w:r w:rsidRPr="001D26DF">
        <w:rPr>
          <w:lang w:val="es-ES_tradnl"/>
        </w:rPr>
        <w:t xml:space="preserve">y especies de </w:t>
      </w:r>
      <w:r w:rsidRPr="001D26DF">
        <w:rPr>
          <w:i/>
          <w:lang w:val="es-ES_tradnl"/>
        </w:rPr>
        <w:t>Fusarium, 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 xml:space="preserve">Rhizopus. </w:t>
      </w:r>
      <w:r w:rsidRPr="001D26DF">
        <w:rPr>
          <w:lang w:val="es-ES_tradnl"/>
        </w:rPr>
        <w:t xml:space="preserve">Los datos microbiológicos sugieren que posaconazol es activo frente a </w:t>
      </w:r>
      <w:r w:rsidRPr="001D26DF">
        <w:rPr>
          <w:i/>
          <w:lang w:val="es-ES_tradnl"/>
        </w:rPr>
        <w:t>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 xml:space="preserve">Rhizopus; </w:t>
      </w:r>
      <w:r w:rsidRPr="001D26DF">
        <w:rPr>
          <w:lang w:val="es-ES_tradnl"/>
        </w:rPr>
        <w:t>sin embargo, los datos clínicos son actualmente demasiado limitados para evaluar la eficacia de posaconazol frente a estos agentes causantes.</w:t>
      </w:r>
    </w:p>
    <w:p w14:paraId="2F2A6CD5" w14:textId="77777777" w:rsidR="00FC4C6F" w:rsidRPr="001D26DF" w:rsidRDefault="00FC4C6F" w:rsidP="00FC4C6F">
      <w:pPr>
        <w:tabs>
          <w:tab w:val="clear" w:pos="567"/>
        </w:tabs>
        <w:autoSpaceDE w:val="0"/>
        <w:autoSpaceDN w:val="0"/>
        <w:adjustRightInd w:val="0"/>
        <w:spacing w:line="240" w:lineRule="auto"/>
        <w:rPr>
          <w:u w:val="single"/>
          <w:lang w:val="es-ES_tradnl"/>
        </w:rPr>
      </w:pPr>
    </w:p>
    <w:p w14:paraId="099DEBCB" w14:textId="77777777" w:rsidR="00FA4723" w:rsidRPr="001D26DF" w:rsidRDefault="005B02F1" w:rsidP="00FC4C6F">
      <w:pPr>
        <w:tabs>
          <w:tab w:val="clear" w:pos="567"/>
        </w:tabs>
        <w:autoSpaceDE w:val="0"/>
        <w:autoSpaceDN w:val="0"/>
        <w:adjustRightInd w:val="0"/>
        <w:spacing w:line="240" w:lineRule="auto"/>
        <w:rPr>
          <w:u w:val="single"/>
          <w:lang w:val="es-ES_tradnl"/>
        </w:rPr>
      </w:pPr>
      <w:r w:rsidRPr="001D26DF">
        <w:rPr>
          <w:lang w:val="es-ES_tradnl"/>
        </w:rPr>
        <w:t xml:space="preserve">Los siguientes datos </w:t>
      </w:r>
      <w:r w:rsidRPr="001D26DF">
        <w:rPr>
          <w:i/>
          <w:iCs/>
          <w:lang w:val="es-ES_tradnl"/>
        </w:rPr>
        <w:t>in vitro</w:t>
      </w:r>
      <w:r w:rsidRPr="001D26DF">
        <w:rPr>
          <w:lang w:val="es-ES_tradnl"/>
        </w:rPr>
        <w:t xml:space="preserve"> están disponibles, pero se desconoce su significación clínica. En un estudio de vigilancia de &gt; 3</w:t>
      </w:r>
      <w:ins w:id="1940" w:author="Author">
        <w:r w:rsidR="003C4ECF">
          <w:rPr>
            <w:lang w:val="es-ES_tradnl"/>
          </w:rPr>
          <w:t> </w:t>
        </w:r>
      </w:ins>
      <w:del w:id="1941" w:author="Author">
        <w:r w:rsidRPr="001D26DF" w:rsidDel="003C4ECF">
          <w:rPr>
            <w:lang w:val="es-ES_tradnl"/>
          </w:rPr>
          <w:delText>.</w:delText>
        </w:r>
      </w:del>
      <w:r w:rsidRPr="001D26DF">
        <w:rPr>
          <w:lang w:val="es-ES_tradnl"/>
        </w:rPr>
        <w:t xml:space="preserve">000 aislados clínicos de moho desde 2010 a 2018, el 90 % de los hongos no </w:t>
      </w:r>
      <w:r w:rsidRPr="001D26DF">
        <w:rPr>
          <w:i/>
          <w:iCs/>
          <w:lang w:val="es-ES_tradnl"/>
        </w:rPr>
        <w:t xml:space="preserve">Aspergillus </w:t>
      </w:r>
      <w:r w:rsidRPr="001D26DF">
        <w:rPr>
          <w:lang w:val="es-ES_tradnl"/>
        </w:rPr>
        <w:t xml:space="preserve">presentaron la siguiente concentración mínima inhibitoria (CMI) </w:t>
      </w:r>
      <w:r w:rsidRPr="001D26DF">
        <w:rPr>
          <w:i/>
          <w:iCs/>
          <w:lang w:val="es-ES_tradnl"/>
        </w:rPr>
        <w:t>in vitro</w:t>
      </w:r>
      <w:r w:rsidRPr="001D26DF">
        <w:rPr>
          <w:lang w:val="es-ES_tradnl"/>
        </w:rPr>
        <w:t xml:space="preserve">: </w:t>
      </w:r>
      <w:r w:rsidRPr="001D26DF">
        <w:rPr>
          <w:i/>
          <w:szCs w:val="22"/>
          <w:lang w:val="es-ES_tradnl"/>
        </w:rPr>
        <w:t>Mucorales</w:t>
      </w:r>
      <w:r w:rsidRPr="001D26DF">
        <w:rPr>
          <w:szCs w:val="22"/>
          <w:lang w:val="es-ES_tradnl"/>
        </w:rPr>
        <w:t xml:space="preserve"> spp (n=81) de </w:t>
      </w:r>
      <w:r w:rsidR="00F2477E">
        <w:rPr>
          <w:szCs w:val="22"/>
          <w:lang w:val="es-ES_tradnl"/>
        </w:rPr>
        <w:t>2</w:t>
      </w:r>
      <w:r w:rsidRPr="001D26DF">
        <w:rPr>
          <w:szCs w:val="22"/>
          <w:lang w:val="es-ES_tradnl"/>
        </w:rPr>
        <w:t xml:space="preserve"> mg/l; </w:t>
      </w:r>
      <w:r w:rsidRPr="001D26DF">
        <w:rPr>
          <w:i/>
          <w:szCs w:val="22"/>
          <w:lang w:val="es-ES_tradnl"/>
        </w:rPr>
        <w:t>Scedosporium apiospermum/S. boydii</w:t>
      </w:r>
      <w:r w:rsidRPr="001D26DF">
        <w:rPr>
          <w:szCs w:val="22"/>
          <w:lang w:val="es-ES_tradnl"/>
        </w:rPr>
        <w:t xml:space="preserve"> (n=65) de 2 mg/l; </w:t>
      </w:r>
      <w:r w:rsidRPr="001D26DF">
        <w:rPr>
          <w:i/>
          <w:szCs w:val="22"/>
          <w:lang w:val="es-ES_tradnl"/>
        </w:rPr>
        <w:t>Exophiala dermatiditis</w:t>
      </w:r>
      <w:r w:rsidRPr="001D26DF">
        <w:rPr>
          <w:szCs w:val="22"/>
          <w:lang w:val="es-ES_tradnl"/>
        </w:rPr>
        <w:t xml:space="preserve"> (n=15) de 0</w:t>
      </w:r>
      <w:r w:rsidR="006C5774" w:rsidRPr="001D26DF">
        <w:rPr>
          <w:szCs w:val="22"/>
          <w:lang w:val="es-ES_tradnl"/>
        </w:rPr>
        <w:t>,</w:t>
      </w:r>
      <w:r w:rsidRPr="001D26DF">
        <w:rPr>
          <w:szCs w:val="22"/>
          <w:lang w:val="es-ES_tradnl"/>
        </w:rPr>
        <w:t xml:space="preserve">5 mg/l y </w:t>
      </w:r>
      <w:r w:rsidRPr="001D26DF">
        <w:rPr>
          <w:i/>
          <w:szCs w:val="22"/>
          <w:lang w:val="es-ES_tradnl"/>
        </w:rPr>
        <w:t>Purpureocillium lilacinum</w:t>
      </w:r>
      <w:r w:rsidRPr="001D26DF">
        <w:rPr>
          <w:szCs w:val="22"/>
          <w:lang w:val="es-ES_tradnl"/>
        </w:rPr>
        <w:t xml:space="preserve"> (n=21) de 1 mg/l.</w:t>
      </w:r>
    </w:p>
    <w:p w14:paraId="0A6B7802" w14:textId="77777777" w:rsidR="00FA4723" w:rsidRPr="001D26DF" w:rsidRDefault="00FA4723" w:rsidP="00FC4C6F">
      <w:pPr>
        <w:tabs>
          <w:tab w:val="clear" w:pos="567"/>
        </w:tabs>
        <w:autoSpaceDE w:val="0"/>
        <w:autoSpaceDN w:val="0"/>
        <w:adjustRightInd w:val="0"/>
        <w:spacing w:line="240" w:lineRule="auto"/>
        <w:rPr>
          <w:u w:val="single"/>
          <w:lang w:val="es-ES_tradnl"/>
        </w:rPr>
      </w:pPr>
    </w:p>
    <w:p w14:paraId="57E78D1D" w14:textId="77777777" w:rsidR="00FC4C6F" w:rsidRPr="001D26DF" w:rsidRDefault="00FC4C6F" w:rsidP="00FC4C6F">
      <w:pPr>
        <w:keepNext/>
        <w:tabs>
          <w:tab w:val="clear" w:pos="567"/>
        </w:tabs>
        <w:autoSpaceDE w:val="0"/>
        <w:autoSpaceDN w:val="0"/>
        <w:adjustRightInd w:val="0"/>
        <w:spacing w:line="240" w:lineRule="auto"/>
        <w:outlineLvl w:val="0"/>
        <w:rPr>
          <w:u w:val="single"/>
          <w:lang w:val="es-ES_tradnl"/>
        </w:rPr>
      </w:pPr>
      <w:r w:rsidRPr="001D26DF">
        <w:rPr>
          <w:u w:val="single"/>
          <w:lang w:val="es-ES_tradnl"/>
        </w:rPr>
        <w:t>Resistencia</w:t>
      </w:r>
    </w:p>
    <w:p w14:paraId="691D67B3" w14:textId="77777777" w:rsidR="00FC4C6F" w:rsidRPr="001D26DF" w:rsidRDefault="00FC4C6F" w:rsidP="00FC4C6F">
      <w:pPr>
        <w:spacing w:line="240" w:lineRule="auto"/>
        <w:rPr>
          <w:lang w:val="es-ES_tradnl"/>
        </w:rPr>
      </w:pPr>
      <w:r w:rsidRPr="001D26DF">
        <w:rPr>
          <w:lang w:val="es-ES_tradnl"/>
        </w:rPr>
        <w:t>Se han identificado aislados clínicos con una sensibilidad reducida a posaconazol. El principal mecanismo de resistencia es la aparición de sustituciones en la proteína diana, CYP51.</w:t>
      </w:r>
    </w:p>
    <w:p w14:paraId="282039E3" w14:textId="77777777" w:rsidR="00FC4C6F" w:rsidRPr="001D26DF" w:rsidRDefault="00FC4C6F" w:rsidP="00FC4C6F">
      <w:pPr>
        <w:tabs>
          <w:tab w:val="clear" w:pos="567"/>
        </w:tabs>
        <w:autoSpaceDE w:val="0"/>
        <w:autoSpaceDN w:val="0"/>
        <w:adjustRightInd w:val="0"/>
        <w:spacing w:line="240" w:lineRule="auto"/>
        <w:rPr>
          <w:lang w:val="es-ES_tradnl"/>
        </w:rPr>
      </w:pPr>
    </w:p>
    <w:p w14:paraId="7759769A" w14:textId="77777777" w:rsidR="00BC4213" w:rsidRPr="001D26DF" w:rsidRDefault="00BC4213" w:rsidP="00BC4213">
      <w:pPr>
        <w:keepNext/>
        <w:tabs>
          <w:tab w:val="clear" w:pos="567"/>
        </w:tabs>
        <w:spacing w:line="240" w:lineRule="auto"/>
        <w:outlineLvl w:val="0"/>
        <w:rPr>
          <w:ins w:id="1942" w:author="Author"/>
          <w:b/>
          <w:u w:val="single"/>
          <w:lang w:val="es-ES_tradnl"/>
        </w:rPr>
      </w:pPr>
      <w:ins w:id="1943" w:author="Author">
        <w:r w:rsidRPr="001D26DF">
          <w:rPr>
            <w:u w:val="single"/>
            <w:lang w:val="es-ES_tradnl"/>
          </w:rPr>
          <w:t xml:space="preserve">Evaluación por electrocardiograma </w:t>
        </w:r>
      </w:ins>
    </w:p>
    <w:p w14:paraId="3E27FA8A" w14:textId="77777777" w:rsidR="00BC4213" w:rsidRPr="001D26DF" w:rsidRDefault="00BC4213" w:rsidP="00BC4213">
      <w:pPr>
        <w:tabs>
          <w:tab w:val="clear" w:pos="567"/>
        </w:tabs>
        <w:spacing w:line="240" w:lineRule="auto"/>
        <w:rPr>
          <w:ins w:id="1944" w:author="Author"/>
          <w:lang w:val="es-ES_tradnl"/>
        </w:rPr>
      </w:pPr>
      <w:ins w:id="1945" w:author="Author">
        <w:r w:rsidRPr="001D26DF">
          <w:rPr>
            <w:lang w:val="es-ES_tradnl"/>
          </w:rPr>
          <w: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t>
        </w:r>
      </w:ins>
    </w:p>
    <w:p w14:paraId="1EC35F12" w14:textId="77777777" w:rsidR="00BC4213" w:rsidRPr="001D26DF" w:rsidRDefault="00BC4213" w:rsidP="00BC4213">
      <w:pPr>
        <w:tabs>
          <w:tab w:val="clear" w:pos="567"/>
        </w:tabs>
        <w:spacing w:line="240" w:lineRule="auto"/>
        <w:rPr>
          <w:ins w:id="1946" w:author="Author"/>
          <w:lang w:val="es-ES_tradnl"/>
        </w:rPr>
      </w:pPr>
    </w:p>
    <w:p w14:paraId="4822EE56" w14:textId="77777777" w:rsidR="005E7A44" w:rsidRPr="00827AEE" w:rsidRDefault="005E7A44" w:rsidP="005E7A44">
      <w:pPr>
        <w:keepNext/>
        <w:widowControl w:val="0"/>
        <w:tabs>
          <w:tab w:val="clear" w:pos="567"/>
        </w:tabs>
        <w:autoSpaceDE w:val="0"/>
        <w:autoSpaceDN w:val="0"/>
        <w:adjustRightInd w:val="0"/>
        <w:spacing w:line="240" w:lineRule="auto"/>
        <w:rPr>
          <w:u w:val="single"/>
          <w:lang w:val="es-ES_tradnl"/>
        </w:rPr>
      </w:pPr>
      <w:r w:rsidRPr="00827AEE">
        <w:rPr>
          <w:u w:val="single"/>
          <w:lang w:val="es-ES_tradnl"/>
        </w:rPr>
        <w:t>Puntos de corte de las pruebas de sensibilidad</w:t>
      </w:r>
    </w:p>
    <w:p w14:paraId="7F1E26F0" w14:textId="77777777" w:rsidR="005E7A44" w:rsidRDefault="005E7A44" w:rsidP="00827AEE">
      <w:pPr>
        <w:tabs>
          <w:tab w:val="clear" w:pos="567"/>
        </w:tabs>
        <w:autoSpaceDE w:val="0"/>
        <w:autoSpaceDN w:val="0"/>
        <w:adjustRightInd w:val="0"/>
        <w:spacing w:line="240" w:lineRule="auto"/>
        <w:rPr>
          <w:lang w:val="es-ES_tradnl"/>
        </w:rPr>
      </w:pPr>
      <w:r w:rsidRPr="003102E5">
        <w:rPr>
          <w:lang w:val="es-ES_tradnl"/>
        </w:rPr>
        <w:t xml:space="preserve">Los criterios interpretativos de CMI (concentración mínima inhibitoria) para las pruebas de sensibilidad han sido establecidos por el </w:t>
      </w:r>
      <w:r w:rsidRPr="003102E5">
        <w:rPr>
          <w:i/>
          <w:iCs/>
          <w:lang w:val="fi-FI"/>
        </w:rPr>
        <w:t>European Committee on Antimicrobial Susceptibility Testing</w:t>
      </w:r>
      <w:r w:rsidRPr="003102E5">
        <w:rPr>
          <w:lang w:val="es-ES"/>
        </w:rPr>
        <w:t xml:space="preserve"> (EUCAST) para </w:t>
      </w:r>
      <w:r w:rsidRPr="001D26DF">
        <w:rPr>
          <w:lang w:val="es-ES_tradnl"/>
        </w:rPr>
        <w:t>posaconazol</w:t>
      </w:r>
      <w:r w:rsidRPr="003102E5">
        <w:rPr>
          <w:lang w:val="es-ES"/>
        </w:rPr>
        <w:t xml:space="preserve"> y se enumeran en el siguiente enlace: </w:t>
      </w:r>
      <w:r>
        <w:fldChar w:fldCharType="begin"/>
      </w:r>
      <w:r w:rsidRPr="00FF6FDC">
        <w:rPr>
          <w:lang w:val="es-ES"/>
          <w:rPrChange w:id="1947" w:author="Author">
            <w:rPr/>
          </w:rPrChange>
        </w:rPr>
        <w:instrText>HYPERLINK "https://www.ema.europa.eu/documents/other/minimum-inhibitory-concentration-mic-breakpoints_en.xlsx"</w:instrText>
      </w:r>
      <w:r>
        <w:fldChar w:fldCharType="separate"/>
      </w:r>
      <w:r w:rsidRPr="003102E5">
        <w:rPr>
          <w:rStyle w:val="Hyperlink"/>
          <w:lang w:val="es-ES"/>
        </w:rPr>
        <w:t>https://www.ema.europa.eu/documents/other/minimum-inhibitory-concentration-mic-breakpoints_en.xlsx</w:t>
      </w:r>
      <w:r>
        <w:fldChar w:fldCharType="end"/>
      </w:r>
    </w:p>
    <w:p w14:paraId="42C8D340" w14:textId="77777777" w:rsidR="00FC4C6F" w:rsidRPr="001D26DF" w:rsidRDefault="00FC4C6F" w:rsidP="00FC4C6F">
      <w:pPr>
        <w:tabs>
          <w:tab w:val="clear" w:pos="567"/>
        </w:tabs>
        <w:autoSpaceDE w:val="0"/>
        <w:autoSpaceDN w:val="0"/>
        <w:adjustRightInd w:val="0"/>
        <w:spacing w:line="240" w:lineRule="auto"/>
        <w:rPr>
          <w:lang w:val="es-ES_tradnl"/>
        </w:rPr>
      </w:pPr>
    </w:p>
    <w:p w14:paraId="2D5D2713" w14:textId="77777777" w:rsidR="00FC4C6F" w:rsidRPr="001D26DF" w:rsidDel="00BC4213" w:rsidRDefault="00FC4C6F" w:rsidP="00FC4C6F">
      <w:pPr>
        <w:keepNext/>
        <w:tabs>
          <w:tab w:val="clear" w:pos="567"/>
        </w:tabs>
        <w:autoSpaceDE w:val="0"/>
        <w:autoSpaceDN w:val="0"/>
        <w:adjustRightInd w:val="0"/>
        <w:spacing w:line="240" w:lineRule="auto"/>
        <w:outlineLvl w:val="0"/>
        <w:rPr>
          <w:del w:id="1948" w:author="Author"/>
          <w:u w:val="single"/>
          <w:lang w:val="es-ES_tradnl"/>
        </w:rPr>
      </w:pPr>
      <w:del w:id="1949" w:author="Author">
        <w:r w:rsidRPr="001D26DF" w:rsidDel="00BC4213">
          <w:rPr>
            <w:u w:val="single"/>
            <w:lang w:val="es-ES_tradnl"/>
          </w:rPr>
          <w:delText>Combinación con otros agentes antifúngicos</w:delText>
        </w:r>
      </w:del>
    </w:p>
    <w:p w14:paraId="69B0E229" w14:textId="77777777" w:rsidR="00FC4C6F" w:rsidRPr="001D26DF" w:rsidDel="00BC4213" w:rsidRDefault="00FC4C6F" w:rsidP="00FC4C6F">
      <w:pPr>
        <w:keepNext/>
        <w:tabs>
          <w:tab w:val="clear" w:pos="567"/>
        </w:tabs>
        <w:spacing w:line="240" w:lineRule="auto"/>
        <w:rPr>
          <w:del w:id="1950" w:author="Author"/>
          <w:lang w:val="es-ES_tradnl"/>
        </w:rPr>
      </w:pPr>
      <w:del w:id="1951" w:author="Author">
        <w:r w:rsidRPr="001D26DF" w:rsidDel="00BC4213">
          <w:rPr>
            <w:lang w:val="es-ES_tradnl"/>
          </w:rPr>
          <w:delText>El uso de tratamientos antifúngicos combinados no debería disminuir la eficacia ni de posaconazol ni de los otros tratamientos; sin embargo, actualmente no hay evidencias clínicas de que los tratamientos combinados proporcionarán un beneficio añadido.</w:delText>
        </w:r>
      </w:del>
    </w:p>
    <w:p w14:paraId="41E12C11" w14:textId="77777777" w:rsidR="00FC4C6F" w:rsidRPr="001D26DF" w:rsidDel="00BC4213" w:rsidRDefault="00FC4C6F" w:rsidP="00FC4C6F">
      <w:pPr>
        <w:tabs>
          <w:tab w:val="clear" w:pos="567"/>
        </w:tabs>
        <w:spacing w:line="240" w:lineRule="auto"/>
        <w:outlineLvl w:val="0"/>
        <w:rPr>
          <w:del w:id="1952" w:author="Author"/>
          <w:u w:val="single"/>
          <w:lang w:val="es-ES_tradnl"/>
        </w:rPr>
      </w:pPr>
    </w:p>
    <w:p w14:paraId="3DA91142" w14:textId="77777777" w:rsidR="00FC4C6F" w:rsidRPr="001D26DF" w:rsidRDefault="00FC4C6F" w:rsidP="00FC4C6F">
      <w:pPr>
        <w:keepNext/>
        <w:keepLines/>
        <w:tabs>
          <w:tab w:val="clear" w:pos="567"/>
        </w:tabs>
        <w:spacing w:line="240" w:lineRule="auto"/>
        <w:rPr>
          <w:u w:val="single"/>
          <w:lang w:val="es-ES_tradnl"/>
        </w:rPr>
      </w:pPr>
      <w:del w:id="1953" w:author="Author">
        <w:r w:rsidRPr="001D26DF" w:rsidDel="00BC4213">
          <w:rPr>
            <w:u w:val="single"/>
            <w:lang w:val="es-ES_tradnl"/>
          </w:rPr>
          <w:delText xml:space="preserve">Experiencia </w:delText>
        </w:r>
      </w:del>
      <w:ins w:id="1954" w:author="Author">
        <w:r w:rsidR="00BC4213">
          <w:rPr>
            <w:u w:val="single"/>
            <w:lang w:val="es-ES_tradnl"/>
          </w:rPr>
          <w:t xml:space="preserve">Eficacia </w:t>
        </w:r>
      </w:ins>
      <w:r w:rsidRPr="001D26DF">
        <w:rPr>
          <w:u w:val="single"/>
          <w:lang w:val="es-ES_tradnl"/>
        </w:rPr>
        <w:t>clínica</w:t>
      </w:r>
      <w:ins w:id="1955" w:author="Author">
        <w:r w:rsidR="00BC4213">
          <w:rPr>
            <w:u w:val="single"/>
            <w:lang w:val="es-ES_tradnl"/>
          </w:rPr>
          <w:t xml:space="preserve"> y seguridad</w:t>
        </w:r>
      </w:ins>
    </w:p>
    <w:p w14:paraId="1A07D9CE" w14:textId="77777777" w:rsidR="00FC4C6F" w:rsidRPr="001D26DF" w:rsidRDefault="00FC4C6F" w:rsidP="00FC4C6F">
      <w:pPr>
        <w:keepNext/>
        <w:keepLines/>
        <w:tabs>
          <w:tab w:val="clear" w:pos="567"/>
        </w:tabs>
        <w:spacing w:line="240" w:lineRule="auto"/>
        <w:rPr>
          <w:u w:val="single"/>
          <w:lang w:val="es-ES_tradnl"/>
        </w:rPr>
      </w:pPr>
    </w:p>
    <w:p w14:paraId="3A3B697C" w14:textId="3F457CB5" w:rsidR="00FC4C6F" w:rsidRPr="009C3209" w:rsidRDefault="00BC4213" w:rsidP="00FC4C6F">
      <w:pPr>
        <w:keepNext/>
        <w:keepLines/>
        <w:spacing w:line="240" w:lineRule="auto"/>
        <w:rPr>
          <w:i/>
          <w:lang w:val="es-ES_tradnl"/>
        </w:rPr>
      </w:pPr>
      <w:ins w:id="1956" w:author="Author">
        <w:r w:rsidRPr="00FF6FDC">
          <w:rPr>
            <w:i/>
            <w:lang w:val="es-ES_tradnl"/>
            <w:rPrChange w:id="1957" w:author="Author">
              <w:rPr>
                <w:i/>
                <w:u w:val="single"/>
                <w:lang w:val="es-ES_tradnl"/>
              </w:rPr>
            </w:rPrChange>
          </w:rPr>
          <w:t>Estudio</w:t>
        </w:r>
        <w:r w:rsidR="00BD41E3" w:rsidRPr="009C3209">
          <w:rPr>
            <w:i/>
            <w:lang w:val="es-ES_tradnl"/>
          </w:rPr>
          <w:t> </w:t>
        </w:r>
        <w:r w:rsidRPr="00FF6FDC">
          <w:rPr>
            <w:i/>
            <w:lang w:val="es-ES_tradnl"/>
            <w:rPrChange w:id="1958" w:author="Author">
              <w:rPr>
                <w:i/>
                <w:u w:val="single"/>
                <w:lang w:val="es-ES_tradnl"/>
              </w:rPr>
            </w:rPrChange>
          </w:rPr>
          <w:t>5520 (</w:t>
        </w:r>
      </w:ins>
      <w:del w:id="1959" w:author="Author">
        <w:r w:rsidR="00FC4C6F" w:rsidRPr="00FF6FDC" w:rsidDel="00BC4213">
          <w:rPr>
            <w:i/>
            <w:lang w:val="es-ES_tradnl"/>
            <w:rPrChange w:id="1960" w:author="Author">
              <w:rPr>
                <w:i/>
                <w:u w:val="single"/>
                <w:lang w:val="es-ES_tradnl"/>
              </w:rPr>
            </w:rPrChange>
          </w:rPr>
          <w:delText xml:space="preserve">Resumen del </w:delText>
        </w:r>
      </w:del>
      <w:r w:rsidR="00FC4C6F" w:rsidRPr="00FF6FDC">
        <w:rPr>
          <w:i/>
          <w:lang w:val="es-ES_tradnl"/>
          <w:rPrChange w:id="1961" w:author="Author">
            <w:rPr>
              <w:i/>
              <w:u w:val="single"/>
              <w:lang w:val="es-ES_tradnl"/>
            </w:rPr>
          </w:rPrChange>
        </w:rPr>
        <w:t>estudio de extrapolación de posaconazol concentrado para solución para perfusión</w:t>
      </w:r>
      <w:ins w:id="1962" w:author="Author">
        <w:r w:rsidRPr="00FF6FDC">
          <w:rPr>
            <w:i/>
            <w:lang w:val="es-ES_tradnl"/>
            <w:rPrChange w:id="1963" w:author="Author">
              <w:rPr>
                <w:i/>
                <w:u w:val="single"/>
                <w:lang w:val="es-ES_tradnl"/>
              </w:rPr>
            </w:rPrChange>
          </w:rPr>
          <w:t>)</w:t>
        </w:r>
      </w:ins>
    </w:p>
    <w:p w14:paraId="144A95FD" w14:textId="77777777" w:rsidR="00FC4C6F" w:rsidRPr="001D26DF" w:rsidRDefault="00FC4C6F" w:rsidP="00FC4C6F">
      <w:pPr>
        <w:spacing w:line="240" w:lineRule="auto"/>
        <w:rPr>
          <w:lang w:val="es-ES_tradnl"/>
        </w:rPr>
      </w:pPr>
      <w:del w:id="1964" w:author="Author">
        <w:r w:rsidRPr="001D26DF" w:rsidDel="00BC4213">
          <w:rPr>
            <w:lang w:val="es-ES_tradnl"/>
          </w:rPr>
          <w:delText xml:space="preserve">El estudio 5520 </w:delText>
        </w:r>
      </w:del>
      <w:ins w:id="1965" w:author="Author">
        <w:r w:rsidR="00BC4213">
          <w:rPr>
            <w:lang w:val="es-ES_tradnl"/>
          </w:rPr>
          <w:t xml:space="preserve">Este </w:t>
        </w:r>
      </w:ins>
      <w:r w:rsidRPr="001D26DF">
        <w:rPr>
          <w:lang w:val="es-ES_tradnl"/>
        </w:rPr>
        <w:t>fue un estudio no comparativo y multicéntrico llevado a cabo para evaluar las propiedades farmacocinéticas, la seguridad y la tolerabilidad de posaconazol concentrado para solución para perfusión.</w:t>
      </w:r>
    </w:p>
    <w:p w14:paraId="0C68B985" w14:textId="77777777" w:rsidR="00FC4C6F" w:rsidRPr="001D26DF" w:rsidRDefault="00FC4C6F" w:rsidP="00FC4C6F">
      <w:pPr>
        <w:spacing w:line="240" w:lineRule="auto"/>
        <w:rPr>
          <w:lang w:val="es-ES_tradnl"/>
        </w:rPr>
      </w:pPr>
    </w:p>
    <w:p w14:paraId="28A1D60B" w14:textId="77777777" w:rsidR="00FC4C6F" w:rsidRPr="001D26DF" w:rsidRDefault="00FC4C6F" w:rsidP="00FC4C6F">
      <w:pPr>
        <w:spacing w:line="240" w:lineRule="auto"/>
        <w:rPr>
          <w:lang w:val="es-ES_tradnl"/>
        </w:rPr>
      </w:pPr>
      <w:r w:rsidRPr="001D26DF">
        <w:rPr>
          <w:lang w:val="es-ES_tradnl"/>
        </w:rPr>
        <w:t>El estudio 5520 reclutó a un total de 279 sujetos, incluidos 268 que recibieron al menos una dosis de posaconazol concentrado para solución para perfusión. La cohorte 0 se diseñó para evaluar la tolerabilidad de una única dosis de posaconazol concentrado para solución para perfusión administrada a través de una vía central.</w:t>
      </w:r>
    </w:p>
    <w:p w14:paraId="639D3CB6" w14:textId="77777777" w:rsidR="00FC4C6F" w:rsidRPr="001D26DF" w:rsidRDefault="00FC4C6F" w:rsidP="00FC4C6F">
      <w:pPr>
        <w:spacing w:line="240" w:lineRule="auto"/>
        <w:rPr>
          <w:lang w:val="es-ES_tradnl"/>
        </w:rPr>
      </w:pPr>
      <w:r w:rsidRPr="001D26DF">
        <w:rPr>
          <w:lang w:val="es-ES_tradnl"/>
        </w:rPr>
        <w:t>La población de sujetos de las cohortes 1 y 2 incluyó sujetos con LMA o SMD que habían recibido recientemente quimioterapia y que habían desarrollado, o se preveía que iban a desarrollar, una neutropenia significativa. En las cohortes 1 y 2 se evaluaron dos grupos diferentes de dosificación: 200 mg dos veces al día el día 1, seguidos de 200 mg una vez al día a partir de ese momento (cohorte 1) y 300 mg dos veces al día el día 1, seguidos de 300 mg una vez al día a partir de ese momento (cohorte 2).</w:t>
      </w:r>
    </w:p>
    <w:p w14:paraId="222EEE5B" w14:textId="77777777" w:rsidR="00FC4C6F" w:rsidRPr="001D26DF" w:rsidRDefault="00FC4C6F" w:rsidP="00FC4C6F">
      <w:pPr>
        <w:tabs>
          <w:tab w:val="clear" w:pos="567"/>
        </w:tabs>
        <w:autoSpaceDE w:val="0"/>
        <w:autoSpaceDN w:val="0"/>
        <w:adjustRightInd w:val="0"/>
        <w:spacing w:line="240" w:lineRule="auto"/>
        <w:rPr>
          <w:lang w:val="es-ES_tradnl"/>
        </w:rPr>
      </w:pPr>
    </w:p>
    <w:p w14:paraId="7D7AE389" w14:textId="77777777" w:rsidR="00FC4C6F" w:rsidRPr="001D26DF" w:rsidRDefault="00FC4C6F" w:rsidP="00FC4C6F">
      <w:pPr>
        <w:spacing w:line="240" w:lineRule="auto"/>
        <w:rPr>
          <w:lang w:val="es-ES_tradnl"/>
        </w:rPr>
      </w:pPr>
      <w:r w:rsidRPr="001D26DF">
        <w:rPr>
          <w:lang w:val="es-ES_tradnl"/>
        </w:rPr>
        <w:t xml:space="preserve">La población de sujetos de la cohorte 3 incluyó: 1) pacientes con LMA o SMD que habían recibido recientemente quimioterapia y que habían desarrollado o se preveía que iban a desarrollar una neutropenia significativa </w:t>
      </w:r>
      <w:del w:id="1966" w:author="Author">
        <w:r w:rsidRPr="001D26DF" w:rsidDel="00BC4213">
          <w:rPr>
            <w:lang w:val="es-ES_tradnl"/>
          </w:rPr>
          <w:delText xml:space="preserve">ó </w:delText>
        </w:r>
      </w:del>
      <w:ins w:id="1967" w:author="Author">
        <w:r w:rsidR="00BC4213">
          <w:rPr>
            <w:lang w:val="es-ES_tradnl"/>
          </w:rPr>
          <w:t>o</w:t>
        </w:r>
        <w:r w:rsidR="00BC4213" w:rsidRPr="001D26DF">
          <w:rPr>
            <w:lang w:val="es-ES_tradnl"/>
          </w:rPr>
          <w:t xml:space="preserve"> </w:t>
        </w:r>
      </w:ins>
      <w:r w:rsidRPr="001D26DF">
        <w:rPr>
          <w:lang w:val="es-ES_tradnl"/>
        </w:rPr>
        <w:t xml:space="preserve">2) pacientes que se hubieran sometido a un TCMH y estuvieran recibiendo terapia inmunosupresora para la prevención o el tratamiento de </w:t>
      </w:r>
      <w:r w:rsidRPr="001D26DF">
        <w:rPr>
          <w:rFonts w:eastAsia="Calibri"/>
          <w:lang w:val="es-ES_tradnl"/>
        </w:rPr>
        <w:t>EICH</w:t>
      </w:r>
      <w:r w:rsidRPr="001D26DF">
        <w:rPr>
          <w:lang w:val="es-ES_tradnl"/>
        </w:rPr>
        <w:t xml:space="preserve">. Estos tipos de pacientes habían sido estudiados previamente en un </w:t>
      </w:r>
      <w:r w:rsidR="007313D6" w:rsidRPr="001D26DF">
        <w:rPr>
          <w:lang w:val="es-ES_tradnl"/>
        </w:rPr>
        <w:t xml:space="preserve">estudio </w:t>
      </w:r>
      <w:r w:rsidRPr="001D26DF">
        <w:rPr>
          <w:lang w:val="es-ES_tradnl"/>
        </w:rPr>
        <w:t>fundamental controlado de posaconazol suspensión oral. De acuerdo con los resultados farmacocinéticos y de seguridad de las cohortes 1 y 2, todos los sujetos de la cohorte 3 recibieron 300 mg dos veces al día el día 1, seguidos de 300 mg una vez al día a partir de ese momento.</w:t>
      </w:r>
    </w:p>
    <w:p w14:paraId="6E77EDBC" w14:textId="77777777" w:rsidR="00FC4C6F" w:rsidRPr="001D26DF" w:rsidRDefault="00FC4C6F" w:rsidP="00FC4C6F">
      <w:pPr>
        <w:spacing w:line="240" w:lineRule="auto"/>
        <w:rPr>
          <w:lang w:val="es-ES_tradnl"/>
        </w:rPr>
      </w:pPr>
    </w:p>
    <w:p w14:paraId="09E845F4" w14:textId="77777777" w:rsidR="00FC4C6F" w:rsidRPr="001D26DF" w:rsidRDefault="00FC4C6F" w:rsidP="00FC4C6F">
      <w:pPr>
        <w:spacing w:line="240" w:lineRule="auto"/>
        <w:rPr>
          <w:lang w:val="es-ES_tradnl"/>
        </w:rPr>
      </w:pPr>
      <w:r w:rsidRPr="001D26DF">
        <w:rPr>
          <w:lang w:val="es-ES_tradnl"/>
        </w:rPr>
        <w:t>La edad media de la población total de sujetos fue de 51 años (intervalo = 18-82 años), el 95 % de los sujetos eran blancos, el grupo étnico principal no correspondió a hispanos o latinos (92 %) y el 55 % eran varones. En el estudio recibieron tratamiento 155 (65 %) sujetos con LMA o SMD y 82 (35 %) sujetos con TCMH, como enfermedades primarias en el momento de incorporarse al estudio.</w:t>
      </w:r>
    </w:p>
    <w:p w14:paraId="2ED05079" w14:textId="5BE6CE4C" w:rsidR="00FC4C6F" w:rsidRPr="001D26DF" w:rsidRDefault="00FC4C6F" w:rsidP="00FC4C6F">
      <w:pPr>
        <w:spacing w:line="240" w:lineRule="auto"/>
        <w:rPr>
          <w:lang w:val="es-ES_tradnl"/>
        </w:rPr>
      </w:pPr>
      <w:r w:rsidRPr="001D26DF">
        <w:rPr>
          <w:lang w:val="es-ES_tradnl"/>
        </w:rPr>
        <w:t xml:space="preserve">Se recogieron muestras seriadas para farmacocinética, el día 1 así como en el estado </w:t>
      </w:r>
      <w:r w:rsidR="0012274E" w:rsidRPr="001D26DF">
        <w:rPr>
          <w:lang w:val="es-ES_tradnl"/>
        </w:rPr>
        <w:t>estacionario</w:t>
      </w:r>
      <w:r w:rsidRPr="001D26DF">
        <w:rPr>
          <w:lang w:val="es-ES_tradnl"/>
        </w:rPr>
        <w:t xml:space="preserve"> el día 14 de todos los sujetos de las cohortes 1 y 2, y el día 10 de un subgrupo de sujetos de la cohorte 3. Este análisis farmacocinético en serie demostró que el 94 % de los sujetos tratados con la dosis de 300 mg una vez al día alcanzó una C</w:t>
      </w:r>
      <w:r w:rsidRPr="00FF6FDC">
        <w:rPr>
          <w:vertAlign w:val="subscript"/>
          <w:lang w:val="es-ES_tradnl"/>
          <w:rPrChange w:id="1968" w:author="Author">
            <w:rPr>
              <w:lang w:val="es-ES_tradnl"/>
            </w:rPr>
          </w:rPrChange>
        </w:rPr>
        <w:t>m</w:t>
      </w:r>
      <w:r w:rsidRPr="001D26DF">
        <w:rPr>
          <w:lang w:val="es-ES_tradnl"/>
        </w:rPr>
        <w:t xml:space="preserve"> en el estado </w:t>
      </w:r>
      <w:r w:rsidR="0012274E" w:rsidRPr="001D26DF">
        <w:rPr>
          <w:lang w:val="es-ES_tradnl"/>
        </w:rPr>
        <w:t>estacionario</w:t>
      </w:r>
      <w:r w:rsidRPr="001D26DF">
        <w:rPr>
          <w:lang w:val="es-ES_tradnl"/>
        </w:rPr>
        <w:t xml:space="preserve"> de entre 500 y 2</w:t>
      </w:r>
      <w:del w:id="1969" w:author="Author">
        <w:r w:rsidRPr="001D26DF" w:rsidDel="00BD41E3">
          <w:rPr>
            <w:lang w:val="es-ES_tradnl"/>
          </w:rPr>
          <w:delText>.</w:delText>
        </w:r>
      </w:del>
      <w:ins w:id="1970" w:author="Author">
        <w:r w:rsidR="00BD41E3">
          <w:rPr>
            <w:lang w:val="es-ES_tradnl"/>
          </w:rPr>
          <w:t> </w:t>
        </w:r>
      </w:ins>
      <w:r w:rsidRPr="001D26DF">
        <w:rPr>
          <w:lang w:val="es-ES_tradnl"/>
        </w:rPr>
        <w:t>500 ng/ml [C</w:t>
      </w:r>
      <w:r w:rsidRPr="00FF6FDC">
        <w:rPr>
          <w:vertAlign w:val="subscript"/>
          <w:lang w:val="es-ES_tradnl"/>
          <w:rPrChange w:id="1971" w:author="Author">
            <w:rPr>
              <w:lang w:val="es-ES_tradnl"/>
            </w:rPr>
          </w:rPrChange>
        </w:rPr>
        <w:t>m</w:t>
      </w:r>
      <w:r w:rsidRPr="001D26DF">
        <w:rPr>
          <w:lang w:val="es-ES_tradnl"/>
        </w:rPr>
        <w:t xml:space="preserve"> era la concentración media de posaconazol en el estado </w:t>
      </w:r>
      <w:r w:rsidR="0012274E" w:rsidRPr="001D26DF">
        <w:rPr>
          <w:lang w:val="es-ES_tradnl"/>
        </w:rPr>
        <w:t>estacionario</w:t>
      </w:r>
      <w:r w:rsidRPr="001D26DF">
        <w:rPr>
          <w:lang w:val="es-ES_tradnl"/>
        </w:rPr>
        <w:t>, calculada como AUC/intervalo de dosificación (24 horas)]. Esta exposición se seleccionó de acuerdo con consideraciones farmacocinéticas/farmacodinámicas con posaconazol suspensión oral. Los sujetos a los que se administró 300 mg una vez al día alcanzaron una media de C</w:t>
      </w:r>
      <w:r w:rsidRPr="00FF6FDC">
        <w:rPr>
          <w:vertAlign w:val="subscript"/>
          <w:lang w:val="es-ES_tradnl"/>
          <w:rPrChange w:id="1972" w:author="Author">
            <w:rPr>
              <w:lang w:val="es-ES_tradnl"/>
            </w:rPr>
          </w:rPrChange>
        </w:rPr>
        <w:t>m</w:t>
      </w:r>
      <w:r w:rsidRPr="001D26DF">
        <w:rPr>
          <w:lang w:val="es-ES_tradnl"/>
        </w:rPr>
        <w:t xml:space="preserve"> en el estado </w:t>
      </w:r>
      <w:r w:rsidR="0012274E" w:rsidRPr="001D26DF">
        <w:rPr>
          <w:lang w:val="es-ES_tradnl"/>
        </w:rPr>
        <w:t>estacionario</w:t>
      </w:r>
      <w:r w:rsidRPr="001D26DF">
        <w:rPr>
          <w:lang w:val="es-ES_tradnl"/>
        </w:rPr>
        <w:t xml:space="preserve"> de 1</w:t>
      </w:r>
      <w:del w:id="1973" w:author="Author">
        <w:r w:rsidRPr="001D26DF" w:rsidDel="00BD41E3">
          <w:rPr>
            <w:lang w:val="es-ES_tradnl"/>
          </w:rPr>
          <w:delText>.</w:delText>
        </w:r>
      </w:del>
      <w:ins w:id="1974" w:author="Author">
        <w:r w:rsidR="00BD41E3">
          <w:rPr>
            <w:lang w:val="es-ES_tradnl"/>
          </w:rPr>
          <w:t> </w:t>
        </w:r>
      </w:ins>
      <w:r w:rsidRPr="001D26DF">
        <w:rPr>
          <w:lang w:val="es-ES_tradnl"/>
        </w:rPr>
        <w:t>500 ng/ml.</w:t>
      </w:r>
    </w:p>
    <w:p w14:paraId="08ABF998" w14:textId="77777777" w:rsidR="00FC4C6F" w:rsidRPr="001D26DF" w:rsidRDefault="00FC4C6F" w:rsidP="00FC4C6F">
      <w:pPr>
        <w:spacing w:line="240" w:lineRule="auto"/>
        <w:rPr>
          <w:b/>
          <w:lang w:val="es-ES_tradnl"/>
        </w:rPr>
      </w:pPr>
    </w:p>
    <w:p w14:paraId="4892E235" w14:textId="77777777" w:rsidR="00BC4213" w:rsidRPr="00FF6FDC" w:rsidRDefault="00FA4723" w:rsidP="00FA4723">
      <w:pPr>
        <w:keepNext/>
        <w:widowControl w:val="0"/>
        <w:tabs>
          <w:tab w:val="clear" w:pos="567"/>
        </w:tabs>
        <w:spacing w:line="240" w:lineRule="auto"/>
        <w:outlineLvl w:val="0"/>
        <w:rPr>
          <w:i/>
          <w:lang w:val="es-ES_tradnl"/>
          <w:rPrChange w:id="1975" w:author="Author">
            <w:rPr>
              <w:i/>
              <w:u w:val="single"/>
              <w:lang w:val="es-ES_tradnl"/>
            </w:rPr>
          </w:rPrChange>
        </w:rPr>
      </w:pPr>
      <w:del w:id="1976" w:author="Author">
        <w:r w:rsidRPr="00980304" w:rsidDel="00BC4213">
          <w:rPr>
            <w:i/>
            <w:lang w:val="es-ES_tradnl"/>
          </w:rPr>
          <w:delText xml:space="preserve">Resumen del estudio de la aspergilosis invasora </w:delText>
        </w:r>
        <w:r w:rsidR="00660790" w:rsidRPr="00980304" w:rsidDel="00BC4213">
          <w:rPr>
            <w:i/>
            <w:lang w:val="es-ES_tradnl"/>
          </w:rPr>
          <w:delText>con</w:delText>
        </w:r>
        <w:r w:rsidRPr="00980304" w:rsidDel="00BC4213">
          <w:rPr>
            <w:i/>
            <w:lang w:val="es-ES_tradnl"/>
          </w:rPr>
          <w:delText xml:space="preserve"> posaconazol concentrado para solución para perfusión y comprimidos</w:delText>
        </w:r>
      </w:del>
      <w:ins w:id="1977" w:author="Author">
        <w:r w:rsidR="00BC4213" w:rsidRPr="00980304">
          <w:rPr>
            <w:i/>
            <w:lang w:val="es-ES_tradnl"/>
          </w:rPr>
          <w:t>Estudio PN069 (tratamiento de la aspergilosis invasora primaria)</w:t>
        </w:r>
      </w:ins>
    </w:p>
    <w:p w14:paraId="45FCE89D" w14:textId="77777777" w:rsidR="00FA4723" w:rsidRPr="001D26DF" w:rsidRDefault="00FA4723" w:rsidP="00FA4723">
      <w:pPr>
        <w:widowControl w:val="0"/>
        <w:tabs>
          <w:tab w:val="clear" w:pos="567"/>
        </w:tabs>
        <w:spacing w:line="240" w:lineRule="auto"/>
        <w:outlineLvl w:val="0"/>
        <w:rPr>
          <w:iCs/>
          <w:lang w:val="es-ES_tradnl"/>
        </w:rPr>
      </w:pPr>
      <w:r w:rsidRPr="001D26DF">
        <w:rPr>
          <w:iCs/>
          <w:lang w:val="es-ES_tradnl"/>
        </w:rPr>
        <w:t xml:space="preserve">La seguridad y eficacia de posaconazol </w:t>
      </w:r>
      <w:ins w:id="1978" w:author="Author">
        <w:r w:rsidR="00BC4213">
          <w:rPr>
            <w:iCs/>
            <w:lang w:val="es-ES_tradnl"/>
          </w:rPr>
          <w:t xml:space="preserve">intravenoso u oral (comprimidos) </w:t>
        </w:r>
      </w:ins>
      <w:r w:rsidRPr="001D26DF">
        <w:rPr>
          <w:iCs/>
          <w:lang w:val="es-ES_tradnl"/>
        </w:rPr>
        <w:t xml:space="preserve">para el tratamiento de pacientes con aspergilosis invasora se evaluó en un estudio </w:t>
      </w:r>
      <w:ins w:id="1979" w:author="Author">
        <w:r w:rsidR="00BC4213">
          <w:rPr>
            <w:iCs/>
            <w:lang w:val="es-ES_tradnl"/>
          </w:rPr>
          <w:t xml:space="preserve">aleatorizado, </w:t>
        </w:r>
      </w:ins>
      <w:r w:rsidRPr="001D26DF">
        <w:rPr>
          <w:iCs/>
          <w:lang w:val="es-ES_tradnl"/>
        </w:rPr>
        <w:t>doble ciego</w:t>
      </w:r>
      <w:ins w:id="1980" w:author="Author">
        <w:r w:rsidR="00BC4213">
          <w:rPr>
            <w:iCs/>
            <w:lang w:val="es-ES_tradnl"/>
          </w:rPr>
          <w:t>,</w:t>
        </w:r>
      </w:ins>
      <w:r w:rsidRPr="001D26DF">
        <w:rPr>
          <w:iCs/>
          <w:lang w:val="es-ES_tradnl"/>
        </w:rPr>
        <w:t xml:space="preserve"> controlado </w:t>
      </w:r>
      <w:ins w:id="1981" w:author="Author">
        <w:r w:rsidR="00C94C7D">
          <w:rPr>
            <w:iCs/>
            <w:lang w:val="es-ES_tradnl"/>
          </w:rPr>
          <w:t xml:space="preserve">con voriconazol </w:t>
        </w:r>
      </w:ins>
      <w:r w:rsidRPr="001D26DF">
        <w:rPr>
          <w:iCs/>
          <w:lang w:val="es-ES_tradnl"/>
        </w:rPr>
        <w:t>(estudio </w:t>
      </w:r>
      <w:ins w:id="1982" w:author="Author">
        <w:r w:rsidR="00C94C7D">
          <w:rPr>
            <w:iCs/>
            <w:lang w:val="es-ES_tradnl"/>
          </w:rPr>
          <w:t>PN0</w:t>
        </w:r>
      </w:ins>
      <w:r w:rsidRPr="001D26DF">
        <w:rPr>
          <w:iCs/>
          <w:lang w:val="es-ES_tradnl"/>
        </w:rPr>
        <w:t>69) en 575 pacientes con infecciones fúngicas invasoras probadas, probables o posibles de acuerdo a los criterios EORTC/MSG.</w:t>
      </w:r>
    </w:p>
    <w:p w14:paraId="1274B551" w14:textId="77777777" w:rsidR="00FA4723" w:rsidRPr="001D26DF" w:rsidRDefault="00FA4723" w:rsidP="00FA4723">
      <w:pPr>
        <w:widowControl w:val="0"/>
        <w:tabs>
          <w:tab w:val="clear" w:pos="567"/>
        </w:tabs>
        <w:spacing w:line="240" w:lineRule="auto"/>
        <w:outlineLvl w:val="0"/>
        <w:rPr>
          <w:iCs/>
          <w:lang w:val="es-ES_tradnl"/>
        </w:rPr>
      </w:pPr>
    </w:p>
    <w:p w14:paraId="225C9595" w14:textId="77777777" w:rsidR="00FA4723" w:rsidRPr="001D26DF" w:rsidRDefault="00FA4723" w:rsidP="00FA4723">
      <w:pPr>
        <w:widowControl w:val="0"/>
        <w:tabs>
          <w:tab w:val="clear" w:pos="567"/>
        </w:tabs>
        <w:spacing w:line="240" w:lineRule="auto"/>
        <w:outlineLvl w:val="0"/>
        <w:rPr>
          <w:iCs/>
          <w:lang w:val="es-ES_tradnl"/>
        </w:rPr>
      </w:pPr>
      <w:r w:rsidRPr="001D26DF">
        <w:rPr>
          <w:iCs/>
          <w:lang w:val="es-ES_tradnl"/>
        </w:rPr>
        <w:t xml:space="preserve">Los pacientes se trataron con </w:t>
      </w:r>
      <w:r w:rsidR="003A50CA" w:rsidRPr="001D26DF">
        <w:rPr>
          <w:iCs/>
          <w:lang w:val="es-ES_tradnl"/>
        </w:rPr>
        <w:t>posaconazol</w:t>
      </w:r>
      <w:r w:rsidRPr="001D26DF">
        <w:rPr>
          <w:iCs/>
          <w:lang w:val="es-ES_tradnl"/>
        </w:rPr>
        <w:t xml:space="preserve"> (n=288) concentrado para solución para perfusión o comprimidos administrado </w:t>
      </w:r>
      <w:r w:rsidR="00F423A8" w:rsidRPr="001D26DF">
        <w:rPr>
          <w:iCs/>
          <w:lang w:val="es-ES_tradnl"/>
        </w:rPr>
        <w:t>a</w:t>
      </w:r>
      <w:r w:rsidRPr="001D26DF">
        <w:rPr>
          <w:iCs/>
          <w:lang w:val="es-ES_tradnl"/>
        </w:rPr>
        <w:t xml:space="preserve"> dosis de 300 mg </w:t>
      </w:r>
      <w:r w:rsidR="00F423A8" w:rsidRPr="001D26DF">
        <w:rPr>
          <w:iCs/>
          <w:lang w:val="es-ES_tradnl"/>
        </w:rPr>
        <w:t>una vez al</w:t>
      </w:r>
      <w:r w:rsidRPr="001D26DF">
        <w:rPr>
          <w:iCs/>
          <w:lang w:val="es-ES_tradnl"/>
        </w:rPr>
        <w:t xml:space="preserve"> día (dos veces al día el día 1). Los pacientes </w:t>
      </w:r>
      <w:r w:rsidR="00F423A8" w:rsidRPr="001D26DF">
        <w:rPr>
          <w:iCs/>
          <w:lang w:val="es-ES_tradnl"/>
        </w:rPr>
        <w:t>del grupo control</w:t>
      </w:r>
      <w:r w:rsidRPr="001D26DF">
        <w:rPr>
          <w:iCs/>
          <w:lang w:val="es-ES_tradnl"/>
        </w:rPr>
        <w:t xml:space="preserve"> se trataron con voriconazol (n=287) administrado por vía IV a una dosis de 6 mg/</w:t>
      </w:r>
      <w:r w:rsidR="00F423A8" w:rsidRPr="001D26DF">
        <w:rPr>
          <w:iCs/>
          <w:lang w:val="es-ES_tradnl"/>
        </w:rPr>
        <w:t>kg</w:t>
      </w:r>
      <w:r w:rsidRPr="001D26DF">
        <w:rPr>
          <w:iCs/>
          <w:lang w:val="es-ES_tradnl"/>
        </w:rPr>
        <w:t xml:space="preserve"> dos veces al día el día 1, seguido de 4 mg/kg dos veces al día de voriconazol </w:t>
      </w:r>
      <w:r w:rsidR="00660790" w:rsidRPr="001D26DF">
        <w:rPr>
          <w:iCs/>
          <w:lang w:val="es-ES_tradnl"/>
        </w:rPr>
        <w:t>(</w:t>
      </w:r>
      <w:r w:rsidRPr="001D26DF">
        <w:rPr>
          <w:iCs/>
          <w:lang w:val="es-ES_tradnl"/>
        </w:rPr>
        <w:t>intravenoso), u oralmente a una dosis de 300 mg dos veces al día el día 1 seguido de 200 mg dos veces al día. La media</w:t>
      </w:r>
      <w:r w:rsidR="0072730C" w:rsidRPr="001D26DF">
        <w:rPr>
          <w:iCs/>
          <w:lang w:val="es-ES_tradnl"/>
        </w:rPr>
        <w:t>na</w:t>
      </w:r>
      <w:r w:rsidRPr="001D26DF">
        <w:rPr>
          <w:iCs/>
          <w:lang w:val="es-ES_tradnl"/>
        </w:rPr>
        <w:t xml:space="preserve"> de </w:t>
      </w:r>
      <w:r w:rsidR="0072730C" w:rsidRPr="001D26DF">
        <w:rPr>
          <w:iCs/>
          <w:lang w:val="es-ES_tradnl"/>
        </w:rPr>
        <w:t xml:space="preserve">duración de </w:t>
      </w:r>
      <w:r w:rsidRPr="001D26DF">
        <w:rPr>
          <w:iCs/>
          <w:lang w:val="es-ES_tradnl"/>
        </w:rPr>
        <w:t>tratamiento fue de 67 días (posaconazol) y 64 días (voriconazol).</w:t>
      </w:r>
    </w:p>
    <w:p w14:paraId="54E32E99" w14:textId="77777777" w:rsidR="00FA4723" w:rsidRPr="001D26DF" w:rsidRDefault="00FA4723" w:rsidP="00FA4723">
      <w:pPr>
        <w:widowControl w:val="0"/>
        <w:tabs>
          <w:tab w:val="clear" w:pos="567"/>
        </w:tabs>
        <w:spacing w:line="240" w:lineRule="auto"/>
        <w:outlineLvl w:val="0"/>
        <w:rPr>
          <w:iCs/>
          <w:lang w:val="es-ES_tradnl"/>
        </w:rPr>
      </w:pPr>
    </w:p>
    <w:p w14:paraId="2A7F89A3" w14:textId="77777777" w:rsidR="00117217" w:rsidRPr="001D26DF" w:rsidRDefault="00117217" w:rsidP="00117217">
      <w:pPr>
        <w:widowControl w:val="0"/>
        <w:tabs>
          <w:tab w:val="clear" w:pos="567"/>
        </w:tabs>
        <w:spacing w:line="240" w:lineRule="auto"/>
        <w:outlineLvl w:val="0"/>
        <w:rPr>
          <w:iCs/>
          <w:lang w:val="es-ES_tradnl"/>
        </w:rPr>
      </w:pPr>
      <w:r w:rsidRPr="001D26DF">
        <w:rPr>
          <w:iCs/>
          <w:lang w:val="es-ES_tradnl"/>
        </w:rPr>
        <w:t xml:space="preserve">En la población por intención de tratar </w:t>
      </w:r>
      <w:r w:rsidRPr="001D26DF">
        <w:rPr>
          <w:lang w:val="es-ES_tradnl"/>
        </w:rPr>
        <w:t>(ITT, por sus siglas en inglés)</w:t>
      </w:r>
      <w:r w:rsidRPr="001D26DF">
        <w:rPr>
          <w:iCs/>
          <w:lang w:val="es-ES_tradnl"/>
        </w:rPr>
        <w:t xml:space="preserve"> (todos los sujetos que recibieron al menos una dosis del medicamento de estudio), 288 pacientes recibieron posaconazol y 287 pacientes recibieron voriconazol. La población del grupo completo de análisis (FAS, por sus siglas en inglés) es el subconjunto de todos los sujetos dentro de la población ITT que fueron clasificados por adjudicación independiente como con aspergilosis invasora probada o probable: 163 sujetos para posaconazol y 171 sujetos para voriconazol. La mortalidad por todas las causas y la respuesta cl</w:t>
      </w:r>
      <w:r w:rsidRPr="001D26DF">
        <w:rPr>
          <w:lang w:val="es-ES_tradnl"/>
        </w:rPr>
        <w:t>í</w:t>
      </w:r>
      <w:r w:rsidRPr="001D26DF">
        <w:rPr>
          <w:iCs/>
          <w:lang w:val="es-ES_tradnl"/>
        </w:rPr>
        <w:t>nica global en estas dos poblaciones se presentan en la Tabla 3 y 4, respectivamente.</w:t>
      </w:r>
    </w:p>
    <w:p w14:paraId="79CFF4D3" w14:textId="77777777" w:rsidR="00117217" w:rsidRPr="001D26DF" w:rsidRDefault="00117217" w:rsidP="00117217">
      <w:pPr>
        <w:pStyle w:val="Body"/>
        <w:ind w:firstLine="0"/>
        <w:rPr>
          <w:rFonts w:ascii="Times New Roman" w:hAnsi="Times New Roman"/>
          <w:lang w:val="es-ES_tradnl"/>
        </w:rPr>
      </w:pPr>
    </w:p>
    <w:p w14:paraId="39F02ED9" w14:textId="77777777" w:rsidR="00117217" w:rsidRPr="001D26DF" w:rsidRDefault="00117217" w:rsidP="003B33C2">
      <w:pPr>
        <w:keepNext/>
        <w:spacing w:line="240" w:lineRule="auto"/>
        <w:rPr>
          <w:lang w:val="es-ES_tradnl"/>
        </w:rPr>
      </w:pPr>
      <w:r w:rsidRPr="001D26DF">
        <w:rPr>
          <w:b/>
          <w:bCs/>
          <w:lang w:val="es-ES_tradnl"/>
        </w:rPr>
        <w:t xml:space="preserve">Tabla 3. </w:t>
      </w:r>
      <w:r w:rsidRPr="001D26DF">
        <w:rPr>
          <w:lang w:val="es-ES_tradnl"/>
        </w:rPr>
        <w:t>Estudio 1 del tratamiento de la aspergilosis invasora con posaconazol: mortalidad por todas las causas el día 42 y el día 84, en las poblaciones ITT y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117217" w:rsidRPr="001D26DF" w14:paraId="7B14E5BA" w14:textId="77777777" w:rsidTr="00B224DB">
        <w:trPr>
          <w:cantSplit/>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421FC3" w14:textId="77777777" w:rsidR="00117217" w:rsidRPr="001D26DF" w:rsidRDefault="00117217">
            <w:pPr>
              <w:keepNext/>
              <w:spacing w:line="240" w:lineRule="auto"/>
              <w:rPr>
                <w:lang w:val="es-ES_tradnl"/>
              </w:rPr>
              <w:pPrChange w:id="1983" w:author="Author">
                <w:pPr>
                  <w:spacing w:line="240" w:lineRule="auto"/>
                </w:pPr>
              </w:pPrChange>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C94904" w14:textId="77777777" w:rsidR="00117217" w:rsidRPr="001D26DF" w:rsidRDefault="00117217">
            <w:pPr>
              <w:keepNext/>
              <w:spacing w:line="240" w:lineRule="auto"/>
              <w:jc w:val="center"/>
              <w:rPr>
                <w:b/>
                <w:bCs/>
              </w:rPr>
              <w:pPrChange w:id="1984" w:author="Author">
                <w:pPr>
                  <w:spacing w:line="240" w:lineRule="auto"/>
                  <w:jc w:val="center"/>
                </w:pPr>
              </w:pPrChange>
            </w:pPr>
            <w:r w:rsidRPr="001D26DF">
              <w:rPr>
                <w:b/>
                <w:bCs/>
              </w:rPr>
              <w:t>Posaconazol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02FBBE" w14:textId="77777777" w:rsidR="00117217" w:rsidRPr="001D26DF" w:rsidRDefault="00117217">
            <w:pPr>
              <w:keepNext/>
              <w:spacing w:line="240" w:lineRule="auto"/>
              <w:jc w:val="center"/>
              <w:rPr>
                <w:b/>
                <w:bCs/>
              </w:rPr>
              <w:pPrChange w:id="1985" w:author="Author">
                <w:pPr>
                  <w:spacing w:line="240" w:lineRule="auto"/>
                  <w:jc w:val="center"/>
                </w:pPr>
              </w:pPrChange>
            </w:pPr>
            <w:r w:rsidRPr="001D26DF">
              <w:rPr>
                <w:b/>
                <w:bCs/>
              </w:rPr>
              <w:t>Voriconazol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8060F7" w14:textId="77777777" w:rsidR="00117217" w:rsidRPr="001D26DF" w:rsidRDefault="00117217">
            <w:pPr>
              <w:keepNext/>
              <w:spacing w:line="240" w:lineRule="auto"/>
              <w:jc w:val="center"/>
              <w:pPrChange w:id="1986" w:author="Author">
                <w:pPr>
                  <w:spacing w:line="240" w:lineRule="auto"/>
                  <w:jc w:val="center"/>
                </w:pPr>
              </w:pPrChange>
            </w:pPr>
          </w:p>
        </w:tc>
      </w:tr>
      <w:tr w:rsidR="00117217" w:rsidRPr="001D26DF" w14:paraId="7A63C189" w14:textId="77777777" w:rsidTr="00B224DB">
        <w:trPr>
          <w:cantSplit/>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BE1677" w14:textId="77777777" w:rsidR="00117217" w:rsidRPr="001D26DF" w:rsidRDefault="00117217">
            <w:pPr>
              <w:keepNext/>
              <w:spacing w:line="240" w:lineRule="auto"/>
              <w:pPrChange w:id="1987" w:author="Author">
                <w:pPr>
                  <w:spacing w:line="240" w:lineRule="auto"/>
                </w:pPr>
              </w:pPrChange>
            </w:pPr>
            <w:r w:rsidRPr="001D26DF">
              <w:t>Población</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0C3D8" w14:textId="77777777" w:rsidR="00117217" w:rsidRPr="001D26DF" w:rsidRDefault="00117217">
            <w:pPr>
              <w:keepNext/>
              <w:spacing w:line="240" w:lineRule="auto"/>
              <w:jc w:val="center"/>
              <w:pPrChange w:id="1988" w:author="Author">
                <w:pPr>
                  <w:spacing w:line="240" w:lineRule="auto"/>
                  <w:jc w:val="center"/>
                </w:pPr>
              </w:pPrChange>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635F8" w14:textId="77777777" w:rsidR="00117217" w:rsidRPr="001D26DF" w:rsidRDefault="00117217">
            <w:pPr>
              <w:keepNext/>
              <w:spacing w:line="240" w:lineRule="auto"/>
              <w:jc w:val="center"/>
              <w:pPrChange w:id="1989" w:author="Author">
                <w:pPr>
                  <w:spacing w:line="240" w:lineRule="auto"/>
                  <w:jc w:val="center"/>
                </w:pPr>
              </w:pPrChange>
            </w:pPr>
            <w:r w:rsidRPr="001D26DF">
              <w:t>n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158B6" w14:textId="77777777" w:rsidR="00117217" w:rsidRPr="001D26DF" w:rsidRDefault="00117217">
            <w:pPr>
              <w:keepNext/>
              <w:spacing w:line="240" w:lineRule="auto"/>
              <w:jc w:val="center"/>
              <w:pPrChange w:id="1990" w:author="Author">
                <w:pPr>
                  <w:spacing w:line="240" w:lineRule="auto"/>
                  <w:jc w:val="center"/>
                </w:pPr>
              </w:pPrChange>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5345C" w14:textId="77777777" w:rsidR="00117217" w:rsidRPr="001D26DF" w:rsidRDefault="00117217">
            <w:pPr>
              <w:keepNext/>
              <w:spacing w:line="240" w:lineRule="auto"/>
              <w:jc w:val="center"/>
              <w:pPrChange w:id="1991" w:author="Author">
                <w:pPr>
                  <w:spacing w:line="240" w:lineRule="auto"/>
                  <w:jc w:val="center"/>
                </w:pPr>
              </w:pPrChange>
            </w:pPr>
            <w:r w:rsidRPr="001D26DF">
              <w:t>n (%)</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652CF" w14:textId="77777777" w:rsidR="00117217" w:rsidRPr="001D26DF" w:rsidRDefault="00117217">
            <w:pPr>
              <w:keepNext/>
              <w:spacing w:line="240" w:lineRule="auto"/>
              <w:jc w:val="center"/>
              <w:pPrChange w:id="1992" w:author="Author">
                <w:pPr>
                  <w:spacing w:line="240" w:lineRule="auto"/>
                  <w:jc w:val="center"/>
                </w:pPr>
              </w:pPrChange>
            </w:pPr>
            <w:r w:rsidRPr="001D26DF">
              <w:t>Diferencia* (IC del 95 %)</w:t>
            </w:r>
          </w:p>
        </w:tc>
      </w:tr>
      <w:tr w:rsidR="00117217" w:rsidRPr="001D26DF" w14:paraId="6DB345FC" w14:textId="77777777" w:rsidTr="00B224DB">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4AC03" w14:textId="77777777" w:rsidR="00117217" w:rsidRPr="001D26DF" w:rsidRDefault="00117217">
            <w:pPr>
              <w:keepNext/>
              <w:spacing w:line="240" w:lineRule="auto"/>
              <w:rPr>
                <w:lang w:val="es-ES_tradnl"/>
              </w:rPr>
              <w:pPrChange w:id="1993" w:author="Author">
                <w:pPr>
                  <w:spacing w:line="240" w:lineRule="auto"/>
                </w:pPr>
              </w:pPrChange>
            </w:pPr>
            <w:r w:rsidRPr="001D26DF">
              <w:rPr>
                <w:lang w:val="es-ES_tradnl"/>
              </w:rPr>
              <w:t>Mortalidad en ITT el día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7EA0C" w14:textId="77777777" w:rsidR="00117217" w:rsidRPr="001D26DF" w:rsidRDefault="00117217">
            <w:pPr>
              <w:keepNext/>
              <w:spacing w:line="240" w:lineRule="auto"/>
              <w:jc w:val="center"/>
              <w:pPrChange w:id="1994" w:author="Author">
                <w:pPr>
                  <w:spacing w:line="240" w:lineRule="auto"/>
                  <w:jc w:val="center"/>
                </w:pPr>
              </w:pPrChange>
            </w:pPr>
            <w:r w:rsidRPr="001D26DF">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EAAAF9" w14:textId="77777777" w:rsidR="00117217" w:rsidRPr="001D26DF" w:rsidRDefault="00117217">
            <w:pPr>
              <w:keepNext/>
              <w:spacing w:line="240" w:lineRule="auto"/>
              <w:jc w:val="center"/>
              <w:pPrChange w:id="1995" w:author="Author">
                <w:pPr>
                  <w:spacing w:line="240" w:lineRule="auto"/>
                  <w:jc w:val="center"/>
                </w:pPr>
              </w:pPrChange>
            </w:pPr>
            <w:r w:rsidRPr="001D26DF">
              <w:t>44 (15,3)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DD96B" w14:textId="77777777" w:rsidR="00117217" w:rsidRPr="001D26DF" w:rsidRDefault="00117217">
            <w:pPr>
              <w:keepNext/>
              <w:spacing w:line="240" w:lineRule="auto"/>
              <w:jc w:val="center"/>
              <w:pPrChange w:id="1996" w:author="Author">
                <w:pPr>
                  <w:spacing w:line="240" w:lineRule="auto"/>
                  <w:jc w:val="center"/>
                </w:pPr>
              </w:pPrChange>
            </w:pPr>
            <w:r w:rsidRPr="001D26DF">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7A91DF" w14:textId="77777777" w:rsidR="00117217" w:rsidRPr="001D26DF" w:rsidRDefault="00117217">
            <w:pPr>
              <w:keepNext/>
              <w:spacing w:line="240" w:lineRule="auto"/>
              <w:jc w:val="center"/>
              <w:pPrChange w:id="1997" w:author="Author">
                <w:pPr>
                  <w:spacing w:line="240" w:lineRule="auto"/>
                  <w:jc w:val="center"/>
                </w:pPr>
              </w:pPrChange>
            </w:pPr>
            <w:r w:rsidRPr="001D26DF">
              <w:t>59 (20,6)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AF41A" w14:textId="77777777" w:rsidR="00117217" w:rsidRPr="001D26DF" w:rsidRDefault="00117217">
            <w:pPr>
              <w:keepNext/>
              <w:spacing w:line="240" w:lineRule="auto"/>
              <w:jc w:val="center"/>
              <w:pPrChange w:id="1998" w:author="Author">
                <w:pPr>
                  <w:spacing w:line="240" w:lineRule="auto"/>
                  <w:jc w:val="center"/>
                </w:pPr>
              </w:pPrChange>
            </w:pPr>
            <w:r w:rsidRPr="001D26DF">
              <w:t>-5,3 % (-11,6; 1,0)</w:t>
            </w:r>
          </w:p>
        </w:tc>
      </w:tr>
      <w:tr w:rsidR="00117217" w:rsidRPr="001D26DF" w14:paraId="34D89FC6" w14:textId="77777777" w:rsidTr="00B224DB">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90CBC3" w14:textId="77777777" w:rsidR="00117217" w:rsidRPr="001D26DF" w:rsidRDefault="00117217">
            <w:pPr>
              <w:keepNext/>
              <w:spacing w:line="240" w:lineRule="auto"/>
              <w:rPr>
                <w:lang w:val="es-ES_tradnl"/>
              </w:rPr>
              <w:pPrChange w:id="1999" w:author="Author">
                <w:pPr>
                  <w:spacing w:line="240" w:lineRule="auto"/>
                </w:pPr>
              </w:pPrChange>
            </w:pPr>
            <w:r w:rsidRPr="001D26DF">
              <w:rPr>
                <w:lang w:val="es-ES_tradnl"/>
              </w:rPr>
              <w:t>Mortalidad en ITT el día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E5AB03" w14:textId="77777777" w:rsidR="00117217" w:rsidRPr="001D26DF" w:rsidRDefault="00117217">
            <w:pPr>
              <w:keepNext/>
              <w:spacing w:line="240" w:lineRule="auto"/>
              <w:jc w:val="center"/>
              <w:rPr>
                <w:lang w:val="es-ES_tradnl"/>
              </w:rPr>
              <w:pPrChange w:id="2000" w:author="Author">
                <w:pPr>
                  <w:spacing w:line="240" w:lineRule="auto"/>
                  <w:jc w:val="center"/>
                </w:pPr>
              </w:pPrChange>
            </w:pPr>
            <w:r w:rsidRPr="001D26DF">
              <w:t>288</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DE949D" w14:textId="77777777" w:rsidR="00117217" w:rsidRPr="001D26DF" w:rsidRDefault="00117217">
            <w:pPr>
              <w:keepNext/>
              <w:spacing w:line="240" w:lineRule="auto"/>
              <w:jc w:val="center"/>
              <w:rPr>
                <w:lang w:val="es-ES_tradnl"/>
              </w:rPr>
              <w:pPrChange w:id="2001" w:author="Author">
                <w:pPr>
                  <w:spacing w:line="240" w:lineRule="auto"/>
                  <w:jc w:val="center"/>
                </w:pPr>
              </w:pPrChange>
            </w:pPr>
            <w:r w:rsidRPr="001D26DF">
              <w:t>81 (28,1)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F83510" w14:textId="77777777" w:rsidR="00117217" w:rsidRPr="001D26DF" w:rsidRDefault="00117217">
            <w:pPr>
              <w:keepNext/>
              <w:spacing w:line="240" w:lineRule="auto"/>
              <w:jc w:val="center"/>
              <w:rPr>
                <w:lang w:val="es-ES_tradnl"/>
              </w:rPr>
              <w:pPrChange w:id="2002" w:author="Author">
                <w:pPr>
                  <w:spacing w:line="240" w:lineRule="auto"/>
                  <w:jc w:val="center"/>
                </w:pPr>
              </w:pPrChange>
            </w:pPr>
            <w:r w:rsidRPr="001D26DF">
              <w:t>287</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185B1D" w14:textId="77777777" w:rsidR="00117217" w:rsidRPr="001D26DF" w:rsidRDefault="00117217">
            <w:pPr>
              <w:keepNext/>
              <w:spacing w:line="240" w:lineRule="auto"/>
              <w:jc w:val="center"/>
              <w:rPr>
                <w:lang w:val="es-ES_tradnl"/>
              </w:rPr>
              <w:pPrChange w:id="2003" w:author="Author">
                <w:pPr>
                  <w:spacing w:line="240" w:lineRule="auto"/>
                  <w:jc w:val="center"/>
                </w:pPr>
              </w:pPrChange>
            </w:pPr>
            <w:r w:rsidRPr="001D26DF">
              <w:t>88 (30,7)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6C3922" w14:textId="77777777" w:rsidR="00117217" w:rsidRPr="001D26DF" w:rsidRDefault="00117217">
            <w:pPr>
              <w:keepNext/>
              <w:spacing w:line="240" w:lineRule="auto"/>
              <w:jc w:val="center"/>
              <w:rPr>
                <w:lang w:val="es-ES_tradnl"/>
              </w:rPr>
              <w:pPrChange w:id="2004" w:author="Author">
                <w:pPr>
                  <w:spacing w:line="240" w:lineRule="auto"/>
                  <w:jc w:val="center"/>
                </w:pPr>
              </w:pPrChange>
            </w:pPr>
            <w:r w:rsidRPr="001D26DF">
              <w:t>-2,5 % (-9,9; 4,9)</w:t>
            </w:r>
          </w:p>
        </w:tc>
      </w:tr>
      <w:tr w:rsidR="00117217" w:rsidRPr="001D26DF" w14:paraId="5F8F866D" w14:textId="77777777" w:rsidTr="00B224DB">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764146" w14:textId="77777777" w:rsidR="00117217" w:rsidRPr="001D26DF" w:rsidRDefault="00117217">
            <w:pPr>
              <w:keepNext/>
              <w:spacing w:line="240" w:lineRule="auto"/>
              <w:rPr>
                <w:lang w:val="es-ES_tradnl"/>
              </w:rPr>
              <w:pPrChange w:id="2005" w:author="Author">
                <w:pPr>
                  <w:spacing w:line="240" w:lineRule="auto"/>
                </w:pPr>
              </w:pPrChange>
            </w:pPr>
            <w:r w:rsidRPr="001D26DF">
              <w:rPr>
                <w:lang w:val="es-ES_tradnl"/>
              </w:rPr>
              <w:t>Mortalidad en FAS el día 42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B30C2B" w14:textId="77777777" w:rsidR="00117217" w:rsidRPr="001D26DF" w:rsidRDefault="00117217">
            <w:pPr>
              <w:keepNext/>
              <w:spacing w:line="240" w:lineRule="auto"/>
              <w:jc w:val="center"/>
              <w:rPr>
                <w:lang w:val="es-ES_tradnl"/>
              </w:rPr>
              <w:pPrChange w:id="2006" w:author="Author">
                <w:pPr>
                  <w:spacing w:line="240" w:lineRule="auto"/>
                  <w:jc w:val="center"/>
                </w:pPr>
              </w:pPrChange>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E6C3A1" w14:textId="77777777" w:rsidR="00117217" w:rsidRPr="001D26DF" w:rsidRDefault="00117217">
            <w:pPr>
              <w:keepNext/>
              <w:spacing w:line="240" w:lineRule="auto"/>
              <w:jc w:val="center"/>
              <w:rPr>
                <w:lang w:val="es-ES_tradnl"/>
              </w:rPr>
              <w:pPrChange w:id="2007" w:author="Author">
                <w:pPr>
                  <w:spacing w:line="240" w:lineRule="auto"/>
                  <w:jc w:val="center"/>
                </w:pPr>
              </w:pPrChange>
            </w:pPr>
            <w:r w:rsidRPr="001D26DF">
              <w:t>31 (19,0)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BFAE9" w14:textId="77777777" w:rsidR="00117217" w:rsidRPr="001D26DF" w:rsidRDefault="00117217">
            <w:pPr>
              <w:keepNext/>
              <w:spacing w:line="240" w:lineRule="auto"/>
              <w:jc w:val="center"/>
              <w:rPr>
                <w:lang w:val="es-ES_tradnl"/>
              </w:rPr>
              <w:pPrChange w:id="2008" w:author="Author">
                <w:pPr>
                  <w:spacing w:line="240" w:lineRule="auto"/>
                  <w:jc w:val="center"/>
                </w:pPr>
              </w:pPrChange>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605AD8F" w14:textId="77777777" w:rsidR="00117217" w:rsidRPr="001D26DF" w:rsidRDefault="00117217">
            <w:pPr>
              <w:keepNext/>
              <w:spacing w:line="240" w:lineRule="auto"/>
              <w:jc w:val="center"/>
              <w:rPr>
                <w:lang w:val="es-ES_tradnl"/>
              </w:rPr>
              <w:pPrChange w:id="2009" w:author="Author">
                <w:pPr>
                  <w:spacing w:line="240" w:lineRule="auto"/>
                  <w:jc w:val="center"/>
                </w:pPr>
              </w:pPrChange>
            </w:pPr>
            <w:r w:rsidRPr="001D26DF">
              <w:t>32 (18,7)</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E03CF6" w14:textId="77777777" w:rsidR="00117217" w:rsidRPr="001D26DF" w:rsidRDefault="00117217">
            <w:pPr>
              <w:keepNext/>
              <w:spacing w:line="240" w:lineRule="auto"/>
              <w:jc w:val="center"/>
              <w:rPr>
                <w:lang w:val="es-ES_tradnl"/>
              </w:rPr>
              <w:pPrChange w:id="2010" w:author="Author">
                <w:pPr>
                  <w:spacing w:line="240" w:lineRule="auto"/>
                  <w:jc w:val="center"/>
                </w:pPr>
              </w:pPrChange>
            </w:pPr>
            <w:r w:rsidRPr="001D26DF">
              <w:t>0,3 % (-8,2; 8,8)</w:t>
            </w:r>
          </w:p>
        </w:tc>
      </w:tr>
      <w:tr w:rsidR="00117217" w:rsidRPr="001D26DF" w14:paraId="2F12E367" w14:textId="77777777" w:rsidTr="00B224DB">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24F45E" w14:textId="77777777" w:rsidR="00117217" w:rsidRPr="001D26DF" w:rsidRDefault="00117217">
            <w:pPr>
              <w:keepNext/>
              <w:spacing w:line="240" w:lineRule="auto"/>
              <w:rPr>
                <w:lang w:val="es-ES_tradnl"/>
              </w:rPr>
              <w:pPrChange w:id="2011" w:author="Author">
                <w:pPr>
                  <w:spacing w:line="240" w:lineRule="auto"/>
                </w:pPr>
              </w:pPrChange>
            </w:pPr>
            <w:r w:rsidRPr="001D26DF">
              <w:rPr>
                <w:lang w:val="es-ES_tradnl"/>
              </w:rPr>
              <w:t>Mortalidad en FAS el día 84</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4BF7BC9" w14:textId="77777777" w:rsidR="00117217" w:rsidRPr="001D26DF" w:rsidRDefault="00117217">
            <w:pPr>
              <w:keepNext/>
              <w:spacing w:line="240" w:lineRule="auto"/>
              <w:jc w:val="center"/>
              <w:rPr>
                <w:lang w:val="es-ES_tradnl"/>
              </w:rPr>
              <w:pPrChange w:id="2012" w:author="Author">
                <w:pPr>
                  <w:spacing w:line="240" w:lineRule="auto"/>
                  <w:jc w:val="center"/>
                </w:pPr>
              </w:pPrChange>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FCAC5C" w14:textId="77777777" w:rsidR="00117217" w:rsidRPr="001D26DF" w:rsidRDefault="00117217">
            <w:pPr>
              <w:keepNext/>
              <w:spacing w:line="240" w:lineRule="auto"/>
              <w:jc w:val="center"/>
              <w:rPr>
                <w:lang w:val="es-ES_tradnl"/>
              </w:rPr>
              <w:pPrChange w:id="2013" w:author="Author">
                <w:pPr>
                  <w:spacing w:line="240" w:lineRule="auto"/>
                  <w:jc w:val="center"/>
                </w:pPr>
              </w:pPrChange>
            </w:pPr>
            <w:r w:rsidRPr="001D26DF">
              <w:t>56 (34,4)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6CECD5" w14:textId="77777777" w:rsidR="00117217" w:rsidRPr="001D26DF" w:rsidRDefault="00117217">
            <w:pPr>
              <w:keepNext/>
              <w:spacing w:line="240" w:lineRule="auto"/>
              <w:jc w:val="center"/>
              <w:rPr>
                <w:lang w:val="es-ES_tradnl"/>
              </w:rPr>
              <w:pPrChange w:id="2014" w:author="Author">
                <w:pPr>
                  <w:spacing w:line="240" w:lineRule="auto"/>
                  <w:jc w:val="center"/>
                </w:pPr>
              </w:pPrChange>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C6960E" w14:textId="77777777" w:rsidR="00117217" w:rsidRPr="001D26DF" w:rsidRDefault="00117217">
            <w:pPr>
              <w:keepNext/>
              <w:spacing w:line="240" w:lineRule="auto"/>
              <w:jc w:val="center"/>
              <w:rPr>
                <w:lang w:val="es-ES_tradnl"/>
              </w:rPr>
              <w:pPrChange w:id="2015" w:author="Author">
                <w:pPr>
                  <w:spacing w:line="240" w:lineRule="auto"/>
                  <w:jc w:val="center"/>
                </w:pPr>
              </w:pPrChange>
            </w:pPr>
            <w:r w:rsidRPr="001D26DF">
              <w:t>53 (31,0)</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773AAE" w14:textId="77777777" w:rsidR="00117217" w:rsidRPr="001D26DF" w:rsidRDefault="00117217">
            <w:pPr>
              <w:keepNext/>
              <w:spacing w:line="240" w:lineRule="auto"/>
              <w:jc w:val="center"/>
              <w:rPr>
                <w:lang w:val="es-ES_tradnl"/>
              </w:rPr>
              <w:pPrChange w:id="2016" w:author="Author">
                <w:pPr>
                  <w:spacing w:line="240" w:lineRule="auto"/>
                  <w:jc w:val="center"/>
                </w:pPr>
              </w:pPrChange>
            </w:pPr>
            <w:r w:rsidRPr="001D26DF">
              <w:t>3,1 % (-6,9; 13,1)</w:t>
            </w:r>
          </w:p>
        </w:tc>
      </w:tr>
      <w:tr w:rsidR="00117217" w:rsidRPr="0079293B" w14:paraId="6A3FC56D" w14:textId="77777777" w:rsidTr="00B224DB">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AAB71F" w14:textId="77777777" w:rsidR="00117217" w:rsidRPr="001D26DF" w:rsidRDefault="00117217">
            <w:pPr>
              <w:keepNext/>
              <w:spacing w:line="240" w:lineRule="auto"/>
              <w:rPr>
                <w:sz w:val="18"/>
                <w:szCs w:val="18"/>
                <w:lang w:val="es-ES_tradnl"/>
              </w:rPr>
              <w:pPrChange w:id="2017" w:author="Author">
                <w:pPr>
                  <w:spacing w:line="240" w:lineRule="auto"/>
                </w:pPr>
              </w:pPrChange>
            </w:pPr>
            <w:r w:rsidRPr="001D26DF">
              <w:rPr>
                <w:sz w:val="18"/>
                <w:szCs w:val="18"/>
                <w:lang w:val="es-ES_tradnl"/>
              </w:rPr>
              <w:t>* Diferencia de tratamiento ajustada según el método de Miettinen y Nurminen estratificado por factor de asignación al azar (riesgo de mortalidad/resultado deficiente), mediante el esquema de ponderación de Cochran-Mantel-Haenszel.</w:t>
            </w:r>
          </w:p>
        </w:tc>
      </w:tr>
    </w:tbl>
    <w:p w14:paraId="2B85C40A" w14:textId="77777777" w:rsidR="00117217" w:rsidRPr="001D26DF" w:rsidRDefault="00117217" w:rsidP="00117217">
      <w:pPr>
        <w:widowControl w:val="0"/>
        <w:spacing w:line="240" w:lineRule="auto"/>
        <w:rPr>
          <w:b/>
          <w:bCs/>
          <w:lang w:val="es-ES_tradnl"/>
        </w:rPr>
      </w:pPr>
    </w:p>
    <w:p w14:paraId="45BE6B28" w14:textId="77777777" w:rsidR="00117217" w:rsidRPr="001D26DF" w:rsidRDefault="00117217" w:rsidP="00117217">
      <w:pPr>
        <w:keepNext/>
        <w:keepLines/>
        <w:widowControl w:val="0"/>
        <w:spacing w:line="240" w:lineRule="auto"/>
        <w:rPr>
          <w:b/>
          <w:bCs/>
          <w:lang w:val="es-ES_tradnl"/>
        </w:rPr>
      </w:pPr>
      <w:r w:rsidRPr="001D26DF">
        <w:rPr>
          <w:b/>
          <w:bCs/>
          <w:lang w:val="es-ES_tradnl"/>
        </w:rPr>
        <w:t xml:space="preserve">Tabla 4. </w:t>
      </w:r>
      <w:r w:rsidRPr="001D26DF">
        <w:rPr>
          <w:lang w:val="es-ES_tradnl"/>
        </w:rPr>
        <w:t>Estudio 1 del tratamiento de la aspergilosis invasora con posaconazol: respuesta clínica global en la semana 6 y la semana 12, en la población FAS</w:t>
      </w:r>
    </w:p>
    <w:tbl>
      <w:tblPr>
        <w:tblW w:w="9900" w:type="dxa"/>
        <w:tblCellMar>
          <w:left w:w="0" w:type="dxa"/>
          <w:right w:w="0" w:type="dxa"/>
        </w:tblCellMar>
        <w:tblLook w:val="04A0" w:firstRow="1" w:lastRow="0" w:firstColumn="1" w:lastColumn="0" w:noHBand="0" w:noVBand="1"/>
      </w:tblPr>
      <w:tblGrid>
        <w:gridCol w:w="2157"/>
        <w:gridCol w:w="720"/>
        <w:gridCol w:w="1981"/>
        <w:gridCol w:w="810"/>
        <w:gridCol w:w="1981"/>
        <w:gridCol w:w="2251"/>
      </w:tblGrid>
      <w:tr w:rsidR="00117217" w:rsidRPr="001D26DF" w14:paraId="38F416F3" w14:textId="77777777" w:rsidTr="00B224DB">
        <w:trPr>
          <w:tblHeader/>
        </w:trPr>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21A7DC" w14:textId="77777777" w:rsidR="00117217" w:rsidRPr="001D26DF" w:rsidRDefault="00117217" w:rsidP="00B224DB">
            <w:pPr>
              <w:keepNext/>
              <w:keepLines/>
              <w:widowControl w:val="0"/>
              <w:spacing w:line="240" w:lineRule="auto"/>
              <w:rPr>
                <w:lang w:val="es-ES_tradnl"/>
              </w:rPr>
            </w:pP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3183F4" w14:textId="77777777" w:rsidR="00117217" w:rsidRPr="001D26DF" w:rsidRDefault="00117217" w:rsidP="00B224DB">
            <w:pPr>
              <w:keepNext/>
              <w:keepLines/>
              <w:widowControl w:val="0"/>
              <w:spacing w:line="240" w:lineRule="auto"/>
              <w:jc w:val="center"/>
              <w:rPr>
                <w:b/>
                <w:bCs/>
              </w:rPr>
            </w:pPr>
            <w:r w:rsidRPr="001D26DF">
              <w:rPr>
                <w:b/>
                <w:bCs/>
              </w:rPr>
              <w:t>Posaconazol</w:t>
            </w:r>
          </w:p>
        </w:tc>
        <w:tc>
          <w:tcPr>
            <w:tcW w:w="27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A00A18" w14:textId="77777777" w:rsidR="00117217" w:rsidRPr="001D26DF" w:rsidRDefault="00117217" w:rsidP="00B224DB">
            <w:pPr>
              <w:keepNext/>
              <w:keepLines/>
              <w:widowControl w:val="0"/>
              <w:spacing w:line="240" w:lineRule="auto"/>
              <w:jc w:val="center"/>
              <w:rPr>
                <w:b/>
                <w:bCs/>
              </w:rPr>
            </w:pPr>
            <w:r w:rsidRPr="001D26DF">
              <w:rPr>
                <w:b/>
                <w:bCs/>
              </w:rPr>
              <w:t>Voriconazol</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B02E7C" w14:textId="77777777" w:rsidR="00117217" w:rsidRPr="001D26DF" w:rsidRDefault="00117217" w:rsidP="00B224DB">
            <w:pPr>
              <w:keepNext/>
              <w:keepLines/>
              <w:widowControl w:val="0"/>
              <w:spacing w:line="240" w:lineRule="auto"/>
              <w:jc w:val="center"/>
            </w:pPr>
          </w:p>
        </w:tc>
      </w:tr>
      <w:tr w:rsidR="00117217" w:rsidRPr="001D26DF" w14:paraId="20759D68" w14:textId="77777777" w:rsidTr="00B224DB">
        <w:trPr>
          <w:tblHeader/>
        </w:trPr>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214232" w14:textId="77777777" w:rsidR="00117217" w:rsidRPr="001D26DF" w:rsidRDefault="00117217" w:rsidP="00B224DB">
            <w:pPr>
              <w:keepNext/>
              <w:keepLines/>
              <w:widowControl w:val="0"/>
              <w:spacing w:line="240" w:lineRule="auto"/>
            </w:pPr>
            <w:r w:rsidRPr="001D26DF">
              <w:t>Población</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21F52A71" w14:textId="77777777" w:rsidR="00117217" w:rsidRPr="001D26DF" w:rsidRDefault="00117217" w:rsidP="00B224DB">
            <w:pPr>
              <w:keepNext/>
              <w:keepLines/>
              <w:widowControl w:val="0"/>
              <w:spacing w:line="240" w:lineRule="auto"/>
              <w:jc w:val="center"/>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56A0651" w14:textId="77777777" w:rsidR="00117217" w:rsidRPr="001D26DF" w:rsidRDefault="00117217" w:rsidP="00B224DB">
            <w:pPr>
              <w:keepNext/>
              <w:keepLines/>
              <w:widowControl w:val="0"/>
              <w:spacing w:line="240" w:lineRule="auto"/>
              <w:jc w:val="center"/>
            </w:pPr>
            <w:r w:rsidRPr="001D26DF">
              <w:t>Éxito (%)</w:t>
            </w:r>
          </w:p>
        </w:tc>
        <w:tc>
          <w:tcPr>
            <w:tcW w:w="810" w:type="dxa"/>
            <w:tcBorders>
              <w:top w:val="nil"/>
              <w:left w:val="nil"/>
              <w:bottom w:val="single" w:sz="8" w:space="0" w:color="auto"/>
              <w:right w:val="single" w:sz="8" w:space="0" w:color="auto"/>
            </w:tcBorders>
            <w:tcMar>
              <w:top w:w="0" w:type="dxa"/>
              <w:left w:w="108" w:type="dxa"/>
              <w:bottom w:w="0" w:type="dxa"/>
              <w:right w:w="108" w:type="dxa"/>
            </w:tcMar>
            <w:hideMark/>
          </w:tcPr>
          <w:p w14:paraId="5F814663" w14:textId="77777777" w:rsidR="00117217" w:rsidRPr="001D26DF" w:rsidRDefault="00117217" w:rsidP="00B224DB">
            <w:pPr>
              <w:keepNext/>
              <w:keepLines/>
              <w:widowControl w:val="0"/>
              <w:spacing w:line="240" w:lineRule="auto"/>
              <w:jc w:val="center"/>
            </w:pPr>
            <w:r w:rsidRPr="001D26DF">
              <w:t>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D76328E" w14:textId="77777777" w:rsidR="00117217" w:rsidRPr="001D26DF" w:rsidRDefault="00117217" w:rsidP="00B224DB">
            <w:pPr>
              <w:keepNext/>
              <w:keepLines/>
              <w:widowControl w:val="0"/>
              <w:spacing w:line="240" w:lineRule="auto"/>
              <w:jc w:val="center"/>
            </w:pPr>
            <w:r w:rsidRPr="001D26DF">
              <w:t>Éxito (%)</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A7E75AF" w14:textId="77777777" w:rsidR="00117217" w:rsidRPr="001D26DF" w:rsidRDefault="00117217" w:rsidP="00B224DB">
            <w:pPr>
              <w:keepNext/>
              <w:keepLines/>
              <w:widowControl w:val="0"/>
              <w:spacing w:line="240" w:lineRule="auto"/>
              <w:jc w:val="center"/>
            </w:pPr>
            <w:r w:rsidRPr="001D26DF">
              <w:t>Diferencia* (IC del 95 %)</w:t>
            </w:r>
          </w:p>
        </w:tc>
      </w:tr>
      <w:tr w:rsidR="00117217" w:rsidRPr="001D26DF" w14:paraId="2ABB1EF3" w14:textId="77777777" w:rsidTr="00B224DB">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468A9" w14:textId="77777777" w:rsidR="00117217" w:rsidRPr="001D26DF" w:rsidRDefault="00117217" w:rsidP="00B224DB">
            <w:pPr>
              <w:keepNext/>
              <w:keepLines/>
              <w:widowControl w:val="0"/>
              <w:spacing w:line="240" w:lineRule="auto"/>
              <w:rPr>
                <w:lang w:val="es-ES_tradnl"/>
              </w:rPr>
            </w:pPr>
            <w:r w:rsidRPr="001D26DF">
              <w:rPr>
                <w:lang w:val="es-ES_tradnl"/>
              </w:rPr>
              <w:t>Respuesta clínica global en FAS en la semana 6</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FF8FB" w14:textId="77777777" w:rsidR="00117217" w:rsidRPr="001D26DF" w:rsidRDefault="00117217" w:rsidP="00B224DB">
            <w:pPr>
              <w:keepNext/>
              <w:keepLines/>
              <w:widowControl w:val="0"/>
              <w:spacing w:line="240" w:lineRule="auto"/>
              <w:jc w:val="center"/>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F8A01" w14:textId="77777777" w:rsidR="00117217" w:rsidRPr="001D26DF" w:rsidRDefault="00117217" w:rsidP="00B224DB">
            <w:pPr>
              <w:keepNext/>
              <w:keepLines/>
              <w:widowControl w:val="0"/>
              <w:spacing w:line="240" w:lineRule="auto"/>
              <w:jc w:val="center"/>
            </w:pPr>
            <w:r w:rsidRPr="001D26DF">
              <w:t>73 (44,8)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E1384" w14:textId="77777777" w:rsidR="00117217" w:rsidRPr="001D26DF" w:rsidRDefault="00117217" w:rsidP="00B224DB">
            <w:pPr>
              <w:keepNext/>
              <w:keepLines/>
              <w:widowControl w:val="0"/>
              <w:spacing w:line="240" w:lineRule="auto"/>
              <w:jc w:val="center"/>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F8FE8" w14:textId="77777777" w:rsidR="00117217" w:rsidRPr="001D26DF" w:rsidRDefault="00117217" w:rsidP="00B224DB">
            <w:pPr>
              <w:keepNext/>
              <w:keepLines/>
              <w:widowControl w:val="0"/>
              <w:spacing w:line="240" w:lineRule="auto"/>
              <w:jc w:val="center"/>
            </w:pPr>
            <w:r w:rsidRPr="001D26DF">
              <w:t>78 (45,6)</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0B922" w14:textId="77777777" w:rsidR="00117217" w:rsidRPr="001D26DF" w:rsidRDefault="00117217" w:rsidP="00B224DB">
            <w:pPr>
              <w:keepNext/>
              <w:keepLines/>
              <w:widowControl w:val="0"/>
              <w:spacing w:line="240" w:lineRule="auto"/>
              <w:jc w:val="center"/>
            </w:pPr>
            <w:r w:rsidRPr="001D26DF">
              <w:t>-0,6 % (-11,2; 10,1)</w:t>
            </w:r>
          </w:p>
        </w:tc>
      </w:tr>
      <w:tr w:rsidR="00117217" w:rsidRPr="001D26DF" w14:paraId="4D2635E2" w14:textId="77777777" w:rsidTr="00B224DB">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9F22B2" w14:textId="77777777" w:rsidR="00117217" w:rsidRPr="001D26DF" w:rsidRDefault="00117217" w:rsidP="00B224DB">
            <w:pPr>
              <w:keepNext/>
              <w:keepLines/>
              <w:widowControl w:val="0"/>
              <w:spacing w:line="240" w:lineRule="auto"/>
              <w:rPr>
                <w:lang w:val="es-ES_tradnl"/>
              </w:rPr>
            </w:pPr>
            <w:r w:rsidRPr="001D26DF">
              <w:rPr>
                <w:lang w:val="es-ES_tradnl"/>
              </w:rPr>
              <w:t>Respuesta clínica global en FAS en la semana 12</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F02FF5F" w14:textId="77777777" w:rsidR="00117217" w:rsidRPr="001D26DF" w:rsidRDefault="00117217" w:rsidP="00B224DB">
            <w:pPr>
              <w:keepNext/>
              <w:keepLines/>
              <w:widowControl w:val="0"/>
              <w:spacing w:line="240" w:lineRule="auto"/>
              <w:jc w:val="center"/>
              <w:rPr>
                <w:lang w:val="es-ES_tradnl"/>
              </w:rPr>
            </w:pPr>
            <w:r w:rsidRPr="001D26DF">
              <w:t>163</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0BD142" w14:textId="77777777" w:rsidR="00117217" w:rsidRPr="001D26DF" w:rsidRDefault="00117217" w:rsidP="00B224DB">
            <w:pPr>
              <w:keepNext/>
              <w:keepLines/>
              <w:widowControl w:val="0"/>
              <w:spacing w:line="240" w:lineRule="auto"/>
              <w:jc w:val="center"/>
              <w:rPr>
                <w:lang w:val="es-ES_tradnl"/>
              </w:rPr>
            </w:pPr>
            <w:r w:rsidRPr="001D26DF">
              <w:t>69 (42,3)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677A1E" w14:textId="77777777" w:rsidR="00117217" w:rsidRPr="001D26DF" w:rsidRDefault="00117217" w:rsidP="00B224DB">
            <w:pPr>
              <w:keepNext/>
              <w:keepLines/>
              <w:widowControl w:val="0"/>
              <w:spacing w:line="240" w:lineRule="auto"/>
              <w:jc w:val="center"/>
              <w:rPr>
                <w:lang w:val="es-ES_tradnl"/>
              </w:rPr>
            </w:pPr>
            <w:r w:rsidRPr="001D26DF">
              <w:t>171</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479A9" w14:textId="77777777" w:rsidR="00117217" w:rsidRPr="001D26DF" w:rsidRDefault="00117217" w:rsidP="00B224DB">
            <w:pPr>
              <w:keepNext/>
              <w:keepLines/>
              <w:widowControl w:val="0"/>
              <w:spacing w:line="240" w:lineRule="auto"/>
              <w:jc w:val="center"/>
              <w:rPr>
                <w:lang w:val="es-ES_tradnl"/>
              </w:rPr>
            </w:pPr>
            <w:r w:rsidRPr="001D26DF">
              <w:t>79 (46,2)</w:t>
            </w:r>
          </w:p>
        </w:tc>
        <w:tc>
          <w:tcPr>
            <w:tcW w:w="22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C1B0A" w14:textId="77777777" w:rsidR="00117217" w:rsidRPr="001D26DF" w:rsidRDefault="00117217" w:rsidP="00B224DB">
            <w:pPr>
              <w:keepNext/>
              <w:keepLines/>
              <w:widowControl w:val="0"/>
              <w:spacing w:line="240" w:lineRule="auto"/>
              <w:jc w:val="center"/>
              <w:rPr>
                <w:lang w:val="es-ES_tradnl"/>
              </w:rPr>
            </w:pPr>
            <w:r w:rsidRPr="001D26DF">
              <w:t>-3,4 % (-13,9; 7,1)</w:t>
            </w:r>
          </w:p>
        </w:tc>
      </w:tr>
      <w:tr w:rsidR="00117217" w:rsidRPr="0079293B" w14:paraId="5A2E760A" w14:textId="77777777" w:rsidTr="00B224DB">
        <w:tc>
          <w:tcPr>
            <w:tcW w:w="98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E04A1" w14:textId="77777777" w:rsidR="00117217" w:rsidRPr="001D26DF" w:rsidRDefault="00117217" w:rsidP="00B224DB">
            <w:pPr>
              <w:keepNext/>
              <w:keepLines/>
              <w:widowControl w:val="0"/>
              <w:spacing w:line="240" w:lineRule="auto"/>
              <w:rPr>
                <w:color w:val="FFFFFF"/>
                <w:sz w:val="18"/>
                <w:szCs w:val="18"/>
                <w:lang w:val="es-ES_tradnl"/>
              </w:rPr>
            </w:pPr>
            <w:r w:rsidRPr="001D26DF">
              <w:rPr>
                <w:sz w:val="18"/>
                <w:szCs w:val="18"/>
                <w:lang w:val="es-ES_tradnl"/>
              </w:rPr>
              <w:t>* La respuesta clínica global satisfactoria se definió como la supervivencia con respuesta parcial o completa.</w:t>
            </w:r>
          </w:p>
          <w:p w14:paraId="3F34730C" w14:textId="77777777" w:rsidR="00117217" w:rsidRPr="001D26DF" w:rsidRDefault="00117217" w:rsidP="00B224DB">
            <w:pPr>
              <w:keepNext/>
              <w:keepLines/>
              <w:widowControl w:val="0"/>
              <w:spacing w:line="240" w:lineRule="auto"/>
              <w:rPr>
                <w:sz w:val="18"/>
                <w:szCs w:val="18"/>
                <w:lang w:val="es-ES_tradnl"/>
              </w:rPr>
            </w:pPr>
            <w:r w:rsidRPr="001D26DF">
              <w:rPr>
                <w:sz w:val="18"/>
                <w:szCs w:val="18"/>
                <w:lang w:val="es-ES_tradnl"/>
              </w:rPr>
              <w:t>Diferencia de tratamiento ajustada según el método de Miettinen y Nurminen estratificado por factor de asignación al azar (riesgo de mortalidad/resultado deficiente), mediante el esquema de ponderación de Cochran-Mantel-Haenszel.</w:t>
            </w:r>
          </w:p>
        </w:tc>
      </w:tr>
    </w:tbl>
    <w:p w14:paraId="43733FF0" w14:textId="115091CD" w:rsidR="001B500E" w:rsidRPr="001D26DF" w:rsidDel="005F2FB9" w:rsidRDefault="001B500E" w:rsidP="001B500E">
      <w:pPr>
        <w:spacing w:line="240" w:lineRule="auto"/>
        <w:rPr>
          <w:del w:id="2018" w:author="Author"/>
          <w:b/>
          <w:lang w:val="es-ES_tradnl"/>
        </w:rPr>
      </w:pPr>
    </w:p>
    <w:p w14:paraId="3768C004" w14:textId="77777777" w:rsidR="001B500E" w:rsidRPr="001D26DF" w:rsidDel="00C94C7D" w:rsidRDefault="001B500E" w:rsidP="001B500E">
      <w:pPr>
        <w:keepNext/>
        <w:keepLines/>
        <w:spacing w:line="240" w:lineRule="auto"/>
        <w:rPr>
          <w:del w:id="2019" w:author="Author"/>
          <w:i/>
          <w:u w:val="single"/>
          <w:lang w:val="es-ES_tradnl"/>
        </w:rPr>
      </w:pPr>
      <w:del w:id="2020" w:author="Author">
        <w:r w:rsidRPr="001D26DF" w:rsidDel="00C94C7D">
          <w:rPr>
            <w:i/>
            <w:u w:val="single"/>
            <w:lang w:val="es-ES_tradnl"/>
          </w:rPr>
          <w:delText>Resumen del estudio de extrapolación del polvo gastrorresistente y disolvente para suspensión oral y del concentrado para solución para perfusión</w:delText>
        </w:r>
      </w:del>
    </w:p>
    <w:p w14:paraId="489B2D86" w14:textId="77777777" w:rsidR="001B500E" w:rsidRPr="001D26DF" w:rsidDel="00C94C7D" w:rsidRDefault="001B500E" w:rsidP="001B500E">
      <w:pPr>
        <w:keepNext/>
        <w:keepLines/>
        <w:spacing w:line="240" w:lineRule="auto"/>
        <w:rPr>
          <w:del w:id="2021" w:author="Author"/>
          <w:i/>
          <w:u w:val="single"/>
          <w:lang w:val="es-ES_tradnl"/>
        </w:rPr>
      </w:pPr>
    </w:p>
    <w:p w14:paraId="042E3FE1" w14:textId="77777777" w:rsidR="001B500E" w:rsidRPr="001D26DF" w:rsidDel="00C94C7D" w:rsidRDefault="001B500E" w:rsidP="001B500E">
      <w:pPr>
        <w:spacing w:line="240" w:lineRule="auto"/>
        <w:rPr>
          <w:del w:id="2022" w:author="Author"/>
          <w:b/>
          <w:lang w:val="es-ES_tradnl"/>
        </w:rPr>
      </w:pPr>
      <w:del w:id="2023" w:author="Author">
        <w:r w:rsidRPr="001D26DF" w:rsidDel="00C94C7D">
          <w:rPr>
            <w:lang w:val="es-ES_tradnl"/>
          </w:rPr>
          <w:delText xml:space="preserve">Se han evaluado la farmacocinética y seguridad de posaconazol en concentrado para solución para perfusión y en polvo gastrorresistente y disolvente para suspensión oral en 115 sujetos pediátricos de 2 años </w:delText>
        </w:r>
        <w:r w:rsidR="007D6588" w:rsidDel="00C94C7D">
          <w:rPr>
            <w:lang w:val="es-ES_tradnl"/>
          </w:rPr>
          <w:delText>hasta menos</w:delText>
        </w:r>
        <w:r w:rsidRPr="001D26DF" w:rsidDel="00C94C7D">
          <w:rPr>
            <w:lang w:val="es-ES_tradnl"/>
          </w:rPr>
          <w:delText xml:space="preserve"> de 18 años en un estudio de escalada de dosis secuencial, no aleatorizado, multicéntrico, abierto (Estudio 097). Se expuso a sujetos pediátricos inmunocomprometidos, con neutropenia conocida o esperada, a posaconazol a dosis de 3,5 mg/kg, 4,5 mg/kg o 6,0 mg/kg al día (dos</w:delText>
        </w:r>
        <w:r w:rsidR="00F722F0" w:rsidRPr="001D26DF" w:rsidDel="00C94C7D">
          <w:rPr>
            <w:lang w:val="es-ES_tradnl"/>
          </w:rPr>
          <w:delText> </w:delText>
        </w:r>
        <w:r w:rsidRPr="001D26DF" w:rsidDel="00C94C7D">
          <w:rPr>
            <w:lang w:val="es-ES_tradnl"/>
          </w:rPr>
          <w:delText>veces al día el día 1). Los 115 sujetos recibieron inicialmente posaconazol concentrado para solución para perfusión durante al menos 7 días y 63 sujetos cambiaron a polvo gastrorresistente y disolvente para suspensión oral. La duración media del tratamiento global (posaconazol en concentrado para solución para perfusión y en polvo gastrorresistente y disolvente para suspensión oral) de todos los sujetos tratados fue de 20,6 días (ver sección 5.2).</w:delText>
        </w:r>
      </w:del>
    </w:p>
    <w:p w14:paraId="7D55582D" w14:textId="77777777" w:rsidR="001B500E" w:rsidRPr="001D26DF" w:rsidRDefault="001B500E" w:rsidP="00FC4C6F">
      <w:pPr>
        <w:spacing w:line="240" w:lineRule="auto"/>
        <w:rPr>
          <w:b/>
          <w:lang w:val="es-ES_tradnl"/>
        </w:rPr>
      </w:pPr>
    </w:p>
    <w:p w14:paraId="4E24B474" w14:textId="77777777" w:rsidR="00FC4C6F" w:rsidRPr="00FF6FDC" w:rsidRDefault="00FC4C6F" w:rsidP="00FC4C6F">
      <w:pPr>
        <w:keepNext/>
        <w:keepLines/>
        <w:tabs>
          <w:tab w:val="clear" w:pos="567"/>
        </w:tabs>
        <w:spacing w:line="240" w:lineRule="auto"/>
        <w:rPr>
          <w:i/>
          <w:lang w:val="es-ES_tradnl"/>
          <w:rPrChange w:id="2024" w:author="Author">
            <w:rPr>
              <w:i/>
              <w:u w:val="single"/>
              <w:lang w:val="es-ES_tradnl"/>
            </w:rPr>
          </w:rPrChange>
        </w:rPr>
      </w:pPr>
      <w:r w:rsidRPr="00FF6FDC">
        <w:rPr>
          <w:i/>
          <w:lang w:val="es-ES_tradnl"/>
          <w:rPrChange w:id="2025" w:author="Author">
            <w:rPr>
              <w:i/>
              <w:u w:val="single"/>
              <w:lang w:val="es-ES_tradnl"/>
            </w:rPr>
          </w:rPrChange>
        </w:rPr>
        <w:t>Resumen de los estudios de posaconazol suspensión oral</w:t>
      </w:r>
    </w:p>
    <w:p w14:paraId="712B9496" w14:textId="77777777" w:rsidR="00FC4C6F" w:rsidRPr="001D26DF" w:rsidRDefault="00FC4C6F" w:rsidP="00FC4C6F">
      <w:pPr>
        <w:keepNext/>
        <w:keepLines/>
        <w:tabs>
          <w:tab w:val="clear" w:pos="567"/>
        </w:tabs>
        <w:spacing w:line="240" w:lineRule="auto"/>
        <w:rPr>
          <w:i/>
          <w:lang w:val="es-ES_tradnl"/>
        </w:rPr>
      </w:pPr>
    </w:p>
    <w:p w14:paraId="2FF04584" w14:textId="77777777" w:rsidR="00FC4C6F" w:rsidRPr="00FF6FDC" w:rsidRDefault="00FC4C6F" w:rsidP="00FC4C6F">
      <w:pPr>
        <w:keepNext/>
        <w:keepLines/>
        <w:autoSpaceDE w:val="0"/>
        <w:autoSpaceDN w:val="0"/>
        <w:adjustRightInd w:val="0"/>
        <w:spacing w:line="240" w:lineRule="auto"/>
        <w:rPr>
          <w:i/>
          <w:u w:val="single"/>
          <w:lang w:val="es-ES_tradnl"/>
          <w:rPrChange w:id="2026" w:author="Author">
            <w:rPr>
              <w:i/>
              <w:lang w:val="es-ES_tradnl"/>
            </w:rPr>
          </w:rPrChange>
        </w:rPr>
      </w:pPr>
      <w:r w:rsidRPr="00FF6FDC">
        <w:rPr>
          <w:i/>
          <w:u w:val="single"/>
          <w:lang w:val="es-ES_tradnl"/>
          <w:rPrChange w:id="2027" w:author="Author">
            <w:rPr>
              <w:i/>
              <w:lang w:val="es-ES_tradnl"/>
            </w:rPr>
          </w:rPrChange>
        </w:rPr>
        <w:t>Aspergilosis invasora</w:t>
      </w:r>
    </w:p>
    <w:p w14:paraId="2FA798B8" w14:textId="307CBD2D" w:rsidR="00FC4C6F" w:rsidRPr="001D26DF" w:rsidRDefault="00FC4C6F" w:rsidP="00FC4C6F">
      <w:pPr>
        <w:widowControl w:val="0"/>
        <w:spacing w:line="240" w:lineRule="auto"/>
        <w:rPr>
          <w:lang w:val="es-ES_tradnl"/>
        </w:rPr>
      </w:pPr>
      <w:r w:rsidRPr="001D26DF">
        <w:rPr>
          <w:lang w:val="es-ES_tradnl"/>
        </w:rPr>
        <w:t xml:space="preserve">Se evaluó posaconazol suspensión oral 800 mg/día en dosis fraccionadas para el tratamiento de la aspergilosis invasora en pacientes con una enfermedad </w:t>
      </w:r>
      <w:del w:id="2028" w:author="Author">
        <w:r w:rsidRPr="001D26DF" w:rsidDel="00702123">
          <w:rPr>
            <w:lang w:val="es-ES_tradnl"/>
          </w:rPr>
          <w:delText xml:space="preserve">resistente </w:delText>
        </w:r>
      </w:del>
      <w:ins w:id="2029" w:author="Author">
        <w:r w:rsidR="00702123">
          <w:rPr>
            <w:lang w:val="es-ES_tradnl"/>
          </w:rPr>
          <w:t xml:space="preserve">refractaria </w:t>
        </w:r>
      </w:ins>
      <w:r w:rsidRPr="001D26DF">
        <w:rPr>
          <w:lang w:val="es-ES_tradnl"/>
        </w:rPr>
        <w:t xml:space="preserve">a la amfotericina B (incluyendo formulaciones liposómicas) o a itraconazol, o en pacientes que eran intolerantes a estos medicamentos en un </w:t>
      </w:r>
      <w:r w:rsidR="0084590D" w:rsidRPr="001D26DF">
        <w:rPr>
          <w:lang w:val="es-ES_tradnl"/>
        </w:rPr>
        <w:t xml:space="preserve">estudio </w:t>
      </w:r>
      <w:r w:rsidRPr="001D26DF">
        <w:rPr>
          <w:lang w:val="es-ES_tradnl"/>
        </w:rPr>
        <w:t xml:space="preserve">no comparativo de tratamiento de rescate. Los resultados clínicos se compararon con los de un grupo control externo obtenidos a partir de la revisión retrospectiva de historias clínicas. El grupo control externo incluyó 86 pacientes tratados con la terapia disponible (las mencionadas anteriormente) en su mayor parte al mismo tiempo y en los mismos centros que los pacientes tratados con posaconazol. La mayoría de los casos de aspergilosis se consideraron </w:t>
      </w:r>
      <w:del w:id="2030" w:author="Author">
        <w:r w:rsidRPr="001D26DF" w:rsidDel="00322533">
          <w:rPr>
            <w:lang w:val="es-ES_tradnl"/>
          </w:rPr>
          <w:delText xml:space="preserve">resistentes </w:delText>
        </w:r>
      </w:del>
      <w:ins w:id="2031" w:author="Author">
        <w:r w:rsidR="00322533">
          <w:rPr>
            <w:lang w:val="es-ES_tradnl"/>
          </w:rPr>
          <w:t xml:space="preserve">refractarios </w:t>
        </w:r>
      </w:ins>
      <w:r w:rsidRPr="001D26DF">
        <w:rPr>
          <w:lang w:val="es-ES_tradnl"/>
        </w:rPr>
        <w:t>al tratamiento previo tanto en el grupo de posaconazol (88 %) como en el grupo control externo (79 %).</w:t>
      </w:r>
    </w:p>
    <w:p w14:paraId="4B9A946C" w14:textId="77777777" w:rsidR="00FC4C6F" w:rsidRPr="001D26DF" w:rsidRDefault="00FC4C6F" w:rsidP="00FC4C6F">
      <w:pPr>
        <w:spacing w:line="240" w:lineRule="auto"/>
        <w:rPr>
          <w:u w:val="single"/>
          <w:lang w:val="es-ES_tradnl"/>
        </w:rPr>
      </w:pPr>
    </w:p>
    <w:p w14:paraId="043CDB50" w14:textId="77777777" w:rsidR="00FC4C6F" w:rsidRPr="001D26DF" w:rsidRDefault="00FC4C6F" w:rsidP="00FC4C6F">
      <w:pPr>
        <w:autoSpaceDE w:val="0"/>
        <w:autoSpaceDN w:val="0"/>
        <w:adjustRightInd w:val="0"/>
        <w:spacing w:line="240" w:lineRule="auto"/>
        <w:rPr>
          <w:lang w:val="es-ES_tradnl"/>
        </w:rPr>
      </w:pPr>
      <w:r w:rsidRPr="001D26DF">
        <w:rPr>
          <w:lang w:val="es-ES_tradnl"/>
        </w:rPr>
        <w:t>Según se muestra en la Tabla </w:t>
      </w:r>
      <w:r w:rsidR="00277080" w:rsidRPr="001D26DF">
        <w:rPr>
          <w:lang w:val="es-ES_tradnl"/>
        </w:rPr>
        <w:t>5</w:t>
      </w:r>
      <w:r w:rsidRPr="001D26DF">
        <w:rPr>
          <w:lang w:val="es-ES_tradnl"/>
        </w:rPr>
        <w:t>, se observó una respuesta satisfactoria (resolución completa o parcial)</w:t>
      </w:r>
      <w:r w:rsidRPr="001D26DF">
        <w:rPr>
          <w:b/>
          <w:i/>
          <w:lang w:val="es-ES_tradnl"/>
        </w:rPr>
        <w:t xml:space="preserve"> </w:t>
      </w:r>
      <w:r w:rsidRPr="001D26DF">
        <w:rPr>
          <w:lang w:val="es-ES_tradnl"/>
        </w:rPr>
        <w:t>al final del tratamiento en un 42 % de los pacientes tratados con posaconazol comparados con el 26 % del grupo externo. No obstante, no era un estudio prospectivo, aleatorizado y controlado, por lo que todas las comparaciones con el grupo control externo se deben considerar con precaución.</w:t>
      </w:r>
    </w:p>
    <w:p w14:paraId="2DB64B01" w14:textId="77777777" w:rsidR="00FC4C6F" w:rsidRPr="001D26DF" w:rsidRDefault="00FC4C6F" w:rsidP="00FC4C6F">
      <w:pPr>
        <w:spacing w:line="240" w:lineRule="auto"/>
        <w:rPr>
          <w:lang w:val="es-ES_tradnl"/>
        </w:rPr>
      </w:pPr>
    </w:p>
    <w:p w14:paraId="45682F05" w14:textId="77777777" w:rsidR="00FC4C6F" w:rsidRPr="001D26DF" w:rsidRDefault="00FC4C6F" w:rsidP="00FC4C6F">
      <w:pPr>
        <w:keepNext/>
        <w:keepLines/>
        <w:tabs>
          <w:tab w:val="clear" w:pos="567"/>
        </w:tabs>
        <w:spacing w:line="240" w:lineRule="auto"/>
        <w:rPr>
          <w:lang w:val="es-ES_tradnl"/>
        </w:rPr>
      </w:pPr>
      <w:r w:rsidRPr="001D26DF">
        <w:rPr>
          <w:b/>
          <w:lang w:val="es-ES_tradnl"/>
        </w:rPr>
        <w:t>Tabla </w:t>
      </w:r>
      <w:r w:rsidR="00277080" w:rsidRPr="001D26DF">
        <w:rPr>
          <w:b/>
          <w:lang w:val="es-ES_tradnl"/>
        </w:rPr>
        <w:t>5</w:t>
      </w:r>
      <w:r w:rsidRPr="001D26DF">
        <w:rPr>
          <w:b/>
          <w:lang w:val="es-ES_tradnl"/>
        </w:rPr>
        <w:t xml:space="preserve">. </w:t>
      </w:r>
      <w:r w:rsidRPr="001D26DF">
        <w:rPr>
          <w:lang w:val="es-ES_tradnl"/>
        </w:rPr>
        <w:t>Eficacia global de posaconazol suspensión oral al final del tratamiento de la aspergilosis invasora en comparación con un grupo control externo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03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085"/>
        <w:gridCol w:w="1739"/>
        <w:gridCol w:w="1378"/>
        <w:gridCol w:w="1534"/>
        <w:gridCol w:w="1551"/>
        <w:tblGridChange w:id="2033">
          <w:tblGrid>
            <w:gridCol w:w="3085"/>
            <w:gridCol w:w="379"/>
            <w:gridCol w:w="1360"/>
            <w:gridCol w:w="1378"/>
            <w:gridCol w:w="1534"/>
            <w:gridCol w:w="1551"/>
          </w:tblGrid>
        </w:tblGridChange>
      </w:tblGrid>
      <w:tr w:rsidR="00FC4C6F" w:rsidRPr="00907891" w14:paraId="04A81C74" w14:textId="77777777" w:rsidTr="00FF6FDC">
        <w:trPr>
          <w:cantSplit/>
          <w:trPrChange w:id="2034" w:author="Author">
            <w:trPr>
              <w:cantSplit/>
            </w:trPr>
          </w:trPrChange>
        </w:trPr>
        <w:tc>
          <w:tcPr>
            <w:tcW w:w="1661" w:type="pct"/>
            <w:tcPrChange w:id="2035" w:author="Author">
              <w:tcPr>
                <w:tcW w:w="1865" w:type="pct"/>
                <w:gridSpan w:val="2"/>
              </w:tcPr>
            </w:tcPrChange>
          </w:tcPr>
          <w:p w14:paraId="48E09B7F" w14:textId="77777777" w:rsidR="00FC4C6F" w:rsidRPr="00FF6FDC" w:rsidRDefault="00FC4C6F" w:rsidP="00C8680B">
            <w:pPr>
              <w:keepNext/>
              <w:keepLines/>
              <w:tabs>
                <w:tab w:val="clear" w:pos="567"/>
              </w:tabs>
              <w:spacing w:line="240" w:lineRule="auto"/>
              <w:rPr>
                <w:b/>
                <w:bCs/>
                <w:lang w:val="es-ES_tradnl"/>
                <w:rPrChange w:id="2036" w:author="Author">
                  <w:rPr>
                    <w:lang w:val="es-ES_tradnl"/>
                  </w:rPr>
                </w:rPrChange>
              </w:rPr>
            </w:pPr>
          </w:p>
        </w:tc>
        <w:tc>
          <w:tcPr>
            <w:tcW w:w="1678" w:type="pct"/>
            <w:gridSpan w:val="2"/>
            <w:tcBorders>
              <w:bottom w:val="single" w:sz="4" w:space="0" w:color="auto"/>
            </w:tcBorders>
            <w:tcPrChange w:id="2037" w:author="Author">
              <w:tcPr>
                <w:tcW w:w="1474" w:type="pct"/>
                <w:gridSpan w:val="2"/>
                <w:tcBorders>
                  <w:bottom w:val="single" w:sz="4" w:space="0" w:color="auto"/>
                </w:tcBorders>
              </w:tcPr>
            </w:tcPrChange>
          </w:tcPr>
          <w:p w14:paraId="6BBA3851" w14:textId="77777777" w:rsidR="00FC4C6F" w:rsidRPr="00FF6FDC" w:rsidRDefault="00FC4C6F" w:rsidP="00C8680B">
            <w:pPr>
              <w:keepNext/>
              <w:keepLines/>
              <w:tabs>
                <w:tab w:val="center" w:pos="4153"/>
                <w:tab w:val="right" w:pos="8306"/>
              </w:tabs>
              <w:spacing w:line="240" w:lineRule="auto"/>
              <w:rPr>
                <w:b/>
                <w:bCs/>
                <w:lang w:val="es-ES_tradnl"/>
                <w:rPrChange w:id="2038" w:author="Author">
                  <w:rPr>
                    <w:lang w:val="es-ES_tradnl"/>
                  </w:rPr>
                </w:rPrChange>
              </w:rPr>
            </w:pPr>
            <w:r w:rsidRPr="00FF6FDC">
              <w:rPr>
                <w:b/>
                <w:bCs/>
                <w:lang w:val="es-ES_tradnl"/>
                <w:rPrChange w:id="2039" w:author="Author">
                  <w:rPr>
                    <w:lang w:val="es-ES_tradnl"/>
                  </w:rPr>
                </w:rPrChange>
              </w:rPr>
              <w:t xml:space="preserve">Posaconazol suspensión oral </w:t>
            </w:r>
          </w:p>
        </w:tc>
        <w:tc>
          <w:tcPr>
            <w:tcW w:w="1661" w:type="pct"/>
            <w:gridSpan w:val="2"/>
            <w:tcBorders>
              <w:bottom w:val="single" w:sz="4" w:space="0" w:color="auto"/>
            </w:tcBorders>
            <w:tcPrChange w:id="2040" w:author="Author">
              <w:tcPr>
                <w:tcW w:w="1661" w:type="pct"/>
                <w:gridSpan w:val="2"/>
                <w:tcBorders>
                  <w:bottom w:val="single" w:sz="4" w:space="0" w:color="auto"/>
                </w:tcBorders>
              </w:tcPr>
            </w:tcPrChange>
          </w:tcPr>
          <w:p w14:paraId="620F6BD1" w14:textId="77777777" w:rsidR="00FC4C6F" w:rsidRPr="00FF6FDC" w:rsidRDefault="00FC4C6F" w:rsidP="00C8680B">
            <w:pPr>
              <w:keepNext/>
              <w:keepLines/>
              <w:tabs>
                <w:tab w:val="center" w:pos="4153"/>
                <w:tab w:val="right" w:pos="8306"/>
              </w:tabs>
              <w:spacing w:line="240" w:lineRule="auto"/>
              <w:rPr>
                <w:b/>
                <w:bCs/>
                <w:lang w:val="es-ES_tradnl"/>
                <w:rPrChange w:id="2041" w:author="Author">
                  <w:rPr>
                    <w:lang w:val="es-ES_tradnl"/>
                  </w:rPr>
                </w:rPrChange>
              </w:rPr>
            </w:pPr>
            <w:r w:rsidRPr="00FF6FDC">
              <w:rPr>
                <w:b/>
                <w:bCs/>
                <w:lang w:val="es-ES_tradnl"/>
                <w:rPrChange w:id="2042" w:author="Author">
                  <w:rPr>
                    <w:lang w:val="es-ES_tradnl"/>
                  </w:rPr>
                </w:rPrChange>
              </w:rPr>
              <w:t xml:space="preserve">Grupo control externo </w:t>
            </w:r>
          </w:p>
        </w:tc>
      </w:tr>
      <w:tr w:rsidR="00FC4C6F" w:rsidRPr="001D26DF" w14:paraId="40A07FCC" w14:textId="77777777" w:rsidTr="00FF6FDC">
        <w:trPr>
          <w:cantSplit/>
          <w:trPrChange w:id="2043" w:author="Author">
            <w:trPr>
              <w:cantSplit/>
            </w:trPr>
          </w:trPrChange>
        </w:trPr>
        <w:tc>
          <w:tcPr>
            <w:tcW w:w="1661" w:type="pct"/>
            <w:tcBorders>
              <w:bottom w:val="single" w:sz="4" w:space="0" w:color="auto"/>
            </w:tcBorders>
            <w:tcPrChange w:id="2044" w:author="Author">
              <w:tcPr>
                <w:tcW w:w="1865" w:type="pct"/>
                <w:gridSpan w:val="2"/>
                <w:tcBorders>
                  <w:bottom w:val="single" w:sz="4" w:space="0" w:color="auto"/>
                </w:tcBorders>
              </w:tcPr>
            </w:tcPrChange>
          </w:tcPr>
          <w:p w14:paraId="4058345B" w14:textId="77777777" w:rsidR="00FC4C6F" w:rsidRPr="001D26DF" w:rsidRDefault="00FC4C6F" w:rsidP="00C8680B">
            <w:pPr>
              <w:keepNext/>
              <w:keepLines/>
              <w:tabs>
                <w:tab w:val="clear" w:pos="567"/>
              </w:tabs>
              <w:spacing w:line="240" w:lineRule="auto"/>
              <w:rPr>
                <w:lang w:val="es-ES_tradnl"/>
              </w:rPr>
            </w:pPr>
            <w:r w:rsidRPr="001D26DF">
              <w:rPr>
                <w:lang w:val="es-ES_tradnl"/>
              </w:rPr>
              <w:t>Respuesta Global</w:t>
            </w:r>
          </w:p>
        </w:tc>
        <w:tc>
          <w:tcPr>
            <w:tcW w:w="1678" w:type="pct"/>
            <w:gridSpan w:val="2"/>
            <w:tcPrChange w:id="2045" w:author="Author">
              <w:tcPr>
                <w:tcW w:w="1474" w:type="pct"/>
                <w:gridSpan w:val="2"/>
              </w:tcPr>
            </w:tcPrChange>
          </w:tcPr>
          <w:p w14:paraId="12DD52F7" w14:textId="77777777" w:rsidR="00FC4C6F" w:rsidRPr="001D26DF" w:rsidRDefault="00FC4C6F" w:rsidP="00C8680B">
            <w:pPr>
              <w:keepNext/>
              <w:keepLines/>
              <w:tabs>
                <w:tab w:val="center" w:pos="4153"/>
                <w:tab w:val="right" w:pos="8306"/>
              </w:tabs>
              <w:spacing w:line="240" w:lineRule="auto"/>
              <w:rPr>
                <w:lang w:val="es-ES_tradnl"/>
              </w:rPr>
            </w:pPr>
            <w:r w:rsidRPr="001D26DF">
              <w:rPr>
                <w:lang w:val="es-ES_tradnl"/>
              </w:rPr>
              <w:t>45/107 (42 %)</w:t>
            </w:r>
          </w:p>
        </w:tc>
        <w:tc>
          <w:tcPr>
            <w:tcW w:w="1661" w:type="pct"/>
            <w:gridSpan w:val="2"/>
            <w:tcPrChange w:id="2046" w:author="Author">
              <w:tcPr>
                <w:tcW w:w="1661" w:type="pct"/>
                <w:gridSpan w:val="2"/>
              </w:tcPr>
            </w:tcPrChange>
          </w:tcPr>
          <w:p w14:paraId="4FC48148" w14:textId="77777777" w:rsidR="00FC4C6F" w:rsidRPr="001D26DF" w:rsidRDefault="00FC4C6F" w:rsidP="00C8680B">
            <w:pPr>
              <w:keepNext/>
              <w:keepLines/>
              <w:tabs>
                <w:tab w:val="center" w:pos="4153"/>
                <w:tab w:val="right" w:pos="8306"/>
              </w:tabs>
              <w:spacing w:line="240" w:lineRule="auto"/>
              <w:rPr>
                <w:lang w:val="es-ES_tradnl"/>
              </w:rPr>
            </w:pPr>
            <w:r w:rsidRPr="001D26DF">
              <w:rPr>
                <w:lang w:val="es-ES_tradnl"/>
              </w:rPr>
              <w:t>22/86 (26 %)</w:t>
            </w:r>
          </w:p>
        </w:tc>
      </w:tr>
      <w:tr w:rsidR="00FC4C6F" w:rsidRPr="001D26DF" w14:paraId="1496C1FB" w14:textId="77777777" w:rsidTr="00FF6FDC">
        <w:trPr>
          <w:cantSplit/>
          <w:trPrChange w:id="2047" w:author="Author">
            <w:trPr>
              <w:cantSplit/>
            </w:trPr>
          </w:trPrChange>
        </w:trPr>
        <w:tc>
          <w:tcPr>
            <w:tcW w:w="1661" w:type="pct"/>
            <w:tcBorders>
              <w:bottom w:val="nil"/>
              <w:right w:val="single" w:sz="4" w:space="0" w:color="auto"/>
            </w:tcBorders>
            <w:tcPrChange w:id="2048" w:author="Author">
              <w:tcPr>
                <w:tcW w:w="1865" w:type="pct"/>
                <w:gridSpan w:val="2"/>
                <w:tcBorders>
                  <w:bottom w:val="nil"/>
                  <w:right w:val="single" w:sz="4" w:space="0" w:color="auto"/>
                </w:tcBorders>
              </w:tcPr>
            </w:tcPrChange>
          </w:tcPr>
          <w:p w14:paraId="68538A60" w14:textId="77777777" w:rsidR="00FC4C6F" w:rsidRPr="001D26DF" w:rsidRDefault="00FC4C6F" w:rsidP="00C8680B">
            <w:pPr>
              <w:keepNext/>
              <w:keepLines/>
              <w:tabs>
                <w:tab w:val="clear" w:pos="567"/>
              </w:tabs>
              <w:spacing w:line="240" w:lineRule="auto"/>
              <w:rPr>
                <w:b/>
                <w:lang w:val="es-ES_tradnl"/>
              </w:rPr>
            </w:pPr>
            <w:r w:rsidRPr="001D26DF">
              <w:rPr>
                <w:b/>
                <w:lang w:val="es-ES_tradnl"/>
              </w:rPr>
              <w:t>Éxito por especies</w:t>
            </w:r>
          </w:p>
        </w:tc>
        <w:tc>
          <w:tcPr>
            <w:tcW w:w="1678" w:type="pct"/>
            <w:gridSpan w:val="2"/>
            <w:tcBorders>
              <w:left w:val="single" w:sz="4" w:space="0" w:color="auto"/>
              <w:bottom w:val="nil"/>
              <w:right w:val="single" w:sz="4" w:space="0" w:color="auto"/>
            </w:tcBorders>
            <w:tcPrChange w:id="2049" w:author="Author">
              <w:tcPr>
                <w:tcW w:w="1474" w:type="pct"/>
                <w:gridSpan w:val="2"/>
                <w:tcBorders>
                  <w:left w:val="single" w:sz="4" w:space="0" w:color="auto"/>
                  <w:bottom w:val="nil"/>
                  <w:right w:val="single" w:sz="4" w:space="0" w:color="auto"/>
                </w:tcBorders>
              </w:tcPr>
            </w:tcPrChange>
          </w:tcPr>
          <w:p w14:paraId="67F079D6" w14:textId="77777777" w:rsidR="00FC4C6F" w:rsidRPr="001D26DF" w:rsidRDefault="00FC4C6F" w:rsidP="00C8680B">
            <w:pPr>
              <w:keepNext/>
              <w:keepLines/>
              <w:tabs>
                <w:tab w:val="clear" w:pos="567"/>
              </w:tabs>
              <w:spacing w:line="240" w:lineRule="auto"/>
              <w:rPr>
                <w:lang w:val="es-ES_tradnl"/>
              </w:rPr>
            </w:pPr>
          </w:p>
        </w:tc>
        <w:tc>
          <w:tcPr>
            <w:tcW w:w="1661" w:type="pct"/>
            <w:gridSpan w:val="2"/>
            <w:tcBorders>
              <w:left w:val="single" w:sz="4" w:space="0" w:color="auto"/>
              <w:bottom w:val="nil"/>
            </w:tcBorders>
            <w:tcPrChange w:id="2050" w:author="Author">
              <w:tcPr>
                <w:tcW w:w="1661" w:type="pct"/>
                <w:gridSpan w:val="2"/>
                <w:tcBorders>
                  <w:left w:val="single" w:sz="4" w:space="0" w:color="auto"/>
                  <w:bottom w:val="nil"/>
                </w:tcBorders>
              </w:tcPr>
            </w:tcPrChange>
          </w:tcPr>
          <w:p w14:paraId="0F7EF557" w14:textId="77777777" w:rsidR="00FC4C6F" w:rsidRPr="001D26DF" w:rsidRDefault="00FC4C6F" w:rsidP="00C8680B">
            <w:pPr>
              <w:keepNext/>
              <w:keepLines/>
              <w:tabs>
                <w:tab w:val="clear" w:pos="567"/>
              </w:tabs>
              <w:spacing w:line="240" w:lineRule="auto"/>
              <w:rPr>
                <w:lang w:val="es-ES_tradnl"/>
              </w:rPr>
            </w:pPr>
          </w:p>
        </w:tc>
      </w:tr>
      <w:tr w:rsidR="00FC4C6F" w:rsidRPr="001D26DF" w14:paraId="0686A29C" w14:textId="77777777" w:rsidTr="00FF6FDC">
        <w:trPr>
          <w:cantSplit/>
          <w:trPrChange w:id="2051" w:author="Author">
            <w:trPr>
              <w:cantSplit/>
            </w:trPr>
          </w:trPrChange>
        </w:trPr>
        <w:tc>
          <w:tcPr>
            <w:tcW w:w="1661" w:type="pct"/>
            <w:tcBorders>
              <w:top w:val="nil"/>
              <w:left w:val="single" w:sz="4" w:space="0" w:color="auto"/>
              <w:bottom w:val="single" w:sz="4" w:space="0" w:color="auto"/>
              <w:right w:val="single" w:sz="4" w:space="0" w:color="auto"/>
            </w:tcBorders>
            <w:tcPrChange w:id="2052" w:author="Author">
              <w:tcPr>
                <w:tcW w:w="1865" w:type="pct"/>
                <w:gridSpan w:val="2"/>
                <w:tcBorders>
                  <w:top w:val="nil"/>
                  <w:left w:val="single" w:sz="4" w:space="0" w:color="auto"/>
                  <w:bottom w:val="single" w:sz="4" w:space="0" w:color="auto"/>
                  <w:right w:val="single" w:sz="4" w:space="0" w:color="auto"/>
                </w:tcBorders>
              </w:tcPr>
            </w:tcPrChange>
          </w:tcPr>
          <w:p w14:paraId="769C7693" w14:textId="77777777" w:rsidR="00FC4C6F" w:rsidRPr="001D26DF" w:rsidRDefault="00FC4C6F" w:rsidP="00C8680B">
            <w:pPr>
              <w:tabs>
                <w:tab w:val="clear" w:pos="567"/>
                <w:tab w:val="left" w:pos="599"/>
              </w:tabs>
              <w:spacing w:line="240" w:lineRule="auto"/>
              <w:ind w:left="567"/>
              <w:rPr>
                <w:lang w:val="es-ES_tradnl"/>
              </w:rPr>
            </w:pPr>
            <w:r w:rsidRPr="001D26DF">
              <w:rPr>
                <w:lang w:val="es-ES_tradnl"/>
              </w:rPr>
              <w:tab/>
              <w:t>Todas confirmadas micológicamente</w:t>
            </w:r>
          </w:p>
          <w:p w14:paraId="6B7DCEAD" w14:textId="77777777" w:rsidR="00FC4C6F" w:rsidRPr="001D26DF" w:rsidRDefault="00FC4C6F" w:rsidP="00C8680B">
            <w:pPr>
              <w:tabs>
                <w:tab w:val="clear" w:pos="567"/>
              </w:tabs>
              <w:spacing w:line="240" w:lineRule="auto"/>
              <w:rPr>
                <w:lang w:val="es-ES_tradnl"/>
              </w:rPr>
            </w:pPr>
            <w:r w:rsidRPr="001D26DF">
              <w:rPr>
                <w:lang w:val="es-ES_tradnl"/>
              </w:rPr>
              <w:tab/>
            </w:r>
            <w:r w:rsidRPr="001D26DF">
              <w:rPr>
                <w:i/>
                <w:lang w:val="es-ES_tradnl"/>
              </w:rPr>
              <w:t>Aspergillus</w:t>
            </w:r>
            <w:r w:rsidRPr="001D26DF">
              <w:rPr>
                <w:lang w:val="es-ES_tradnl"/>
              </w:rPr>
              <w:t xml:space="preserve"> spp.</w:t>
            </w:r>
            <w:r w:rsidRPr="001D26DF">
              <w:rPr>
                <w:vertAlign w:val="superscript"/>
                <w:lang w:val="es-ES_tradnl"/>
              </w:rPr>
              <w:footnoteReference w:id="3"/>
            </w:r>
          </w:p>
        </w:tc>
        <w:tc>
          <w:tcPr>
            <w:tcW w:w="936" w:type="pct"/>
            <w:tcBorders>
              <w:top w:val="nil"/>
              <w:left w:val="single" w:sz="4" w:space="0" w:color="auto"/>
              <w:right w:val="nil"/>
            </w:tcBorders>
            <w:vAlign w:val="bottom"/>
            <w:tcPrChange w:id="2053" w:author="Author">
              <w:tcPr>
                <w:tcW w:w="732" w:type="pct"/>
                <w:tcBorders>
                  <w:top w:val="nil"/>
                  <w:left w:val="single" w:sz="4" w:space="0" w:color="auto"/>
                  <w:right w:val="nil"/>
                </w:tcBorders>
                <w:vAlign w:val="bottom"/>
              </w:tcPr>
            </w:tcPrChange>
          </w:tcPr>
          <w:p w14:paraId="546EA4A1" w14:textId="77777777" w:rsidR="00FC4C6F" w:rsidRPr="001D26DF" w:rsidRDefault="00FC4C6F" w:rsidP="00C8680B">
            <w:pPr>
              <w:tabs>
                <w:tab w:val="center" w:pos="4153"/>
                <w:tab w:val="right" w:pos="8306"/>
              </w:tabs>
              <w:spacing w:line="240" w:lineRule="auto"/>
              <w:rPr>
                <w:lang w:val="es-ES_tradnl"/>
              </w:rPr>
            </w:pPr>
          </w:p>
          <w:p w14:paraId="33AE8FFA" w14:textId="77777777" w:rsidR="00FC4C6F" w:rsidRPr="001D26DF" w:rsidRDefault="00FC4C6F" w:rsidP="00C8680B">
            <w:pPr>
              <w:tabs>
                <w:tab w:val="center" w:pos="4153"/>
                <w:tab w:val="right" w:pos="8306"/>
              </w:tabs>
              <w:spacing w:line="240" w:lineRule="auto"/>
              <w:rPr>
                <w:lang w:val="es-ES_tradnl"/>
              </w:rPr>
            </w:pPr>
            <w:r w:rsidRPr="001D26DF">
              <w:rPr>
                <w:lang w:val="es-ES_tradnl"/>
              </w:rPr>
              <w:t>34/76</w:t>
            </w:r>
          </w:p>
        </w:tc>
        <w:tc>
          <w:tcPr>
            <w:tcW w:w="742" w:type="pct"/>
            <w:tcBorders>
              <w:top w:val="nil"/>
              <w:left w:val="nil"/>
              <w:right w:val="single" w:sz="4" w:space="0" w:color="auto"/>
            </w:tcBorders>
            <w:vAlign w:val="bottom"/>
            <w:tcPrChange w:id="2054" w:author="Author">
              <w:tcPr>
                <w:tcW w:w="742" w:type="pct"/>
                <w:tcBorders>
                  <w:top w:val="nil"/>
                  <w:left w:val="nil"/>
                  <w:right w:val="single" w:sz="4" w:space="0" w:color="auto"/>
                </w:tcBorders>
                <w:vAlign w:val="bottom"/>
              </w:tcPr>
            </w:tcPrChange>
          </w:tcPr>
          <w:p w14:paraId="4AD63B58" w14:textId="77777777" w:rsidR="00FC4C6F" w:rsidRPr="001D26DF" w:rsidRDefault="00FC4C6F" w:rsidP="00C8680B">
            <w:pPr>
              <w:tabs>
                <w:tab w:val="center" w:pos="4153"/>
                <w:tab w:val="right" w:pos="8306"/>
              </w:tabs>
              <w:spacing w:line="240" w:lineRule="auto"/>
              <w:rPr>
                <w:lang w:val="es-ES_tradnl"/>
              </w:rPr>
            </w:pPr>
          </w:p>
          <w:p w14:paraId="17AF6A6D" w14:textId="77777777" w:rsidR="00FC4C6F" w:rsidRPr="001D26DF" w:rsidRDefault="00FC4C6F" w:rsidP="00C8680B">
            <w:pPr>
              <w:tabs>
                <w:tab w:val="center" w:pos="4153"/>
                <w:tab w:val="right" w:pos="8306"/>
              </w:tabs>
              <w:spacing w:line="240" w:lineRule="auto"/>
              <w:rPr>
                <w:lang w:val="es-ES_tradnl"/>
              </w:rPr>
            </w:pPr>
            <w:r w:rsidRPr="001D26DF">
              <w:rPr>
                <w:lang w:val="es-ES_tradnl"/>
              </w:rPr>
              <w:t>(45 %)</w:t>
            </w:r>
          </w:p>
        </w:tc>
        <w:tc>
          <w:tcPr>
            <w:tcW w:w="826" w:type="pct"/>
            <w:tcBorders>
              <w:top w:val="nil"/>
              <w:left w:val="single" w:sz="4" w:space="0" w:color="auto"/>
              <w:right w:val="nil"/>
            </w:tcBorders>
            <w:vAlign w:val="bottom"/>
            <w:tcPrChange w:id="2055" w:author="Author">
              <w:tcPr>
                <w:tcW w:w="826" w:type="pct"/>
                <w:tcBorders>
                  <w:top w:val="nil"/>
                  <w:left w:val="single" w:sz="4" w:space="0" w:color="auto"/>
                  <w:right w:val="nil"/>
                </w:tcBorders>
                <w:vAlign w:val="bottom"/>
              </w:tcPr>
            </w:tcPrChange>
          </w:tcPr>
          <w:p w14:paraId="3F9287B4" w14:textId="77777777" w:rsidR="00FC4C6F" w:rsidRPr="001D26DF" w:rsidRDefault="00FC4C6F" w:rsidP="00C8680B">
            <w:pPr>
              <w:tabs>
                <w:tab w:val="center" w:pos="4153"/>
                <w:tab w:val="right" w:pos="8306"/>
              </w:tabs>
              <w:spacing w:line="240" w:lineRule="auto"/>
              <w:rPr>
                <w:lang w:val="es-ES_tradnl"/>
              </w:rPr>
            </w:pPr>
          </w:p>
          <w:p w14:paraId="736CCF64" w14:textId="77777777" w:rsidR="00FC4C6F" w:rsidRPr="001D26DF" w:rsidRDefault="00FC4C6F" w:rsidP="00C8680B">
            <w:pPr>
              <w:tabs>
                <w:tab w:val="center" w:pos="4153"/>
                <w:tab w:val="right" w:pos="8306"/>
              </w:tabs>
              <w:spacing w:line="240" w:lineRule="auto"/>
              <w:rPr>
                <w:lang w:val="es-ES_tradnl"/>
              </w:rPr>
            </w:pPr>
            <w:r w:rsidRPr="001D26DF">
              <w:rPr>
                <w:lang w:val="es-ES_tradnl"/>
              </w:rPr>
              <w:t>19/74</w:t>
            </w:r>
          </w:p>
        </w:tc>
        <w:tc>
          <w:tcPr>
            <w:tcW w:w="835" w:type="pct"/>
            <w:tcBorders>
              <w:top w:val="nil"/>
              <w:left w:val="nil"/>
              <w:right w:val="single" w:sz="4" w:space="0" w:color="auto"/>
            </w:tcBorders>
            <w:vAlign w:val="bottom"/>
            <w:tcPrChange w:id="2056" w:author="Author">
              <w:tcPr>
                <w:tcW w:w="835" w:type="pct"/>
                <w:tcBorders>
                  <w:top w:val="nil"/>
                  <w:left w:val="nil"/>
                  <w:right w:val="single" w:sz="4" w:space="0" w:color="auto"/>
                </w:tcBorders>
                <w:vAlign w:val="bottom"/>
              </w:tcPr>
            </w:tcPrChange>
          </w:tcPr>
          <w:p w14:paraId="305D28B7" w14:textId="77777777" w:rsidR="00FC4C6F" w:rsidRPr="001D26DF" w:rsidRDefault="00FC4C6F" w:rsidP="00C8680B">
            <w:pPr>
              <w:tabs>
                <w:tab w:val="center" w:pos="4153"/>
                <w:tab w:val="right" w:pos="8306"/>
              </w:tabs>
              <w:spacing w:line="240" w:lineRule="auto"/>
              <w:rPr>
                <w:lang w:val="es-ES_tradnl"/>
              </w:rPr>
            </w:pPr>
          </w:p>
          <w:p w14:paraId="00EFB1DA" w14:textId="77777777" w:rsidR="00FC4C6F" w:rsidRPr="001D26DF" w:rsidRDefault="00FC4C6F" w:rsidP="00C8680B">
            <w:pPr>
              <w:tabs>
                <w:tab w:val="center" w:pos="4153"/>
                <w:tab w:val="right" w:pos="8306"/>
              </w:tabs>
              <w:spacing w:line="240" w:lineRule="auto"/>
              <w:rPr>
                <w:lang w:val="es-ES_tradnl"/>
              </w:rPr>
            </w:pPr>
            <w:r w:rsidRPr="001D26DF">
              <w:rPr>
                <w:lang w:val="es-ES_tradnl"/>
              </w:rPr>
              <w:t>(26 %)</w:t>
            </w:r>
          </w:p>
        </w:tc>
      </w:tr>
      <w:tr w:rsidR="00FC4C6F" w:rsidRPr="001D26DF" w14:paraId="2011A819" w14:textId="77777777" w:rsidTr="00FF6FDC">
        <w:trPr>
          <w:cantSplit/>
          <w:trPrChange w:id="2057" w:author="Author">
            <w:trPr>
              <w:cantSplit/>
            </w:trPr>
          </w:trPrChange>
        </w:trPr>
        <w:tc>
          <w:tcPr>
            <w:tcW w:w="1661" w:type="pct"/>
            <w:tcBorders>
              <w:top w:val="single" w:sz="4" w:space="0" w:color="auto"/>
              <w:left w:val="single" w:sz="4" w:space="0" w:color="auto"/>
              <w:bottom w:val="single" w:sz="4" w:space="0" w:color="auto"/>
              <w:right w:val="single" w:sz="4" w:space="0" w:color="auto"/>
            </w:tcBorders>
            <w:tcPrChange w:id="2058" w:author="Author">
              <w:tcPr>
                <w:tcW w:w="1865" w:type="pct"/>
                <w:gridSpan w:val="2"/>
                <w:tcBorders>
                  <w:top w:val="single" w:sz="4" w:space="0" w:color="auto"/>
                  <w:left w:val="single" w:sz="4" w:space="0" w:color="auto"/>
                  <w:bottom w:val="single" w:sz="4" w:space="0" w:color="auto"/>
                  <w:right w:val="single" w:sz="4" w:space="0" w:color="auto"/>
                </w:tcBorders>
              </w:tcPr>
            </w:tcPrChange>
          </w:tcPr>
          <w:p w14:paraId="7618E6CE" w14:textId="77777777" w:rsidR="00FC4C6F" w:rsidRPr="001D26DF" w:rsidRDefault="00FC4C6F" w:rsidP="00C8680B">
            <w:pPr>
              <w:tabs>
                <w:tab w:val="clear" w:pos="567"/>
              </w:tabs>
              <w:spacing w:line="240" w:lineRule="auto"/>
              <w:rPr>
                <w:i/>
                <w:lang w:val="es-ES_tradnl"/>
              </w:rPr>
            </w:pPr>
            <w:r w:rsidRPr="001D26DF">
              <w:rPr>
                <w:i/>
                <w:lang w:val="es-ES_tradnl"/>
              </w:rPr>
              <w:tab/>
              <w:t>A. fumigatus</w:t>
            </w:r>
          </w:p>
        </w:tc>
        <w:tc>
          <w:tcPr>
            <w:tcW w:w="936" w:type="pct"/>
            <w:tcBorders>
              <w:left w:val="single" w:sz="4" w:space="0" w:color="auto"/>
              <w:right w:val="nil"/>
            </w:tcBorders>
            <w:tcPrChange w:id="2059" w:author="Author">
              <w:tcPr>
                <w:tcW w:w="732" w:type="pct"/>
                <w:tcBorders>
                  <w:left w:val="single" w:sz="4" w:space="0" w:color="auto"/>
                  <w:right w:val="nil"/>
                </w:tcBorders>
              </w:tcPr>
            </w:tcPrChange>
          </w:tcPr>
          <w:p w14:paraId="345B51A6" w14:textId="77777777" w:rsidR="00FC4C6F" w:rsidRPr="001D26DF" w:rsidRDefault="00FC4C6F" w:rsidP="00C8680B">
            <w:pPr>
              <w:tabs>
                <w:tab w:val="center" w:pos="4153"/>
                <w:tab w:val="right" w:pos="8306"/>
              </w:tabs>
              <w:spacing w:line="240" w:lineRule="auto"/>
              <w:rPr>
                <w:lang w:val="es-ES_tradnl"/>
              </w:rPr>
            </w:pPr>
            <w:r w:rsidRPr="001D26DF">
              <w:rPr>
                <w:lang w:val="es-ES_tradnl"/>
              </w:rPr>
              <w:t>12/29</w:t>
            </w:r>
          </w:p>
        </w:tc>
        <w:tc>
          <w:tcPr>
            <w:tcW w:w="742" w:type="pct"/>
            <w:tcBorders>
              <w:left w:val="nil"/>
              <w:right w:val="single" w:sz="4" w:space="0" w:color="auto"/>
            </w:tcBorders>
            <w:tcPrChange w:id="2060" w:author="Author">
              <w:tcPr>
                <w:tcW w:w="742" w:type="pct"/>
                <w:tcBorders>
                  <w:left w:val="nil"/>
                  <w:right w:val="single" w:sz="4" w:space="0" w:color="auto"/>
                </w:tcBorders>
              </w:tcPr>
            </w:tcPrChange>
          </w:tcPr>
          <w:p w14:paraId="2E581B9B" w14:textId="77777777" w:rsidR="00FC4C6F" w:rsidRPr="001D26DF" w:rsidRDefault="00FC4C6F" w:rsidP="00C8680B">
            <w:pPr>
              <w:tabs>
                <w:tab w:val="center" w:pos="4153"/>
                <w:tab w:val="right" w:pos="8306"/>
              </w:tabs>
              <w:spacing w:line="240" w:lineRule="auto"/>
              <w:rPr>
                <w:lang w:val="es-ES_tradnl"/>
              </w:rPr>
            </w:pPr>
            <w:r w:rsidRPr="001D26DF">
              <w:rPr>
                <w:lang w:val="es-ES_tradnl"/>
              </w:rPr>
              <w:t>(41 %)</w:t>
            </w:r>
          </w:p>
        </w:tc>
        <w:tc>
          <w:tcPr>
            <w:tcW w:w="826" w:type="pct"/>
            <w:tcBorders>
              <w:left w:val="single" w:sz="4" w:space="0" w:color="auto"/>
              <w:right w:val="nil"/>
            </w:tcBorders>
            <w:tcPrChange w:id="2061" w:author="Author">
              <w:tcPr>
                <w:tcW w:w="826" w:type="pct"/>
                <w:tcBorders>
                  <w:left w:val="single" w:sz="4" w:space="0" w:color="auto"/>
                  <w:right w:val="nil"/>
                </w:tcBorders>
              </w:tcPr>
            </w:tcPrChange>
          </w:tcPr>
          <w:p w14:paraId="0527DC09" w14:textId="77777777" w:rsidR="00FC4C6F" w:rsidRPr="001D26DF" w:rsidRDefault="00FC4C6F" w:rsidP="00C8680B">
            <w:pPr>
              <w:tabs>
                <w:tab w:val="center" w:pos="4153"/>
                <w:tab w:val="right" w:pos="8306"/>
              </w:tabs>
              <w:spacing w:line="240" w:lineRule="auto"/>
              <w:rPr>
                <w:lang w:val="es-ES_tradnl"/>
              </w:rPr>
            </w:pPr>
            <w:r w:rsidRPr="001D26DF">
              <w:rPr>
                <w:lang w:val="es-ES_tradnl"/>
              </w:rPr>
              <w:t>12/34</w:t>
            </w:r>
          </w:p>
        </w:tc>
        <w:tc>
          <w:tcPr>
            <w:tcW w:w="835" w:type="pct"/>
            <w:tcBorders>
              <w:left w:val="nil"/>
              <w:right w:val="single" w:sz="4" w:space="0" w:color="auto"/>
            </w:tcBorders>
            <w:tcPrChange w:id="2062" w:author="Author">
              <w:tcPr>
                <w:tcW w:w="835" w:type="pct"/>
                <w:tcBorders>
                  <w:left w:val="nil"/>
                  <w:right w:val="single" w:sz="4" w:space="0" w:color="auto"/>
                </w:tcBorders>
              </w:tcPr>
            </w:tcPrChange>
          </w:tcPr>
          <w:p w14:paraId="6530E6C3" w14:textId="77777777" w:rsidR="00FC4C6F" w:rsidRPr="001D26DF" w:rsidRDefault="00FC4C6F" w:rsidP="00C8680B">
            <w:pPr>
              <w:tabs>
                <w:tab w:val="center" w:pos="4153"/>
                <w:tab w:val="right" w:pos="8306"/>
              </w:tabs>
              <w:spacing w:line="240" w:lineRule="auto"/>
              <w:rPr>
                <w:lang w:val="es-ES_tradnl"/>
              </w:rPr>
            </w:pPr>
            <w:r w:rsidRPr="001D26DF">
              <w:rPr>
                <w:lang w:val="es-ES_tradnl"/>
              </w:rPr>
              <w:t>(35 %)</w:t>
            </w:r>
          </w:p>
        </w:tc>
      </w:tr>
      <w:tr w:rsidR="00FC4C6F" w:rsidRPr="001D26DF" w14:paraId="49CBD26B" w14:textId="77777777" w:rsidTr="00FF6FDC">
        <w:trPr>
          <w:cantSplit/>
          <w:trPrChange w:id="2063" w:author="Author">
            <w:trPr>
              <w:cantSplit/>
            </w:trPr>
          </w:trPrChange>
        </w:trPr>
        <w:tc>
          <w:tcPr>
            <w:tcW w:w="1661" w:type="pct"/>
            <w:tcBorders>
              <w:top w:val="single" w:sz="4" w:space="0" w:color="auto"/>
              <w:left w:val="single" w:sz="4" w:space="0" w:color="auto"/>
              <w:bottom w:val="single" w:sz="4" w:space="0" w:color="auto"/>
              <w:right w:val="single" w:sz="4" w:space="0" w:color="auto"/>
            </w:tcBorders>
            <w:tcPrChange w:id="2064" w:author="Author">
              <w:tcPr>
                <w:tcW w:w="1865" w:type="pct"/>
                <w:gridSpan w:val="2"/>
                <w:tcBorders>
                  <w:top w:val="single" w:sz="4" w:space="0" w:color="auto"/>
                  <w:left w:val="single" w:sz="4" w:space="0" w:color="auto"/>
                  <w:bottom w:val="single" w:sz="4" w:space="0" w:color="auto"/>
                  <w:right w:val="single" w:sz="4" w:space="0" w:color="auto"/>
                </w:tcBorders>
              </w:tcPr>
            </w:tcPrChange>
          </w:tcPr>
          <w:p w14:paraId="606A9814" w14:textId="77777777" w:rsidR="00FC4C6F" w:rsidRPr="001D26DF" w:rsidRDefault="00FC4C6F" w:rsidP="00C8680B">
            <w:pPr>
              <w:tabs>
                <w:tab w:val="clear" w:pos="567"/>
              </w:tabs>
              <w:spacing w:line="240" w:lineRule="auto"/>
              <w:rPr>
                <w:i/>
                <w:lang w:val="es-ES_tradnl"/>
              </w:rPr>
            </w:pPr>
            <w:r w:rsidRPr="001D26DF">
              <w:rPr>
                <w:i/>
                <w:lang w:val="es-ES_tradnl"/>
              </w:rPr>
              <w:tab/>
              <w:t>A. flavus</w:t>
            </w:r>
          </w:p>
        </w:tc>
        <w:tc>
          <w:tcPr>
            <w:tcW w:w="936" w:type="pct"/>
            <w:tcBorders>
              <w:left w:val="single" w:sz="4" w:space="0" w:color="auto"/>
              <w:right w:val="nil"/>
            </w:tcBorders>
            <w:tcPrChange w:id="2065" w:author="Author">
              <w:tcPr>
                <w:tcW w:w="732" w:type="pct"/>
                <w:tcBorders>
                  <w:left w:val="single" w:sz="4" w:space="0" w:color="auto"/>
                  <w:right w:val="nil"/>
                </w:tcBorders>
              </w:tcPr>
            </w:tcPrChange>
          </w:tcPr>
          <w:p w14:paraId="74591EAA" w14:textId="77777777" w:rsidR="00FC4C6F" w:rsidRPr="001D26DF" w:rsidRDefault="00FC4C6F" w:rsidP="00C8680B">
            <w:pPr>
              <w:tabs>
                <w:tab w:val="center" w:pos="4153"/>
                <w:tab w:val="right" w:pos="8306"/>
              </w:tabs>
              <w:spacing w:line="240" w:lineRule="auto"/>
              <w:rPr>
                <w:lang w:val="es-ES_tradnl"/>
              </w:rPr>
            </w:pPr>
            <w:r w:rsidRPr="001D26DF">
              <w:rPr>
                <w:lang w:val="es-ES_tradnl"/>
              </w:rPr>
              <w:t>10/19</w:t>
            </w:r>
          </w:p>
        </w:tc>
        <w:tc>
          <w:tcPr>
            <w:tcW w:w="742" w:type="pct"/>
            <w:tcBorders>
              <w:left w:val="nil"/>
              <w:right w:val="single" w:sz="4" w:space="0" w:color="auto"/>
            </w:tcBorders>
            <w:tcPrChange w:id="2066" w:author="Author">
              <w:tcPr>
                <w:tcW w:w="742" w:type="pct"/>
                <w:tcBorders>
                  <w:left w:val="nil"/>
                  <w:right w:val="single" w:sz="4" w:space="0" w:color="auto"/>
                </w:tcBorders>
              </w:tcPr>
            </w:tcPrChange>
          </w:tcPr>
          <w:p w14:paraId="19FA5313" w14:textId="77777777" w:rsidR="00FC4C6F" w:rsidRPr="001D26DF" w:rsidRDefault="00FC4C6F" w:rsidP="00C8680B">
            <w:pPr>
              <w:tabs>
                <w:tab w:val="center" w:pos="4153"/>
                <w:tab w:val="right" w:pos="8306"/>
              </w:tabs>
              <w:spacing w:line="240" w:lineRule="auto"/>
              <w:rPr>
                <w:lang w:val="es-ES_tradnl"/>
              </w:rPr>
            </w:pPr>
            <w:r w:rsidRPr="001D26DF">
              <w:rPr>
                <w:lang w:val="es-ES_tradnl"/>
              </w:rPr>
              <w:t>(53 %)</w:t>
            </w:r>
          </w:p>
        </w:tc>
        <w:tc>
          <w:tcPr>
            <w:tcW w:w="826" w:type="pct"/>
            <w:tcBorders>
              <w:left w:val="single" w:sz="4" w:space="0" w:color="auto"/>
              <w:right w:val="nil"/>
            </w:tcBorders>
            <w:tcPrChange w:id="2067" w:author="Author">
              <w:tcPr>
                <w:tcW w:w="826" w:type="pct"/>
                <w:tcBorders>
                  <w:left w:val="single" w:sz="4" w:space="0" w:color="auto"/>
                  <w:right w:val="nil"/>
                </w:tcBorders>
              </w:tcPr>
            </w:tcPrChange>
          </w:tcPr>
          <w:p w14:paraId="3351C85C" w14:textId="77777777" w:rsidR="00FC4C6F" w:rsidRPr="001D26DF" w:rsidRDefault="00FC4C6F" w:rsidP="00C8680B">
            <w:pPr>
              <w:tabs>
                <w:tab w:val="center" w:pos="4153"/>
                <w:tab w:val="right" w:pos="8306"/>
              </w:tabs>
              <w:spacing w:line="240" w:lineRule="auto"/>
              <w:rPr>
                <w:lang w:val="es-ES_tradnl"/>
              </w:rPr>
            </w:pPr>
            <w:r w:rsidRPr="001D26DF">
              <w:rPr>
                <w:lang w:val="es-ES_tradnl"/>
              </w:rPr>
              <w:t>3/16</w:t>
            </w:r>
          </w:p>
        </w:tc>
        <w:tc>
          <w:tcPr>
            <w:tcW w:w="835" w:type="pct"/>
            <w:tcBorders>
              <w:left w:val="nil"/>
              <w:right w:val="single" w:sz="4" w:space="0" w:color="auto"/>
            </w:tcBorders>
            <w:tcPrChange w:id="2068" w:author="Author">
              <w:tcPr>
                <w:tcW w:w="835" w:type="pct"/>
                <w:tcBorders>
                  <w:left w:val="nil"/>
                  <w:right w:val="single" w:sz="4" w:space="0" w:color="auto"/>
                </w:tcBorders>
              </w:tcPr>
            </w:tcPrChange>
          </w:tcPr>
          <w:p w14:paraId="63803DB2" w14:textId="77777777" w:rsidR="00FC4C6F" w:rsidRPr="001D26DF" w:rsidRDefault="00FC4C6F" w:rsidP="00C8680B">
            <w:pPr>
              <w:tabs>
                <w:tab w:val="center" w:pos="4153"/>
                <w:tab w:val="right" w:pos="8306"/>
              </w:tabs>
              <w:spacing w:line="240" w:lineRule="auto"/>
              <w:rPr>
                <w:lang w:val="es-ES_tradnl"/>
              </w:rPr>
            </w:pPr>
            <w:r w:rsidRPr="001D26DF">
              <w:rPr>
                <w:lang w:val="es-ES_tradnl"/>
              </w:rPr>
              <w:t>(19 %)</w:t>
            </w:r>
          </w:p>
        </w:tc>
      </w:tr>
      <w:tr w:rsidR="00FC4C6F" w:rsidRPr="001D26DF" w14:paraId="651AC3D1" w14:textId="77777777" w:rsidTr="00FF6FDC">
        <w:trPr>
          <w:cantSplit/>
          <w:trPrChange w:id="2069" w:author="Author">
            <w:trPr>
              <w:cantSplit/>
            </w:trPr>
          </w:trPrChange>
        </w:trPr>
        <w:tc>
          <w:tcPr>
            <w:tcW w:w="1661" w:type="pct"/>
            <w:tcBorders>
              <w:top w:val="single" w:sz="4" w:space="0" w:color="auto"/>
              <w:left w:val="single" w:sz="4" w:space="0" w:color="auto"/>
              <w:bottom w:val="single" w:sz="4" w:space="0" w:color="auto"/>
              <w:right w:val="single" w:sz="4" w:space="0" w:color="auto"/>
            </w:tcBorders>
            <w:tcPrChange w:id="2070" w:author="Author">
              <w:tcPr>
                <w:tcW w:w="1865" w:type="pct"/>
                <w:gridSpan w:val="2"/>
                <w:tcBorders>
                  <w:top w:val="single" w:sz="4" w:space="0" w:color="auto"/>
                  <w:left w:val="single" w:sz="4" w:space="0" w:color="auto"/>
                  <w:bottom w:val="single" w:sz="4" w:space="0" w:color="auto"/>
                  <w:right w:val="single" w:sz="4" w:space="0" w:color="auto"/>
                </w:tcBorders>
              </w:tcPr>
            </w:tcPrChange>
          </w:tcPr>
          <w:p w14:paraId="2B543D45" w14:textId="77777777" w:rsidR="00FC4C6F" w:rsidRPr="001D26DF" w:rsidRDefault="00FC4C6F" w:rsidP="00C8680B">
            <w:pPr>
              <w:tabs>
                <w:tab w:val="clear" w:pos="567"/>
              </w:tabs>
              <w:spacing w:line="240" w:lineRule="auto"/>
              <w:rPr>
                <w:i/>
                <w:lang w:val="es-ES_tradnl"/>
              </w:rPr>
            </w:pPr>
            <w:r w:rsidRPr="001D26DF">
              <w:rPr>
                <w:i/>
                <w:lang w:val="es-ES_tradnl"/>
              </w:rPr>
              <w:tab/>
              <w:t>A. terreus</w:t>
            </w:r>
          </w:p>
        </w:tc>
        <w:tc>
          <w:tcPr>
            <w:tcW w:w="936" w:type="pct"/>
            <w:tcBorders>
              <w:left w:val="single" w:sz="4" w:space="0" w:color="auto"/>
              <w:right w:val="nil"/>
            </w:tcBorders>
            <w:tcPrChange w:id="2071" w:author="Author">
              <w:tcPr>
                <w:tcW w:w="732" w:type="pct"/>
                <w:tcBorders>
                  <w:left w:val="single" w:sz="4" w:space="0" w:color="auto"/>
                  <w:right w:val="nil"/>
                </w:tcBorders>
              </w:tcPr>
            </w:tcPrChange>
          </w:tcPr>
          <w:p w14:paraId="59BF5735" w14:textId="77777777" w:rsidR="00FC4C6F" w:rsidRPr="001D26DF" w:rsidRDefault="00FC4C6F" w:rsidP="00C8680B">
            <w:pPr>
              <w:tabs>
                <w:tab w:val="center" w:pos="4153"/>
                <w:tab w:val="right" w:pos="8306"/>
              </w:tabs>
              <w:spacing w:line="240" w:lineRule="auto"/>
              <w:rPr>
                <w:lang w:val="es-ES_tradnl"/>
              </w:rPr>
            </w:pPr>
            <w:r w:rsidRPr="001D26DF">
              <w:rPr>
                <w:lang w:val="es-ES_tradnl"/>
              </w:rPr>
              <w:t>4/14</w:t>
            </w:r>
          </w:p>
        </w:tc>
        <w:tc>
          <w:tcPr>
            <w:tcW w:w="742" w:type="pct"/>
            <w:tcBorders>
              <w:left w:val="nil"/>
              <w:right w:val="single" w:sz="4" w:space="0" w:color="auto"/>
            </w:tcBorders>
            <w:tcPrChange w:id="2072" w:author="Author">
              <w:tcPr>
                <w:tcW w:w="742" w:type="pct"/>
                <w:tcBorders>
                  <w:left w:val="nil"/>
                  <w:right w:val="single" w:sz="4" w:space="0" w:color="auto"/>
                </w:tcBorders>
              </w:tcPr>
            </w:tcPrChange>
          </w:tcPr>
          <w:p w14:paraId="1C816F9C" w14:textId="77777777" w:rsidR="00FC4C6F" w:rsidRPr="001D26DF" w:rsidRDefault="00FC4C6F" w:rsidP="00C8680B">
            <w:pPr>
              <w:tabs>
                <w:tab w:val="center" w:pos="4153"/>
                <w:tab w:val="right" w:pos="8306"/>
              </w:tabs>
              <w:spacing w:line="240" w:lineRule="auto"/>
              <w:rPr>
                <w:lang w:val="es-ES_tradnl"/>
              </w:rPr>
            </w:pPr>
            <w:r w:rsidRPr="001D26DF">
              <w:rPr>
                <w:lang w:val="es-ES_tradnl"/>
              </w:rPr>
              <w:t>(29 %)</w:t>
            </w:r>
          </w:p>
        </w:tc>
        <w:tc>
          <w:tcPr>
            <w:tcW w:w="826" w:type="pct"/>
            <w:tcBorders>
              <w:left w:val="single" w:sz="4" w:space="0" w:color="auto"/>
              <w:right w:val="nil"/>
            </w:tcBorders>
            <w:tcPrChange w:id="2073" w:author="Author">
              <w:tcPr>
                <w:tcW w:w="826" w:type="pct"/>
                <w:tcBorders>
                  <w:left w:val="single" w:sz="4" w:space="0" w:color="auto"/>
                  <w:right w:val="nil"/>
                </w:tcBorders>
              </w:tcPr>
            </w:tcPrChange>
          </w:tcPr>
          <w:p w14:paraId="2CA387F8" w14:textId="77777777" w:rsidR="00FC4C6F" w:rsidRPr="001D26DF" w:rsidRDefault="00FC4C6F" w:rsidP="00C8680B">
            <w:pPr>
              <w:tabs>
                <w:tab w:val="center" w:pos="4153"/>
                <w:tab w:val="right" w:pos="8306"/>
              </w:tabs>
              <w:spacing w:line="240" w:lineRule="auto"/>
              <w:rPr>
                <w:lang w:val="es-ES_tradnl"/>
              </w:rPr>
            </w:pPr>
            <w:r w:rsidRPr="001D26DF">
              <w:rPr>
                <w:lang w:val="es-ES_tradnl"/>
              </w:rPr>
              <w:t>2/13</w:t>
            </w:r>
          </w:p>
        </w:tc>
        <w:tc>
          <w:tcPr>
            <w:tcW w:w="835" w:type="pct"/>
            <w:tcBorders>
              <w:left w:val="nil"/>
              <w:right w:val="single" w:sz="4" w:space="0" w:color="auto"/>
            </w:tcBorders>
            <w:tcPrChange w:id="2074" w:author="Author">
              <w:tcPr>
                <w:tcW w:w="835" w:type="pct"/>
                <w:tcBorders>
                  <w:left w:val="nil"/>
                  <w:right w:val="single" w:sz="4" w:space="0" w:color="auto"/>
                </w:tcBorders>
              </w:tcPr>
            </w:tcPrChange>
          </w:tcPr>
          <w:p w14:paraId="18A3F5D6" w14:textId="77777777" w:rsidR="00FC4C6F" w:rsidRPr="001D26DF" w:rsidRDefault="00FC4C6F" w:rsidP="00C8680B">
            <w:pPr>
              <w:tabs>
                <w:tab w:val="center" w:pos="4153"/>
                <w:tab w:val="right" w:pos="8306"/>
              </w:tabs>
              <w:spacing w:line="240" w:lineRule="auto"/>
              <w:rPr>
                <w:lang w:val="es-ES_tradnl"/>
              </w:rPr>
            </w:pPr>
            <w:r w:rsidRPr="001D26DF">
              <w:rPr>
                <w:lang w:val="es-ES_tradnl"/>
              </w:rPr>
              <w:t>(15 %)</w:t>
            </w:r>
          </w:p>
        </w:tc>
      </w:tr>
      <w:tr w:rsidR="00FC4C6F" w:rsidRPr="001D26DF" w14:paraId="04FDDEC7" w14:textId="77777777" w:rsidTr="00FF6FDC">
        <w:trPr>
          <w:cantSplit/>
          <w:trPrChange w:id="2075" w:author="Author">
            <w:trPr>
              <w:cantSplit/>
            </w:trPr>
          </w:trPrChange>
        </w:trPr>
        <w:tc>
          <w:tcPr>
            <w:tcW w:w="1661" w:type="pct"/>
            <w:tcBorders>
              <w:top w:val="single" w:sz="4" w:space="0" w:color="auto"/>
              <w:left w:val="single" w:sz="4" w:space="0" w:color="auto"/>
              <w:bottom w:val="single" w:sz="4" w:space="0" w:color="auto"/>
              <w:right w:val="single" w:sz="4" w:space="0" w:color="auto"/>
            </w:tcBorders>
            <w:tcPrChange w:id="2076" w:author="Author">
              <w:tcPr>
                <w:tcW w:w="1865" w:type="pct"/>
                <w:gridSpan w:val="2"/>
                <w:tcBorders>
                  <w:top w:val="single" w:sz="4" w:space="0" w:color="auto"/>
                  <w:left w:val="single" w:sz="4" w:space="0" w:color="auto"/>
                  <w:bottom w:val="single" w:sz="4" w:space="0" w:color="auto"/>
                  <w:right w:val="single" w:sz="4" w:space="0" w:color="auto"/>
                </w:tcBorders>
              </w:tcPr>
            </w:tcPrChange>
          </w:tcPr>
          <w:p w14:paraId="4ED72827" w14:textId="77777777" w:rsidR="00FC4C6F" w:rsidRPr="001D26DF" w:rsidRDefault="00FC4C6F" w:rsidP="00D930F0">
            <w:pPr>
              <w:tabs>
                <w:tab w:val="clear" w:pos="567"/>
              </w:tabs>
              <w:spacing w:line="240" w:lineRule="auto"/>
              <w:rPr>
                <w:i/>
                <w:lang w:val="es-ES_tradnl"/>
              </w:rPr>
            </w:pPr>
            <w:r w:rsidRPr="001D26DF">
              <w:rPr>
                <w:i/>
                <w:lang w:val="es-ES_tradnl"/>
              </w:rPr>
              <w:tab/>
              <w:t>A. n</w:t>
            </w:r>
            <w:r w:rsidR="0036520B" w:rsidRPr="001D26DF">
              <w:rPr>
                <w:i/>
                <w:lang w:val="es-ES_tradnl"/>
              </w:rPr>
              <w:t>í</w:t>
            </w:r>
            <w:r w:rsidRPr="001D26DF">
              <w:rPr>
                <w:i/>
                <w:lang w:val="es-ES_tradnl"/>
              </w:rPr>
              <w:t>ger</w:t>
            </w:r>
          </w:p>
        </w:tc>
        <w:tc>
          <w:tcPr>
            <w:tcW w:w="936" w:type="pct"/>
            <w:tcBorders>
              <w:left w:val="single" w:sz="4" w:space="0" w:color="auto"/>
              <w:right w:val="nil"/>
            </w:tcBorders>
            <w:tcPrChange w:id="2077" w:author="Author">
              <w:tcPr>
                <w:tcW w:w="732" w:type="pct"/>
                <w:tcBorders>
                  <w:left w:val="single" w:sz="4" w:space="0" w:color="auto"/>
                  <w:right w:val="nil"/>
                </w:tcBorders>
              </w:tcPr>
            </w:tcPrChange>
          </w:tcPr>
          <w:p w14:paraId="2F2C4A58" w14:textId="77777777" w:rsidR="00FC4C6F" w:rsidRPr="001D26DF" w:rsidRDefault="00FC4C6F" w:rsidP="00C8680B">
            <w:pPr>
              <w:tabs>
                <w:tab w:val="center" w:pos="4153"/>
                <w:tab w:val="right" w:pos="8306"/>
              </w:tabs>
              <w:spacing w:line="240" w:lineRule="auto"/>
              <w:rPr>
                <w:lang w:val="es-ES_tradnl"/>
              </w:rPr>
            </w:pPr>
            <w:r w:rsidRPr="001D26DF">
              <w:rPr>
                <w:lang w:val="es-ES_tradnl"/>
              </w:rPr>
              <w:t>3/5</w:t>
            </w:r>
          </w:p>
        </w:tc>
        <w:tc>
          <w:tcPr>
            <w:tcW w:w="742" w:type="pct"/>
            <w:tcBorders>
              <w:left w:val="nil"/>
              <w:right w:val="single" w:sz="4" w:space="0" w:color="auto"/>
            </w:tcBorders>
            <w:tcPrChange w:id="2078" w:author="Author">
              <w:tcPr>
                <w:tcW w:w="742" w:type="pct"/>
                <w:tcBorders>
                  <w:left w:val="nil"/>
                  <w:right w:val="single" w:sz="4" w:space="0" w:color="auto"/>
                </w:tcBorders>
              </w:tcPr>
            </w:tcPrChange>
          </w:tcPr>
          <w:p w14:paraId="512CD434" w14:textId="77777777" w:rsidR="00FC4C6F" w:rsidRPr="001D26DF" w:rsidRDefault="00FC4C6F" w:rsidP="00C8680B">
            <w:pPr>
              <w:tabs>
                <w:tab w:val="center" w:pos="4153"/>
                <w:tab w:val="right" w:pos="8306"/>
              </w:tabs>
              <w:spacing w:line="240" w:lineRule="auto"/>
              <w:rPr>
                <w:lang w:val="es-ES_tradnl"/>
              </w:rPr>
            </w:pPr>
            <w:r w:rsidRPr="001D26DF">
              <w:rPr>
                <w:lang w:val="es-ES_tradnl"/>
              </w:rPr>
              <w:t>(60 %)</w:t>
            </w:r>
          </w:p>
        </w:tc>
        <w:tc>
          <w:tcPr>
            <w:tcW w:w="826" w:type="pct"/>
            <w:tcBorders>
              <w:left w:val="single" w:sz="4" w:space="0" w:color="auto"/>
              <w:right w:val="nil"/>
            </w:tcBorders>
            <w:tcPrChange w:id="2079" w:author="Author">
              <w:tcPr>
                <w:tcW w:w="826" w:type="pct"/>
                <w:tcBorders>
                  <w:left w:val="single" w:sz="4" w:space="0" w:color="auto"/>
                  <w:right w:val="nil"/>
                </w:tcBorders>
              </w:tcPr>
            </w:tcPrChange>
          </w:tcPr>
          <w:p w14:paraId="3FD5BE9C" w14:textId="77777777" w:rsidR="00FC4C6F" w:rsidRPr="001D26DF" w:rsidRDefault="00FC4C6F" w:rsidP="00C8680B">
            <w:pPr>
              <w:tabs>
                <w:tab w:val="center" w:pos="4153"/>
                <w:tab w:val="right" w:pos="8306"/>
              </w:tabs>
              <w:spacing w:line="240" w:lineRule="auto"/>
              <w:rPr>
                <w:lang w:val="es-ES_tradnl"/>
              </w:rPr>
            </w:pPr>
            <w:r w:rsidRPr="001D26DF">
              <w:rPr>
                <w:lang w:val="es-ES_tradnl"/>
              </w:rPr>
              <w:t>2/7</w:t>
            </w:r>
          </w:p>
        </w:tc>
        <w:tc>
          <w:tcPr>
            <w:tcW w:w="835" w:type="pct"/>
            <w:tcBorders>
              <w:left w:val="nil"/>
              <w:right w:val="single" w:sz="4" w:space="0" w:color="auto"/>
            </w:tcBorders>
            <w:tcPrChange w:id="2080" w:author="Author">
              <w:tcPr>
                <w:tcW w:w="835" w:type="pct"/>
                <w:tcBorders>
                  <w:left w:val="nil"/>
                  <w:right w:val="single" w:sz="4" w:space="0" w:color="auto"/>
                </w:tcBorders>
              </w:tcPr>
            </w:tcPrChange>
          </w:tcPr>
          <w:p w14:paraId="05FE39D9" w14:textId="77777777" w:rsidR="00FC4C6F" w:rsidRPr="001D26DF" w:rsidRDefault="00FC4C6F" w:rsidP="00C8680B">
            <w:pPr>
              <w:tabs>
                <w:tab w:val="center" w:pos="4153"/>
                <w:tab w:val="right" w:pos="8306"/>
              </w:tabs>
              <w:spacing w:line="240" w:lineRule="auto"/>
              <w:rPr>
                <w:lang w:val="es-ES_tradnl"/>
              </w:rPr>
            </w:pPr>
            <w:r w:rsidRPr="001D26DF">
              <w:rPr>
                <w:lang w:val="es-ES_tradnl"/>
              </w:rPr>
              <w:t>(29 %)</w:t>
            </w:r>
          </w:p>
        </w:tc>
      </w:tr>
    </w:tbl>
    <w:p w14:paraId="1A581A77" w14:textId="77777777" w:rsidR="00FC4C6F" w:rsidRPr="001D26DF" w:rsidRDefault="00FC4C6F" w:rsidP="00FC4C6F">
      <w:pPr>
        <w:spacing w:line="240" w:lineRule="auto"/>
        <w:rPr>
          <w:lang w:val="es-ES_tradnl"/>
        </w:rPr>
      </w:pPr>
    </w:p>
    <w:p w14:paraId="40FBF41D" w14:textId="77777777" w:rsidR="00FC4C6F" w:rsidRPr="00FF6FDC" w:rsidRDefault="00FC4C6F" w:rsidP="00FC4C6F">
      <w:pPr>
        <w:keepNext/>
        <w:widowControl w:val="0"/>
        <w:tabs>
          <w:tab w:val="clear" w:pos="567"/>
        </w:tabs>
        <w:spacing w:line="240" w:lineRule="auto"/>
        <w:rPr>
          <w:u w:val="single"/>
          <w:lang w:val="es-ES_tradnl"/>
          <w:rPrChange w:id="2081" w:author="Author">
            <w:rPr>
              <w:lang w:val="es-ES_tradnl"/>
            </w:rPr>
          </w:rPrChange>
        </w:rPr>
      </w:pPr>
      <w:r w:rsidRPr="00FF6FDC">
        <w:rPr>
          <w:i/>
          <w:u w:val="single"/>
          <w:lang w:val="es-ES_tradnl"/>
          <w:rPrChange w:id="2082" w:author="Author">
            <w:rPr>
              <w:i/>
              <w:lang w:val="es-ES_tradnl"/>
            </w:rPr>
          </w:rPrChange>
        </w:rPr>
        <w:t xml:space="preserve">Fusarium </w:t>
      </w:r>
      <w:r w:rsidRPr="00FF6FDC">
        <w:rPr>
          <w:u w:val="single"/>
          <w:lang w:val="es-ES_tradnl"/>
          <w:rPrChange w:id="2083" w:author="Author">
            <w:rPr>
              <w:lang w:val="es-ES_tradnl"/>
            </w:rPr>
          </w:rPrChange>
        </w:rPr>
        <w:t>spp</w:t>
      </w:r>
      <w:r w:rsidRPr="00FF6FDC">
        <w:rPr>
          <w:i/>
          <w:u w:val="single"/>
          <w:lang w:val="es-ES_tradnl"/>
          <w:rPrChange w:id="2084" w:author="Author">
            <w:rPr>
              <w:i/>
              <w:lang w:val="es-ES_tradnl"/>
            </w:rPr>
          </w:rPrChange>
        </w:rPr>
        <w:t>.</w:t>
      </w:r>
    </w:p>
    <w:p w14:paraId="1CD0CECF" w14:textId="1CECB897" w:rsidR="00FC4C6F" w:rsidRPr="001D26DF" w:rsidRDefault="00FC4C6F" w:rsidP="00FC4C6F">
      <w:pPr>
        <w:tabs>
          <w:tab w:val="clear" w:pos="567"/>
        </w:tabs>
        <w:spacing w:line="240" w:lineRule="auto"/>
        <w:rPr>
          <w:lang w:val="es-ES_tradnl"/>
        </w:rPr>
      </w:pPr>
      <w:del w:id="2085" w:author="Author">
        <w:r w:rsidRPr="001D26DF" w:rsidDel="00C94C7D">
          <w:rPr>
            <w:lang w:val="es-ES_tradnl"/>
          </w:rPr>
          <w:delText>11 </w:delText>
        </w:r>
      </w:del>
      <w:ins w:id="2086" w:author="Author">
        <w:r w:rsidR="00C94C7D">
          <w:rPr>
            <w:lang w:val="es-ES_tradnl"/>
          </w:rPr>
          <w:t>Once</w:t>
        </w:r>
        <w:r w:rsidR="00BD41E3">
          <w:rPr>
            <w:lang w:val="es-ES_tradnl"/>
          </w:rPr>
          <w:t> </w:t>
        </w:r>
      </w:ins>
      <w:r w:rsidRPr="001D26DF">
        <w:rPr>
          <w:lang w:val="es-ES_tradnl"/>
        </w:rPr>
        <w:t xml:space="preserve">de 24 pacientes que tenían fusariosis probada o probable se trataron con éxito con posaconazol suspensión oral 800 mg/día en dosis fraccionadas durante una mediana de 124 días y hasta 212 días. De entre dieciocho pacientes que fueron intolerantes o que presentaron infecciones </w:t>
      </w:r>
      <w:del w:id="2087" w:author="Author">
        <w:r w:rsidRPr="001D26DF" w:rsidDel="00322533">
          <w:rPr>
            <w:lang w:val="es-ES_tradnl"/>
          </w:rPr>
          <w:delText xml:space="preserve">resistentes </w:delText>
        </w:r>
      </w:del>
      <w:ins w:id="2088" w:author="Author">
        <w:r w:rsidR="00322533">
          <w:rPr>
            <w:lang w:val="es-ES_tradnl"/>
          </w:rPr>
          <w:t xml:space="preserve">refractarias </w:t>
        </w:r>
      </w:ins>
      <w:r w:rsidRPr="001D26DF">
        <w:rPr>
          <w:lang w:val="es-ES_tradnl"/>
        </w:rPr>
        <w:t>a amfotericina B o itraconazol, siete pacientes se clasificaron como respondedores.</w:t>
      </w:r>
    </w:p>
    <w:p w14:paraId="119A9F9D" w14:textId="77777777" w:rsidR="00FC4C6F" w:rsidRPr="001D26DF" w:rsidRDefault="00FC4C6F" w:rsidP="00FC4C6F">
      <w:pPr>
        <w:tabs>
          <w:tab w:val="clear" w:pos="567"/>
        </w:tabs>
        <w:spacing w:line="240" w:lineRule="auto"/>
        <w:rPr>
          <w:lang w:val="es-ES_tradnl"/>
        </w:rPr>
      </w:pPr>
    </w:p>
    <w:p w14:paraId="73E9F74A" w14:textId="77777777" w:rsidR="00FC4C6F" w:rsidRPr="00FF6FDC" w:rsidRDefault="00FC4C6F" w:rsidP="00FC4C6F">
      <w:pPr>
        <w:keepNext/>
        <w:widowControl w:val="0"/>
        <w:tabs>
          <w:tab w:val="clear" w:pos="567"/>
        </w:tabs>
        <w:spacing w:line="240" w:lineRule="auto"/>
        <w:rPr>
          <w:u w:val="single"/>
          <w:lang w:val="es-ES_tradnl"/>
          <w:rPrChange w:id="2089" w:author="Author">
            <w:rPr>
              <w:lang w:val="es-ES_tradnl"/>
            </w:rPr>
          </w:rPrChange>
        </w:rPr>
      </w:pPr>
      <w:r w:rsidRPr="00FF6FDC">
        <w:rPr>
          <w:i/>
          <w:u w:val="single"/>
          <w:lang w:val="es-ES_tradnl"/>
          <w:rPrChange w:id="2090" w:author="Author">
            <w:rPr>
              <w:i/>
              <w:lang w:val="es-ES_tradnl"/>
            </w:rPr>
          </w:rPrChange>
        </w:rPr>
        <w:t>Cromoblastomicosis/Micetoma</w:t>
      </w:r>
    </w:p>
    <w:p w14:paraId="71C0C6FE" w14:textId="1429AF0E" w:rsidR="00FC4C6F" w:rsidRPr="001D26DF" w:rsidRDefault="00FC4C6F" w:rsidP="00FC4C6F">
      <w:pPr>
        <w:tabs>
          <w:tab w:val="clear" w:pos="567"/>
        </w:tabs>
        <w:spacing w:line="240" w:lineRule="auto"/>
        <w:rPr>
          <w:lang w:val="es-ES_tradnl"/>
        </w:rPr>
      </w:pPr>
      <w:del w:id="2091" w:author="Author">
        <w:r w:rsidRPr="001D26DF" w:rsidDel="00C94C7D">
          <w:rPr>
            <w:lang w:val="es-ES_tradnl"/>
          </w:rPr>
          <w:delText>9 </w:delText>
        </w:r>
      </w:del>
      <w:ins w:id="2092" w:author="Author">
        <w:r w:rsidR="00C94C7D">
          <w:rPr>
            <w:lang w:val="es-ES_tradnl"/>
          </w:rPr>
          <w:t>Nueve</w:t>
        </w:r>
        <w:r w:rsidR="00BD41E3">
          <w:rPr>
            <w:lang w:val="es-ES_tradnl"/>
          </w:rPr>
          <w:t> </w:t>
        </w:r>
      </w:ins>
      <w:r w:rsidRPr="001D26DF">
        <w:rPr>
          <w:lang w:val="es-ES_tradnl"/>
        </w:rPr>
        <w:t xml:space="preserve">de 11 pacientes se trataron con éxito con posaconazol suspensión oral 800 mg/día en dosis fraccionadas durante una mediana de 268 días y hasta 377 días. Cinco de estos pacientes tenían cromoblastomicosis debida a </w:t>
      </w:r>
      <w:r w:rsidRPr="001D26DF">
        <w:rPr>
          <w:i/>
          <w:lang w:val="es-ES_tradnl"/>
        </w:rPr>
        <w:t>Fonsecaea pedrosoi</w:t>
      </w:r>
      <w:r w:rsidRPr="001D26DF">
        <w:rPr>
          <w:lang w:val="es-ES_tradnl"/>
        </w:rPr>
        <w:t xml:space="preserve"> y 4 tenían micetoma, en su mayor parte debido a especies de </w:t>
      </w:r>
      <w:r w:rsidRPr="001D26DF">
        <w:rPr>
          <w:i/>
          <w:lang w:val="es-ES_tradnl"/>
        </w:rPr>
        <w:t>Madurella</w:t>
      </w:r>
      <w:r w:rsidRPr="001D26DF">
        <w:rPr>
          <w:lang w:val="es-ES_tradnl"/>
        </w:rPr>
        <w:t xml:space="preserve">. </w:t>
      </w:r>
    </w:p>
    <w:p w14:paraId="0B9EFAE2" w14:textId="77777777" w:rsidR="00FC4C6F" w:rsidRPr="001D26DF" w:rsidRDefault="00FC4C6F" w:rsidP="00FC4C6F">
      <w:pPr>
        <w:tabs>
          <w:tab w:val="clear" w:pos="567"/>
        </w:tabs>
        <w:spacing w:line="240" w:lineRule="auto"/>
        <w:rPr>
          <w:lang w:val="es-ES_tradnl"/>
        </w:rPr>
      </w:pPr>
    </w:p>
    <w:p w14:paraId="6D0B6646" w14:textId="77777777" w:rsidR="00FC4C6F" w:rsidRPr="00FF6FDC" w:rsidRDefault="00FC4C6F" w:rsidP="00FC4C6F">
      <w:pPr>
        <w:keepNext/>
        <w:tabs>
          <w:tab w:val="clear" w:pos="567"/>
        </w:tabs>
        <w:spacing w:line="240" w:lineRule="auto"/>
        <w:rPr>
          <w:u w:val="single"/>
          <w:lang w:val="es-ES_tradnl"/>
          <w:rPrChange w:id="2093" w:author="Author">
            <w:rPr>
              <w:lang w:val="es-ES_tradnl"/>
            </w:rPr>
          </w:rPrChange>
        </w:rPr>
      </w:pPr>
      <w:r w:rsidRPr="00FF6FDC">
        <w:rPr>
          <w:i/>
          <w:u w:val="single"/>
          <w:lang w:val="es-ES_tradnl"/>
          <w:rPrChange w:id="2094" w:author="Author">
            <w:rPr>
              <w:i/>
              <w:lang w:val="es-ES_tradnl"/>
            </w:rPr>
          </w:rPrChange>
        </w:rPr>
        <w:t>Coccidioidomicosis</w:t>
      </w:r>
    </w:p>
    <w:p w14:paraId="695F71C8" w14:textId="303E993E" w:rsidR="00FC4C6F" w:rsidRPr="001D26DF" w:rsidRDefault="00FC4C6F" w:rsidP="00FC4C6F">
      <w:pPr>
        <w:tabs>
          <w:tab w:val="clear" w:pos="567"/>
        </w:tabs>
        <w:spacing w:line="240" w:lineRule="auto"/>
        <w:rPr>
          <w:lang w:val="es-ES_tradnl"/>
        </w:rPr>
      </w:pPr>
      <w:del w:id="2095" w:author="Author">
        <w:r w:rsidRPr="001D26DF" w:rsidDel="00C94C7D">
          <w:rPr>
            <w:lang w:val="es-ES_tradnl"/>
          </w:rPr>
          <w:delText>11 </w:delText>
        </w:r>
      </w:del>
      <w:ins w:id="2096" w:author="Author">
        <w:r w:rsidR="00C94C7D">
          <w:rPr>
            <w:lang w:val="es-ES_tradnl"/>
          </w:rPr>
          <w:t>Once</w:t>
        </w:r>
        <w:r w:rsidR="00BD41E3">
          <w:rPr>
            <w:lang w:val="es-ES_tradnl"/>
          </w:rPr>
          <w:t> </w:t>
        </w:r>
      </w:ins>
      <w:r w:rsidRPr="001D26DF">
        <w:rPr>
          <w:lang w:val="es-ES_tradnl"/>
        </w:rPr>
        <w:t>de 16 pacientes se trataron con éxito (al final del tratamiento resolución completa o parcial de los signos y síntomas presentes en el estado basal) con posaconazol suspensión oral 800 mg/día en dosis fraccionadas durante una mediana de 296 días y hasta 460 días.</w:t>
      </w:r>
    </w:p>
    <w:p w14:paraId="0D9CE44B" w14:textId="77777777" w:rsidR="00FC4C6F" w:rsidRPr="001D26DF" w:rsidRDefault="00FC4C6F" w:rsidP="00FC4C6F">
      <w:pPr>
        <w:tabs>
          <w:tab w:val="clear" w:pos="567"/>
        </w:tabs>
        <w:spacing w:line="240" w:lineRule="auto"/>
        <w:rPr>
          <w:lang w:val="es-ES_tradnl"/>
        </w:rPr>
      </w:pPr>
    </w:p>
    <w:p w14:paraId="622E1B97" w14:textId="77777777" w:rsidR="008B1140" w:rsidRPr="001D26DF" w:rsidRDefault="008B1140" w:rsidP="008B1140">
      <w:pPr>
        <w:keepNext/>
        <w:widowControl w:val="0"/>
        <w:tabs>
          <w:tab w:val="clear" w:pos="567"/>
        </w:tabs>
        <w:spacing w:line="240" w:lineRule="auto"/>
        <w:outlineLvl w:val="0"/>
        <w:rPr>
          <w:i/>
          <w:lang w:val="es-ES_tradnl"/>
        </w:rPr>
      </w:pPr>
      <w:ins w:id="2097" w:author="Author">
        <w:r w:rsidRPr="0055636D">
          <w:rPr>
            <w:i/>
            <w:lang w:val="es-ES_tradnl"/>
          </w:rPr>
          <w:t>Estudios C/I98-316 y P01899 (p</w:t>
        </w:r>
      </w:ins>
      <w:del w:id="2098" w:author="Author">
        <w:r w:rsidRPr="0055636D" w:rsidDel="00594397">
          <w:rPr>
            <w:i/>
            <w:lang w:val="es-ES_tradnl"/>
          </w:rPr>
          <w:delText>P</w:delText>
        </w:r>
      </w:del>
      <w:r w:rsidRPr="0055636D">
        <w:rPr>
          <w:i/>
          <w:lang w:val="es-ES_tradnl"/>
        </w:rPr>
        <w:t xml:space="preserve">rofilaxis de </w:t>
      </w:r>
      <w:ins w:id="2099" w:author="Author">
        <w:r w:rsidRPr="0055636D">
          <w:rPr>
            <w:i/>
            <w:lang w:val="es-ES_tradnl"/>
          </w:rPr>
          <w:t>i</w:t>
        </w:r>
      </w:ins>
      <w:del w:id="2100" w:author="Author">
        <w:r w:rsidRPr="0055636D" w:rsidDel="00594397">
          <w:rPr>
            <w:i/>
            <w:lang w:val="es-ES_tradnl"/>
          </w:rPr>
          <w:delText>I</w:delText>
        </w:r>
      </w:del>
      <w:r w:rsidRPr="0055636D">
        <w:rPr>
          <w:i/>
          <w:lang w:val="es-ES_tradnl"/>
        </w:rPr>
        <w:t xml:space="preserve">nfecciones </w:t>
      </w:r>
      <w:ins w:id="2101" w:author="Author">
        <w:r w:rsidRPr="0055636D">
          <w:rPr>
            <w:i/>
            <w:lang w:val="es-ES_tradnl"/>
          </w:rPr>
          <w:t>f</w:t>
        </w:r>
      </w:ins>
      <w:del w:id="2102" w:author="Author">
        <w:r w:rsidRPr="0055636D" w:rsidDel="00594397">
          <w:rPr>
            <w:i/>
            <w:lang w:val="es-ES_tradnl"/>
          </w:rPr>
          <w:delText>F</w:delText>
        </w:r>
      </w:del>
      <w:r w:rsidRPr="0055636D">
        <w:rPr>
          <w:i/>
          <w:lang w:val="es-ES_tradnl"/>
        </w:rPr>
        <w:t xml:space="preserve">úngicas </w:t>
      </w:r>
      <w:ins w:id="2103" w:author="Author">
        <w:r w:rsidRPr="0055636D">
          <w:rPr>
            <w:i/>
            <w:lang w:val="es-ES_tradnl"/>
          </w:rPr>
          <w:t>i</w:t>
        </w:r>
      </w:ins>
      <w:del w:id="2104" w:author="Author">
        <w:r w:rsidRPr="0055636D" w:rsidDel="00594397">
          <w:rPr>
            <w:i/>
            <w:lang w:val="es-ES_tradnl"/>
          </w:rPr>
          <w:delText>I</w:delText>
        </w:r>
      </w:del>
      <w:r w:rsidRPr="0055636D">
        <w:rPr>
          <w:i/>
          <w:lang w:val="es-ES_tradnl"/>
        </w:rPr>
        <w:t>nvasoras</w:t>
      </w:r>
      <w:ins w:id="2105" w:author="Author">
        <w:r w:rsidRPr="0055636D">
          <w:rPr>
            <w:i/>
            <w:lang w:val="es-ES_tradnl"/>
          </w:rPr>
          <w:t>,</w:t>
        </w:r>
      </w:ins>
      <w:r w:rsidRPr="0055636D">
        <w:rPr>
          <w:i/>
          <w:lang w:val="es-ES_tradnl"/>
        </w:rPr>
        <w:t xml:space="preserve"> </w:t>
      </w:r>
      <w:del w:id="2106" w:author="Author">
        <w:r w:rsidRPr="0055636D" w:rsidDel="00594397">
          <w:rPr>
            <w:i/>
            <w:lang w:val="es-ES_tradnl"/>
          </w:rPr>
          <w:delText>(</w:delText>
        </w:r>
      </w:del>
      <w:r w:rsidRPr="0055636D">
        <w:rPr>
          <w:i/>
          <w:lang w:val="es-ES_tradnl"/>
        </w:rPr>
        <w:t>IFI)</w:t>
      </w:r>
      <w:del w:id="2107" w:author="Author">
        <w:r w:rsidRPr="0055636D" w:rsidDel="00594397">
          <w:rPr>
            <w:i/>
            <w:lang w:val="es-ES_tradnl"/>
          </w:rPr>
          <w:delText xml:space="preserve"> (Estudios 316 y</w:delText>
        </w:r>
        <w:r w:rsidRPr="001D26DF" w:rsidDel="00594397">
          <w:rPr>
            <w:i/>
            <w:lang w:val="es-ES_tradnl"/>
          </w:rPr>
          <w:delText xml:space="preserve"> 1899)</w:delText>
        </w:r>
      </w:del>
    </w:p>
    <w:p w14:paraId="235C4398" w14:textId="77777777" w:rsidR="00FC4C6F" w:rsidRPr="001D26DF" w:rsidRDefault="00FC4C6F" w:rsidP="00FC4C6F">
      <w:pPr>
        <w:spacing w:line="240" w:lineRule="auto"/>
        <w:rPr>
          <w:lang w:val="es-ES_tradnl"/>
        </w:rPr>
      </w:pPr>
      <w:r w:rsidRPr="001D26DF">
        <w:rPr>
          <w:lang w:val="es-ES_tradnl"/>
        </w:rPr>
        <w:t>Se realizaron dos estudios de profilaxis, aleatorizados y controlados, en pacientes con alto riesgo de desarrollar infecciones fúngicas invasoras.</w:t>
      </w:r>
    </w:p>
    <w:p w14:paraId="2599DE0F" w14:textId="77777777" w:rsidR="00FC4C6F" w:rsidRPr="001D26DF" w:rsidRDefault="00FC4C6F" w:rsidP="00FC4C6F">
      <w:pPr>
        <w:spacing w:line="240" w:lineRule="auto"/>
        <w:rPr>
          <w:lang w:val="es-ES_tradnl"/>
        </w:rPr>
      </w:pPr>
    </w:p>
    <w:p w14:paraId="1AE8B600" w14:textId="77777777" w:rsidR="00FC4C6F" w:rsidRPr="001D26DF" w:rsidRDefault="00FC4C6F" w:rsidP="00FC4C6F">
      <w:pPr>
        <w:spacing w:line="240" w:lineRule="auto"/>
        <w:rPr>
          <w:lang w:val="es-ES_tradnl"/>
        </w:rPr>
      </w:pPr>
      <w:r w:rsidRPr="001D26DF">
        <w:rPr>
          <w:lang w:val="es-ES_tradnl"/>
        </w:rPr>
        <w:t xml:space="preserve">El estudio 316 fue un </w:t>
      </w:r>
      <w:r w:rsidR="0084590D" w:rsidRPr="001D26DF">
        <w:rPr>
          <w:lang w:val="es-ES_tradnl"/>
        </w:rPr>
        <w:t xml:space="preserve">estudio </w:t>
      </w:r>
      <w:r w:rsidRPr="001D26DF">
        <w:rPr>
          <w:lang w:val="es-ES_tradnl"/>
        </w:rPr>
        <w:t xml:space="preserve">aleatorizado, doble ciego, de posaconazol suspensión oral (200 mg tres veces al día) frente a fluconazol cápsulas (400 mg una vez al día) en receptores de trasplante alogénico de células madre hematopoyéticas con enfermedad </w:t>
      </w:r>
      <w:r w:rsidR="000B1053" w:rsidRPr="001D26DF">
        <w:rPr>
          <w:lang w:val="es-ES_tradnl"/>
        </w:rPr>
        <w:t xml:space="preserve">del </w:t>
      </w:r>
      <w:r w:rsidRPr="001D26DF">
        <w:rPr>
          <w:lang w:val="es-ES_tradnl"/>
        </w:rPr>
        <w:t xml:space="preserve">injerto contra </w:t>
      </w:r>
      <w:r w:rsidR="000B1053" w:rsidRPr="001D26DF">
        <w:rPr>
          <w:lang w:val="es-ES_tradnl"/>
        </w:rPr>
        <w:t xml:space="preserve">el </w:t>
      </w:r>
      <w:r w:rsidRPr="001D26DF">
        <w:rPr>
          <w:lang w:val="es-ES_tradnl"/>
        </w:rPr>
        <w:t>huésped (EICH). La variable principal de valoración de la eficacia fue la incidencia de IFI probadas/probables en la semana</w:t>
      </w:r>
      <w:r w:rsidR="00263255">
        <w:rPr>
          <w:lang w:val="es-ES_tradnl"/>
        </w:rPr>
        <w:t> </w:t>
      </w:r>
      <w:r w:rsidRPr="001D26DF">
        <w:rPr>
          <w:lang w:val="es-ES_tradnl"/>
        </w:rPr>
        <w:t>16</w:t>
      </w:r>
      <w:r w:rsidR="00263255">
        <w:rPr>
          <w:lang w:val="es-ES_tradnl"/>
        </w:rPr>
        <w:t xml:space="preserve"> </w:t>
      </w:r>
      <w:r w:rsidRPr="001D26DF">
        <w:rPr>
          <w:lang w:val="es-ES_tradnl"/>
        </w:rPr>
        <w:t>después de la aleatorización, determinada por un comité de expertos externo, ciego e independiente. La variable secundaria de valoración fue la incidencia de IFI probadas/probables durante el periodo de tratamiento (desde la primera dosis a la última dosis del medicamento del estudio + 7 días). La mayoría de los pacientes incluidos tenía al inicio del estudio EICH aguda de grado</w:t>
      </w:r>
      <w:r w:rsidR="00277080" w:rsidRPr="001D26DF">
        <w:rPr>
          <w:lang w:val="es-ES_tradnl"/>
        </w:rPr>
        <w:t> </w:t>
      </w:r>
      <w:r w:rsidRPr="001D26DF">
        <w:rPr>
          <w:lang w:val="es-ES_tradnl"/>
        </w:rPr>
        <w:t>2 </w:t>
      </w:r>
      <w:del w:id="2108" w:author="Author">
        <w:r w:rsidRPr="001D26DF" w:rsidDel="00BC4213">
          <w:rPr>
            <w:lang w:val="es-ES_tradnl"/>
          </w:rPr>
          <w:delText xml:space="preserve">ó </w:delText>
        </w:r>
      </w:del>
      <w:ins w:id="2109" w:author="Author">
        <w:r w:rsidR="00BC4213">
          <w:rPr>
            <w:lang w:val="es-ES_tradnl"/>
          </w:rPr>
          <w:t>o</w:t>
        </w:r>
        <w:r w:rsidR="00BC4213" w:rsidRPr="001D26DF">
          <w:rPr>
            <w:lang w:val="es-ES_tradnl"/>
          </w:rPr>
          <w:t xml:space="preserve"> </w:t>
        </w:r>
      </w:ins>
      <w:r w:rsidRPr="001D26DF">
        <w:rPr>
          <w:lang w:val="es-ES_tradnl"/>
        </w:rPr>
        <w:t>3 (377/600, [63 %]) o EICH extensiva crónica (195/600, [32,5 %]).</w:t>
      </w:r>
      <w:r w:rsidRPr="001D26DF">
        <w:rPr>
          <w:b/>
          <w:lang w:val="es-ES_tradnl"/>
        </w:rPr>
        <w:t xml:space="preserve"> </w:t>
      </w:r>
      <w:r w:rsidRPr="001D26DF">
        <w:rPr>
          <w:lang w:val="es-ES_tradnl"/>
        </w:rPr>
        <w:t>La duración media del tratamiento fue de 80 días para posaconazol y 77 días para fluconazol.</w:t>
      </w:r>
    </w:p>
    <w:p w14:paraId="6C9ADB97" w14:textId="77777777" w:rsidR="00FC4C6F" w:rsidRPr="001D26DF" w:rsidRDefault="00FC4C6F" w:rsidP="00FC4C6F">
      <w:pPr>
        <w:spacing w:line="240" w:lineRule="auto"/>
        <w:rPr>
          <w:i/>
          <w:lang w:val="es-ES_tradnl"/>
        </w:rPr>
      </w:pPr>
    </w:p>
    <w:p w14:paraId="0BE71589" w14:textId="7154730D" w:rsidR="00FC4C6F" w:rsidRPr="001D26DF" w:rsidRDefault="00FC4C6F" w:rsidP="00FC4C6F">
      <w:pPr>
        <w:tabs>
          <w:tab w:val="left" w:pos="0"/>
        </w:tabs>
        <w:spacing w:line="240" w:lineRule="auto"/>
        <w:rPr>
          <w:lang w:val="es-ES_tradnl"/>
        </w:rPr>
      </w:pPr>
      <w:r w:rsidRPr="001D26DF">
        <w:rPr>
          <w:lang w:val="es-ES_tradnl"/>
        </w:rPr>
        <w:t xml:space="preserve">El estudio 1899 fue un ensayo aleatorizado y ciego para el evaluador, con posaconazol suspensión oral (200 mg tres veces al día) frente a fluconazol suspensión (400 mg una vez al día) o itraconazol solución oral (200 mg dos veces al día) en pacientes neutropénicos que estaban recibiendo quimioterapia citotóxica por leucemia </w:t>
      </w:r>
      <w:del w:id="2110" w:author="Author">
        <w:r w:rsidRPr="001D26DF" w:rsidDel="00774C2C">
          <w:rPr>
            <w:lang w:val="es-ES_tradnl"/>
          </w:rPr>
          <w:delText xml:space="preserve">mielógena </w:delText>
        </w:r>
      </w:del>
      <w:ins w:id="2111" w:author="Author">
        <w:r w:rsidR="00774C2C">
          <w:rPr>
            <w:lang w:val="es-ES_tradnl"/>
          </w:rPr>
          <w:t>mieloide</w:t>
        </w:r>
        <w:r w:rsidR="00774C2C" w:rsidRPr="001D26DF">
          <w:rPr>
            <w:lang w:val="es-ES_tradnl"/>
          </w:rPr>
          <w:t xml:space="preserve"> </w:t>
        </w:r>
      </w:ins>
      <w:r w:rsidRPr="001D26DF">
        <w:rPr>
          <w:lang w:val="es-ES_tradnl"/>
        </w:rPr>
        <w:t xml:space="preserve">aguda o síndromes mielodisplásicos. La variable principal de valoración de la eficacia fue la incidencia de IFI probadas/probables determinada por un comité de expertos externo, ciego e independiente, durante el periodo de tratamiento. La variable secundaria de valoración fue la incidencia de IFI probadas/probables 100 días después de la aleatorización. La enfermedad subyacente más frecuente fue la leucemia </w:t>
      </w:r>
      <w:del w:id="2112" w:author="Author">
        <w:r w:rsidRPr="001D26DF" w:rsidDel="00774C2C">
          <w:rPr>
            <w:lang w:val="es-ES_tradnl"/>
          </w:rPr>
          <w:delText xml:space="preserve">mielógena </w:delText>
        </w:r>
      </w:del>
      <w:ins w:id="2113" w:author="Author">
        <w:r w:rsidR="00774C2C">
          <w:rPr>
            <w:lang w:val="es-ES_tradnl"/>
          </w:rPr>
          <w:t>mieloide</w:t>
        </w:r>
        <w:r w:rsidR="00774C2C" w:rsidRPr="001D26DF">
          <w:rPr>
            <w:lang w:val="es-ES_tradnl"/>
          </w:rPr>
          <w:t xml:space="preserve"> </w:t>
        </w:r>
      </w:ins>
      <w:r w:rsidRPr="001D26DF">
        <w:rPr>
          <w:lang w:val="es-ES_tradnl"/>
        </w:rPr>
        <w:t>aguda de nuevo diagnóstico (435/602, [72 %]). La duración media del tratamiento fue de 29 días para posaconazol y 25 días para fluconazol/itraconazol.</w:t>
      </w:r>
    </w:p>
    <w:p w14:paraId="3B31EEFA" w14:textId="77777777" w:rsidR="00FC4C6F" w:rsidRPr="001D26DF" w:rsidRDefault="00FC4C6F" w:rsidP="00FC4C6F">
      <w:pPr>
        <w:tabs>
          <w:tab w:val="left" w:pos="0"/>
        </w:tabs>
        <w:spacing w:line="240" w:lineRule="auto"/>
        <w:rPr>
          <w:lang w:val="es-ES_tradnl"/>
        </w:rPr>
      </w:pPr>
    </w:p>
    <w:p w14:paraId="05A9CE3B" w14:textId="77777777" w:rsidR="00FC4C6F" w:rsidRPr="001D26DF" w:rsidRDefault="00FC4C6F" w:rsidP="00FC4C6F">
      <w:pPr>
        <w:spacing w:line="240" w:lineRule="auto"/>
        <w:rPr>
          <w:lang w:val="es-ES_tradnl"/>
        </w:rPr>
      </w:pPr>
      <w:r w:rsidRPr="001D26DF">
        <w:rPr>
          <w:lang w:val="es-ES_tradnl"/>
        </w:rPr>
        <w:t>En estos dos estudios</w:t>
      </w:r>
      <w:del w:id="2114" w:author="Author">
        <w:r w:rsidRPr="001D26DF" w:rsidDel="00C94C7D">
          <w:rPr>
            <w:lang w:val="es-ES_tradnl"/>
          </w:rPr>
          <w:delText xml:space="preserve"> de profilaxis</w:delText>
        </w:r>
      </w:del>
      <w:r w:rsidRPr="001D26DF">
        <w:rPr>
          <w:lang w:val="es-ES_tradnl"/>
        </w:rPr>
        <w:t>, la infección que apareció con más frecuencia fue aspergilosis. Ver las Tablas </w:t>
      </w:r>
      <w:r w:rsidR="00277080" w:rsidRPr="001D26DF">
        <w:rPr>
          <w:lang w:val="es-ES_tradnl"/>
        </w:rPr>
        <w:t>6</w:t>
      </w:r>
      <w:r w:rsidRPr="001D26DF">
        <w:rPr>
          <w:lang w:val="es-ES_tradnl"/>
        </w:rPr>
        <w:t xml:space="preserve"> y </w:t>
      </w:r>
      <w:r w:rsidR="00D31CDB" w:rsidRPr="001D26DF">
        <w:rPr>
          <w:lang w:val="es-ES_tradnl"/>
        </w:rPr>
        <w:t>7</w:t>
      </w:r>
      <w:r w:rsidRPr="001D26DF">
        <w:rPr>
          <w:lang w:val="es-ES_tradnl"/>
        </w:rPr>
        <w:t xml:space="preserve"> para los resultados de ambos estudios. Aparecieron menos infecciones por </w:t>
      </w:r>
      <w:r w:rsidRPr="001D26DF">
        <w:rPr>
          <w:i/>
          <w:lang w:val="es-ES_tradnl"/>
        </w:rPr>
        <w:t>Aspergillus</w:t>
      </w:r>
      <w:r w:rsidRPr="001D26DF">
        <w:rPr>
          <w:lang w:val="es-ES_tradnl"/>
        </w:rPr>
        <w:t xml:space="preserve"> en pacientes que recibieron posaconazol en profilaxis en comparación con los pacientes control.</w:t>
      </w:r>
    </w:p>
    <w:p w14:paraId="5E596601" w14:textId="77777777" w:rsidR="00FC4C6F" w:rsidRPr="001D26DF" w:rsidRDefault="00FC4C6F" w:rsidP="00FC4C6F">
      <w:pPr>
        <w:autoSpaceDE w:val="0"/>
        <w:autoSpaceDN w:val="0"/>
        <w:adjustRightInd w:val="0"/>
        <w:spacing w:line="240" w:lineRule="auto"/>
        <w:rPr>
          <w:lang w:val="es-ES_tradnl"/>
        </w:rPr>
      </w:pPr>
    </w:p>
    <w:p w14:paraId="26AB1386" w14:textId="77777777" w:rsidR="00FC4C6F" w:rsidRPr="001D26DF" w:rsidRDefault="00FC4C6F" w:rsidP="00FC4C6F">
      <w:pPr>
        <w:keepNext/>
        <w:keepLines/>
        <w:tabs>
          <w:tab w:val="clear" w:pos="567"/>
        </w:tabs>
        <w:spacing w:line="240" w:lineRule="auto"/>
        <w:rPr>
          <w:lang w:val="es-ES_tradnl"/>
        </w:rPr>
      </w:pPr>
      <w:r w:rsidRPr="001D26DF">
        <w:rPr>
          <w:b/>
          <w:lang w:val="es-ES_tradnl"/>
        </w:rPr>
        <w:t>Tabla </w:t>
      </w:r>
      <w:r w:rsidR="00277080" w:rsidRPr="001D26DF">
        <w:rPr>
          <w:b/>
          <w:lang w:val="es-ES_tradnl"/>
        </w:rPr>
        <w:t>6</w:t>
      </w:r>
      <w:r w:rsidRPr="001D26DF">
        <w:rPr>
          <w:b/>
          <w:lang w:val="es-ES_tradnl"/>
        </w:rPr>
        <w:t>.</w:t>
      </w:r>
      <w:r w:rsidRPr="001D26DF">
        <w:rPr>
          <w:lang w:val="es-ES_tradnl"/>
        </w:rPr>
        <w:t xml:space="preserve"> Resultados de los estudios clínicos en profilaxis de Infecciones Fúngicas Invasoras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2321"/>
        <w:gridCol w:w="2333"/>
        <w:gridCol w:w="2342"/>
        <w:gridCol w:w="2219"/>
      </w:tblGrid>
      <w:tr w:rsidR="00FC4C6F" w:rsidRPr="001D26DF" w14:paraId="37DAD981" w14:textId="77777777" w:rsidTr="00C8680B">
        <w:trPr>
          <w:cantSplit/>
          <w:trHeight w:val="20"/>
          <w:tblHeader/>
          <w:jc w:val="center"/>
        </w:trPr>
        <w:tc>
          <w:tcPr>
            <w:tcW w:w="1259" w:type="pct"/>
            <w:tcBorders>
              <w:top w:val="single" w:sz="2" w:space="0" w:color="auto"/>
              <w:left w:val="single" w:sz="2" w:space="0" w:color="auto"/>
              <w:bottom w:val="double" w:sz="4" w:space="0" w:color="auto"/>
              <w:right w:val="single" w:sz="2" w:space="0" w:color="auto"/>
            </w:tcBorders>
          </w:tcPr>
          <w:p w14:paraId="0C18C962"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Estudio</w:t>
            </w:r>
          </w:p>
        </w:tc>
        <w:tc>
          <w:tcPr>
            <w:tcW w:w="1266" w:type="pct"/>
            <w:tcBorders>
              <w:top w:val="single" w:sz="2" w:space="0" w:color="auto"/>
              <w:left w:val="single" w:sz="2" w:space="0" w:color="auto"/>
              <w:bottom w:val="double" w:sz="4" w:space="0" w:color="auto"/>
              <w:right w:val="single" w:sz="2" w:space="0" w:color="auto"/>
            </w:tcBorders>
          </w:tcPr>
          <w:p w14:paraId="2DF275F1"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Posaconazol suspensión oral</w:t>
            </w:r>
          </w:p>
        </w:tc>
        <w:tc>
          <w:tcPr>
            <w:tcW w:w="1271" w:type="pct"/>
            <w:tcBorders>
              <w:top w:val="single" w:sz="2" w:space="0" w:color="auto"/>
              <w:left w:val="single" w:sz="2" w:space="0" w:color="auto"/>
              <w:bottom w:val="double" w:sz="4" w:space="0" w:color="auto"/>
              <w:right w:val="nil"/>
            </w:tcBorders>
          </w:tcPr>
          <w:p w14:paraId="49A36103" w14:textId="77777777" w:rsidR="00FC4C6F" w:rsidRPr="001D26DF" w:rsidRDefault="00FC4C6F" w:rsidP="00C8680B">
            <w:pPr>
              <w:keepNext/>
              <w:keepLines/>
              <w:autoSpaceDE w:val="0"/>
              <w:autoSpaceDN w:val="0"/>
              <w:adjustRightInd w:val="0"/>
              <w:spacing w:before="30" w:after="30" w:line="240" w:lineRule="auto"/>
              <w:jc w:val="center"/>
              <w:rPr>
                <w:b/>
                <w:vertAlign w:val="superscript"/>
                <w:lang w:val="es-ES_tradnl"/>
              </w:rPr>
            </w:pPr>
            <w:r w:rsidRPr="001D26DF">
              <w:rPr>
                <w:b/>
                <w:lang w:val="es-ES_tradnl"/>
              </w:rPr>
              <w:t>Control</w:t>
            </w:r>
            <w:r w:rsidRPr="001D26DF">
              <w:rPr>
                <w:b/>
                <w:vertAlign w:val="superscript"/>
                <w:lang w:val="es-ES_tradnl"/>
              </w:rPr>
              <w:t>a</w:t>
            </w:r>
          </w:p>
        </w:tc>
        <w:tc>
          <w:tcPr>
            <w:tcW w:w="1204" w:type="pct"/>
            <w:tcBorders>
              <w:top w:val="single" w:sz="2" w:space="0" w:color="auto"/>
              <w:left w:val="single" w:sz="2" w:space="0" w:color="auto"/>
              <w:bottom w:val="single" w:sz="2" w:space="0" w:color="auto"/>
              <w:right w:val="single" w:sz="2" w:space="0" w:color="auto"/>
            </w:tcBorders>
          </w:tcPr>
          <w:p w14:paraId="1BCD8E5A"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Valor de p</w:t>
            </w:r>
          </w:p>
        </w:tc>
      </w:tr>
      <w:tr w:rsidR="00FC4C6F" w:rsidRPr="0079293B" w14:paraId="0EB35937" w14:textId="77777777" w:rsidTr="00C8680B">
        <w:trPr>
          <w:cantSplit/>
          <w:trHeight w:val="20"/>
          <w:tblHeader/>
          <w:jc w:val="center"/>
        </w:trPr>
        <w:tc>
          <w:tcPr>
            <w:tcW w:w="5000" w:type="pct"/>
            <w:gridSpan w:val="4"/>
            <w:tcBorders>
              <w:top w:val="double" w:sz="4" w:space="0" w:color="auto"/>
              <w:left w:val="single" w:sz="2" w:space="0" w:color="auto"/>
              <w:bottom w:val="double" w:sz="4" w:space="0" w:color="auto"/>
              <w:right w:val="single" w:sz="2" w:space="0" w:color="auto"/>
            </w:tcBorders>
          </w:tcPr>
          <w:p w14:paraId="61D6F64A"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Porcentaje (%) de pacientes con IFI probadas/probables</w:t>
            </w:r>
          </w:p>
        </w:tc>
      </w:tr>
      <w:tr w:rsidR="00FC4C6F" w:rsidRPr="0079293B" w14:paraId="6944D9D2" w14:textId="77777777" w:rsidTr="00C8680B">
        <w:trPr>
          <w:cantSplit/>
          <w:trHeight w:val="20"/>
          <w:jc w:val="center"/>
        </w:trPr>
        <w:tc>
          <w:tcPr>
            <w:tcW w:w="5000" w:type="pct"/>
            <w:gridSpan w:val="4"/>
            <w:tcBorders>
              <w:top w:val="double" w:sz="4" w:space="0" w:color="auto"/>
              <w:left w:val="single" w:sz="2" w:space="0" w:color="auto"/>
              <w:bottom w:val="single" w:sz="2" w:space="0" w:color="auto"/>
              <w:right w:val="single" w:sz="2" w:space="0" w:color="auto"/>
            </w:tcBorders>
            <w:vAlign w:val="center"/>
          </w:tcPr>
          <w:p w14:paraId="11724EC7" w14:textId="77777777" w:rsidR="00FC4C6F" w:rsidRPr="001D26DF" w:rsidRDefault="00FC4C6F" w:rsidP="00C8680B">
            <w:pPr>
              <w:autoSpaceDE w:val="0"/>
              <w:autoSpaceDN w:val="0"/>
              <w:adjustRightInd w:val="0"/>
              <w:spacing w:before="30" w:after="30" w:line="240" w:lineRule="auto"/>
              <w:jc w:val="center"/>
              <w:rPr>
                <w:b/>
                <w:lang w:val="es-ES_tradnl"/>
              </w:rPr>
            </w:pPr>
            <w:r w:rsidRPr="001D26DF">
              <w:rPr>
                <w:b/>
                <w:lang w:val="es-ES_tradnl"/>
              </w:rPr>
              <w:t>Durante el periodo de tratamiento</w:t>
            </w:r>
            <w:r w:rsidRPr="001D26DF">
              <w:rPr>
                <w:b/>
                <w:vertAlign w:val="superscript"/>
                <w:lang w:val="es-ES_tradnl"/>
              </w:rPr>
              <w:t>b</w:t>
            </w:r>
          </w:p>
        </w:tc>
      </w:tr>
      <w:tr w:rsidR="00FC4C6F" w:rsidRPr="001D26DF" w14:paraId="6E090A8E" w14:textId="77777777" w:rsidTr="00C8680B">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1165299B" w14:textId="77777777" w:rsidR="00FC4C6F" w:rsidRPr="001D26DF" w:rsidRDefault="00FC4C6F" w:rsidP="00C8680B">
            <w:pPr>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266" w:type="pct"/>
            <w:tcBorders>
              <w:top w:val="single" w:sz="2" w:space="0" w:color="auto"/>
              <w:left w:val="single" w:sz="2" w:space="0" w:color="auto"/>
              <w:bottom w:val="single" w:sz="2" w:space="0" w:color="auto"/>
              <w:right w:val="single" w:sz="2" w:space="0" w:color="auto"/>
            </w:tcBorders>
          </w:tcPr>
          <w:p w14:paraId="70F9CA64"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7/304 (2)</w:t>
            </w:r>
          </w:p>
        </w:tc>
        <w:tc>
          <w:tcPr>
            <w:tcW w:w="1271" w:type="pct"/>
            <w:tcBorders>
              <w:top w:val="single" w:sz="2" w:space="0" w:color="auto"/>
              <w:left w:val="single" w:sz="2" w:space="0" w:color="auto"/>
              <w:bottom w:val="single" w:sz="2" w:space="0" w:color="auto"/>
              <w:right w:val="single" w:sz="2" w:space="0" w:color="auto"/>
            </w:tcBorders>
          </w:tcPr>
          <w:p w14:paraId="39D6492D"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25/298 (8)</w:t>
            </w:r>
          </w:p>
        </w:tc>
        <w:tc>
          <w:tcPr>
            <w:tcW w:w="1204" w:type="pct"/>
            <w:tcBorders>
              <w:top w:val="single" w:sz="2" w:space="0" w:color="auto"/>
              <w:left w:val="single" w:sz="2" w:space="0" w:color="auto"/>
              <w:bottom w:val="single" w:sz="2" w:space="0" w:color="auto"/>
              <w:right w:val="single" w:sz="2" w:space="0" w:color="auto"/>
            </w:tcBorders>
          </w:tcPr>
          <w:p w14:paraId="6CC21E15"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0,0009</w:t>
            </w:r>
          </w:p>
        </w:tc>
      </w:tr>
      <w:tr w:rsidR="00FC4C6F" w:rsidRPr="001D26DF" w14:paraId="303C4CC5" w14:textId="77777777" w:rsidTr="00C8680B">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6BE6DE66" w14:textId="77777777" w:rsidR="00FC4C6F" w:rsidRPr="001D26DF" w:rsidRDefault="00FC4C6F" w:rsidP="00C8680B">
            <w:pPr>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e</w:t>
            </w:r>
          </w:p>
        </w:tc>
        <w:tc>
          <w:tcPr>
            <w:tcW w:w="1266" w:type="pct"/>
            <w:tcBorders>
              <w:top w:val="single" w:sz="2" w:space="0" w:color="auto"/>
              <w:left w:val="single" w:sz="2" w:space="0" w:color="auto"/>
              <w:bottom w:val="single" w:sz="2" w:space="0" w:color="auto"/>
              <w:right w:val="single" w:sz="2" w:space="0" w:color="auto"/>
            </w:tcBorders>
          </w:tcPr>
          <w:p w14:paraId="12EECFCA"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7/291 (2)</w:t>
            </w:r>
          </w:p>
        </w:tc>
        <w:tc>
          <w:tcPr>
            <w:tcW w:w="1271" w:type="pct"/>
            <w:tcBorders>
              <w:top w:val="single" w:sz="2" w:space="0" w:color="auto"/>
              <w:left w:val="single" w:sz="2" w:space="0" w:color="auto"/>
              <w:bottom w:val="single" w:sz="2" w:space="0" w:color="auto"/>
              <w:right w:val="single" w:sz="2" w:space="0" w:color="auto"/>
            </w:tcBorders>
          </w:tcPr>
          <w:p w14:paraId="6EA63F0A"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22/288 (8)</w:t>
            </w:r>
          </w:p>
        </w:tc>
        <w:tc>
          <w:tcPr>
            <w:tcW w:w="1204" w:type="pct"/>
            <w:tcBorders>
              <w:top w:val="single" w:sz="2" w:space="0" w:color="auto"/>
              <w:left w:val="single" w:sz="2" w:space="0" w:color="auto"/>
              <w:bottom w:val="single" w:sz="2" w:space="0" w:color="auto"/>
              <w:right w:val="single" w:sz="2" w:space="0" w:color="auto"/>
            </w:tcBorders>
          </w:tcPr>
          <w:p w14:paraId="7ACD477C"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0,0038</w:t>
            </w:r>
          </w:p>
        </w:tc>
      </w:tr>
      <w:tr w:rsidR="00FC4C6F" w:rsidRPr="001D26DF" w14:paraId="588AB36C" w14:textId="77777777" w:rsidTr="00C8680B">
        <w:trPr>
          <w:cantSplit/>
          <w:trHeight w:val="20"/>
          <w:jc w:val="center"/>
        </w:trPr>
        <w:tc>
          <w:tcPr>
            <w:tcW w:w="5000" w:type="pct"/>
            <w:gridSpan w:val="4"/>
            <w:tcBorders>
              <w:top w:val="single" w:sz="2" w:space="0" w:color="auto"/>
              <w:left w:val="single" w:sz="2" w:space="0" w:color="auto"/>
              <w:bottom w:val="single" w:sz="2" w:space="0" w:color="auto"/>
              <w:right w:val="single" w:sz="2" w:space="0" w:color="auto"/>
            </w:tcBorders>
            <w:vAlign w:val="center"/>
          </w:tcPr>
          <w:p w14:paraId="1459EAA0" w14:textId="77777777" w:rsidR="00FC4C6F" w:rsidRPr="001D26DF" w:rsidRDefault="00FC4C6F" w:rsidP="00C8680B">
            <w:pPr>
              <w:autoSpaceDE w:val="0"/>
              <w:autoSpaceDN w:val="0"/>
              <w:adjustRightInd w:val="0"/>
              <w:spacing w:before="30" w:after="30" w:line="240" w:lineRule="auto"/>
              <w:jc w:val="center"/>
              <w:rPr>
                <w:b/>
                <w:lang w:val="es-ES_tradnl"/>
              </w:rPr>
            </w:pPr>
            <w:r w:rsidRPr="001D26DF">
              <w:rPr>
                <w:b/>
                <w:lang w:val="es-ES_tradnl"/>
              </w:rPr>
              <w:t>Periodo de tiempo fijado</w:t>
            </w:r>
            <w:r w:rsidRPr="001D26DF">
              <w:rPr>
                <w:b/>
                <w:vertAlign w:val="superscript"/>
                <w:lang w:val="es-ES_tradnl"/>
              </w:rPr>
              <w:t>c</w:t>
            </w:r>
          </w:p>
        </w:tc>
      </w:tr>
      <w:tr w:rsidR="00FC4C6F" w:rsidRPr="001D26DF" w14:paraId="0FC0F2CF" w14:textId="77777777" w:rsidTr="00C8680B">
        <w:trPr>
          <w:cantSplit/>
          <w:trHeight w:val="20"/>
          <w:jc w:val="center"/>
        </w:trPr>
        <w:tc>
          <w:tcPr>
            <w:tcW w:w="1259" w:type="pct"/>
            <w:tcBorders>
              <w:top w:val="single" w:sz="2" w:space="0" w:color="auto"/>
              <w:left w:val="single" w:sz="2" w:space="0" w:color="auto"/>
              <w:bottom w:val="single" w:sz="2" w:space="0" w:color="auto"/>
              <w:right w:val="single" w:sz="2" w:space="0" w:color="auto"/>
            </w:tcBorders>
          </w:tcPr>
          <w:p w14:paraId="5C121205" w14:textId="77777777" w:rsidR="00FC4C6F" w:rsidRPr="001D26DF" w:rsidRDefault="00FC4C6F" w:rsidP="00C8680B">
            <w:pPr>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266" w:type="pct"/>
            <w:tcBorders>
              <w:top w:val="single" w:sz="2" w:space="0" w:color="auto"/>
              <w:left w:val="single" w:sz="2" w:space="0" w:color="auto"/>
              <w:bottom w:val="single" w:sz="2" w:space="0" w:color="auto"/>
              <w:right w:val="single" w:sz="2" w:space="0" w:color="auto"/>
            </w:tcBorders>
          </w:tcPr>
          <w:p w14:paraId="3C4A3736"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14/304 (5)</w:t>
            </w:r>
          </w:p>
        </w:tc>
        <w:tc>
          <w:tcPr>
            <w:tcW w:w="1271" w:type="pct"/>
            <w:tcBorders>
              <w:top w:val="single" w:sz="2" w:space="0" w:color="auto"/>
              <w:left w:val="single" w:sz="2" w:space="0" w:color="auto"/>
              <w:bottom w:val="single" w:sz="2" w:space="0" w:color="auto"/>
              <w:right w:val="single" w:sz="2" w:space="0" w:color="auto"/>
            </w:tcBorders>
          </w:tcPr>
          <w:p w14:paraId="0634F3F4"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33/298 (11)</w:t>
            </w:r>
          </w:p>
        </w:tc>
        <w:tc>
          <w:tcPr>
            <w:tcW w:w="1204" w:type="pct"/>
            <w:tcBorders>
              <w:top w:val="single" w:sz="2" w:space="0" w:color="auto"/>
              <w:left w:val="single" w:sz="2" w:space="0" w:color="auto"/>
              <w:bottom w:val="single" w:sz="2" w:space="0" w:color="auto"/>
              <w:right w:val="single" w:sz="2" w:space="0" w:color="auto"/>
            </w:tcBorders>
          </w:tcPr>
          <w:p w14:paraId="387F893E" w14:textId="77777777" w:rsidR="00FC4C6F" w:rsidRPr="001D26DF" w:rsidRDefault="00FC4C6F" w:rsidP="00C8680B">
            <w:pPr>
              <w:autoSpaceDE w:val="0"/>
              <w:autoSpaceDN w:val="0"/>
              <w:adjustRightInd w:val="0"/>
              <w:spacing w:before="30" w:after="30" w:line="240" w:lineRule="auto"/>
              <w:jc w:val="center"/>
              <w:rPr>
                <w:lang w:val="es-ES_tradnl"/>
              </w:rPr>
            </w:pPr>
            <w:r w:rsidRPr="001D26DF">
              <w:rPr>
                <w:lang w:val="es-ES_tradnl"/>
              </w:rPr>
              <w:t>0,0031</w:t>
            </w:r>
          </w:p>
        </w:tc>
      </w:tr>
      <w:tr w:rsidR="00FC4C6F" w:rsidRPr="001D26DF" w14:paraId="6925A434" w14:textId="77777777" w:rsidTr="00C8680B">
        <w:trPr>
          <w:cantSplit/>
          <w:trHeight w:val="20"/>
          <w:jc w:val="center"/>
        </w:trPr>
        <w:tc>
          <w:tcPr>
            <w:tcW w:w="1259" w:type="pct"/>
            <w:tcBorders>
              <w:top w:val="single" w:sz="2" w:space="0" w:color="auto"/>
              <w:left w:val="single" w:sz="2" w:space="0" w:color="auto"/>
              <w:bottom w:val="double" w:sz="4" w:space="0" w:color="auto"/>
              <w:right w:val="single" w:sz="2" w:space="0" w:color="auto"/>
            </w:tcBorders>
          </w:tcPr>
          <w:p w14:paraId="782F9629" w14:textId="77777777" w:rsidR="00FC4C6F" w:rsidRPr="001D26DF" w:rsidRDefault="00FC4C6F" w:rsidP="00C8680B">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 xml:space="preserve"> d</w:t>
            </w:r>
          </w:p>
        </w:tc>
        <w:tc>
          <w:tcPr>
            <w:tcW w:w="1266" w:type="pct"/>
            <w:tcBorders>
              <w:top w:val="single" w:sz="2" w:space="0" w:color="auto"/>
              <w:left w:val="single" w:sz="2" w:space="0" w:color="auto"/>
              <w:bottom w:val="double" w:sz="4" w:space="0" w:color="auto"/>
              <w:right w:val="single" w:sz="2" w:space="0" w:color="auto"/>
            </w:tcBorders>
          </w:tcPr>
          <w:p w14:paraId="54A08E1E"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16/301 (5)</w:t>
            </w:r>
          </w:p>
        </w:tc>
        <w:tc>
          <w:tcPr>
            <w:tcW w:w="1271" w:type="pct"/>
            <w:tcBorders>
              <w:top w:val="single" w:sz="2" w:space="0" w:color="auto"/>
              <w:left w:val="single" w:sz="2" w:space="0" w:color="auto"/>
              <w:bottom w:val="double" w:sz="4" w:space="0" w:color="auto"/>
              <w:right w:val="single" w:sz="2" w:space="0" w:color="auto"/>
            </w:tcBorders>
          </w:tcPr>
          <w:p w14:paraId="2E78EC0B"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27/299 (9)</w:t>
            </w:r>
          </w:p>
        </w:tc>
        <w:tc>
          <w:tcPr>
            <w:tcW w:w="1204" w:type="pct"/>
            <w:tcBorders>
              <w:top w:val="single" w:sz="2" w:space="0" w:color="auto"/>
              <w:left w:val="single" w:sz="2" w:space="0" w:color="auto"/>
              <w:bottom w:val="double" w:sz="4" w:space="0" w:color="auto"/>
              <w:right w:val="single" w:sz="2" w:space="0" w:color="auto"/>
            </w:tcBorders>
          </w:tcPr>
          <w:p w14:paraId="70041EFC"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0,0740</w:t>
            </w:r>
          </w:p>
        </w:tc>
      </w:tr>
    </w:tbl>
    <w:p w14:paraId="64194611" w14:textId="77777777" w:rsidR="00FC4C6F" w:rsidRPr="001D26DF" w:rsidRDefault="00FC4C6F" w:rsidP="00FC4C6F">
      <w:pPr>
        <w:keepNext/>
        <w:tabs>
          <w:tab w:val="left" w:pos="0"/>
          <w:tab w:val="left" w:pos="360"/>
        </w:tabs>
        <w:autoSpaceDE w:val="0"/>
        <w:autoSpaceDN w:val="0"/>
        <w:adjustRightInd w:val="0"/>
        <w:spacing w:line="240" w:lineRule="auto"/>
        <w:ind w:left="357" w:hanging="357"/>
        <w:rPr>
          <w:sz w:val="18"/>
          <w:szCs w:val="18"/>
          <w:lang w:val="es-ES_tradnl"/>
        </w:rPr>
      </w:pPr>
      <w:r w:rsidRPr="001D26DF">
        <w:rPr>
          <w:sz w:val="18"/>
          <w:szCs w:val="18"/>
          <w:lang w:val="es-ES_tradnl"/>
        </w:rPr>
        <w:t>FLU = fluconazol; ITZ = itraconazol; POS = posaconazol.</w:t>
      </w:r>
    </w:p>
    <w:p w14:paraId="38A1D896" w14:textId="77777777" w:rsidR="00FC4C6F" w:rsidRPr="001D26DF" w:rsidRDefault="00FC4C6F" w:rsidP="00980304">
      <w:pPr>
        <w:keepNext/>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a:</w:t>
      </w:r>
      <w:r w:rsidRPr="001D26DF">
        <w:rPr>
          <w:sz w:val="18"/>
          <w:szCs w:val="18"/>
          <w:lang w:val="es-ES_tradnl"/>
        </w:rPr>
        <w:tab/>
        <w:t>FLU/ITZ (</w:t>
      </w:r>
      <w:ins w:id="2115" w:author="Author">
        <w:r w:rsidR="00C94C7D">
          <w:rPr>
            <w:sz w:val="18"/>
            <w:szCs w:val="18"/>
            <w:lang w:val="es-ES_tradnl"/>
          </w:rPr>
          <w:t>estudio </w:t>
        </w:r>
      </w:ins>
      <w:r w:rsidRPr="001D26DF">
        <w:rPr>
          <w:sz w:val="18"/>
          <w:szCs w:val="18"/>
          <w:lang w:val="es-ES_tradnl"/>
        </w:rPr>
        <w:t>1899); FLU (</w:t>
      </w:r>
      <w:ins w:id="2116" w:author="Author">
        <w:r w:rsidR="00C94C7D">
          <w:rPr>
            <w:sz w:val="18"/>
            <w:szCs w:val="18"/>
            <w:lang w:val="es-ES_tradnl"/>
          </w:rPr>
          <w:t>estudio </w:t>
        </w:r>
      </w:ins>
      <w:r w:rsidRPr="001D26DF">
        <w:rPr>
          <w:sz w:val="18"/>
          <w:szCs w:val="18"/>
          <w:lang w:val="es-ES_tradnl"/>
        </w:rPr>
        <w:t>316).</w:t>
      </w:r>
    </w:p>
    <w:p w14:paraId="33FEC73D" w14:textId="77777777" w:rsidR="00FC4C6F" w:rsidRPr="001D26DF" w:rsidRDefault="00FC4C6F" w:rsidP="00980304">
      <w:pPr>
        <w:keepNext/>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b:</w:t>
      </w:r>
      <w:r w:rsidRPr="001D26DF">
        <w:rPr>
          <w:sz w:val="18"/>
          <w:szCs w:val="18"/>
          <w:lang w:val="es-ES_tradnl"/>
        </w:rPr>
        <w:tab/>
        <w:t>En el estudio</w:t>
      </w:r>
      <w:ins w:id="2117" w:author="Author">
        <w:r w:rsidR="00C94C7D">
          <w:rPr>
            <w:sz w:val="18"/>
            <w:szCs w:val="18"/>
            <w:lang w:val="es-ES_tradnl"/>
          </w:rPr>
          <w:t> </w:t>
        </w:r>
      </w:ins>
      <w:del w:id="2118" w:author="Author">
        <w:r w:rsidRPr="001D26DF" w:rsidDel="00C94C7D">
          <w:rPr>
            <w:sz w:val="18"/>
            <w:szCs w:val="18"/>
            <w:lang w:val="es-ES_tradnl"/>
          </w:rPr>
          <w:delText xml:space="preserve"> </w:delText>
        </w:r>
      </w:del>
      <w:r w:rsidRPr="001D26DF">
        <w:rPr>
          <w:sz w:val="18"/>
          <w:szCs w:val="18"/>
          <w:lang w:val="es-ES_tradnl"/>
        </w:rPr>
        <w:t>1899 era el periodo desde la aleatorización hasta la última dosis del medicamento de estudio más 7 días; en el estudio</w:t>
      </w:r>
      <w:ins w:id="2119" w:author="Author">
        <w:r w:rsidR="00C94C7D">
          <w:rPr>
            <w:sz w:val="18"/>
            <w:szCs w:val="18"/>
            <w:lang w:val="es-ES_tradnl"/>
          </w:rPr>
          <w:t> </w:t>
        </w:r>
      </w:ins>
      <w:del w:id="2120" w:author="Author">
        <w:r w:rsidRPr="001D26DF" w:rsidDel="00C94C7D">
          <w:rPr>
            <w:sz w:val="18"/>
            <w:szCs w:val="18"/>
            <w:lang w:val="es-ES_tradnl"/>
          </w:rPr>
          <w:delText xml:space="preserve"> </w:delText>
        </w:r>
      </w:del>
      <w:r w:rsidRPr="001D26DF">
        <w:rPr>
          <w:sz w:val="18"/>
          <w:szCs w:val="18"/>
          <w:lang w:val="es-ES_tradnl"/>
        </w:rPr>
        <w:t>316 era el periodo desde la primera dosis hasta la última dosis del medicamento de estudio más 7 días.</w:t>
      </w:r>
    </w:p>
    <w:p w14:paraId="502E3358" w14:textId="77777777" w:rsidR="00FC4C6F" w:rsidRPr="001D26DF" w:rsidRDefault="00FC4C6F" w:rsidP="00980304">
      <w:pPr>
        <w:keepNext/>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c:</w:t>
      </w:r>
      <w:r w:rsidRPr="001D26DF">
        <w:rPr>
          <w:sz w:val="18"/>
          <w:szCs w:val="18"/>
          <w:lang w:val="es-ES_tradnl"/>
        </w:rPr>
        <w:tab/>
        <w:t xml:space="preserve">En </w:t>
      </w:r>
      <w:ins w:id="2121" w:author="Author">
        <w:r w:rsidR="00C94C7D">
          <w:rPr>
            <w:sz w:val="18"/>
            <w:szCs w:val="18"/>
            <w:lang w:val="es-ES_tradnl"/>
          </w:rPr>
          <w:t>el estudio </w:t>
        </w:r>
      </w:ins>
      <w:r w:rsidRPr="001D26DF">
        <w:rPr>
          <w:sz w:val="18"/>
          <w:szCs w:val="18"/>
          <w:lang w:val="es-ES_tradnl"/>
        </w:rPr>
        <w:t xml:space="preserve">1899, era el periodo desde la aleatorización hasta 100 días después de la aleatorización; en </w:t>
      </w:r>
      <w:ins w:id="2122" w:author="Author">
        <w:r w:rsidR="00C94C7D">
          <w:rPr>
            <w:sz w:val="18"/>
            <w:szCs w:val="18"/>
            <w:lang w:val="es-ES_tradnl"/>
          </w:rPr>
          <w:t>el estudio </w:t>
        </w:r>
      </w:ins>
      <w:r w:rsidRPr="001D26DF">
        <w:rPr>
          <w:sz w:val="18"/>
          <w:szCs w:val="18"/>
          <w:lang w:val="es-ES_tradnl"/>
        </w:rPr>
        <w:t>316 era el periodo desde la evaluación basal hasta 111 días después de ella.</w:t>
      </w:r>
    </w:p>
    <w:p w14:paraId="17749C0D" w14:textId="77777777" w:rsidR="00FC4C6F" w:rsidRPr="001D26DF" w:rsidRDefault="00FC4C6F" w:rsidP="00980304">
      <w:pPr>
        <w:keepNext/>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d:</w:t>
      </w:r>
      <w:r w:rsidRPr="001D26DF">
        <w:rPr>
          <w:sz w:val="18"/>
          <w:szCs w:val="18"/>
          <w:lang w:val="es-ES_tradnl"/>
        </w:rPr>
        <w:tab/>
        <w:t>Todos los aleatorizados</w:t>
      </w:r>
    </w:p>
    <w:p w14:paraId="6F935378" w14:textId="77777777" w:rsidR="00FC4C6F" w:rsidRPr="001D26DF" w:rsidRDefault="00FC4C6F" w:rsidP="00980304">
      <w:pPr>
        <w:keepNext/>
        <w:tabs>
          <w:tab w:val="left" w:pos="0"/>
        </w:tabs>
        <w:autoSpaceDE w:val="0"/>
        <w:autoSpaceDN w:val="0"/>
        <w:adjustRightInd w:val="0"/>
        <w:spacing w:line="240" w:lineRule="auto"/>
        <w:ind w:left="567" w:hanging="567"/>
        <w:rPr>
          <w:sz w:val="18"/>
          <w:szCs w:val="18"/>
          <w:lang w:val="es-ES_tradnl"/>
        </w:rPr>
      </w:pPr>
      <w:r w:rsidRPr="001D26DF">
        <w:rPr>
          <w:sz w:val="18"/>
          <w:szCs w:val="18"/>
          <w:lang w:val="es-ES_tradnl"/>
        </w:rPr>
        <w:t>e:</w:t>
      </w:r>
      <w:r w:rsidRPr="001D26DF">
        <w:rPr>
          <w:sz w:val="18"/>
          <w:szCs w:val="18"/>
          <w:lang w:val="es-ES_tradnl"/>
        </w:rPr>
        <w:tab/>
        <w:t>Todos los tratados</w:t>
      </w:r>
    </w:p>
    <w:p w14:paraId="01F61E01" w14:textId="77777777" w:rsidR="00FC4C6F" w:rsidRPr="001D26DF" w:rsidRDefault="00FC4C6F" w:rsidP="00980304">
      <w:pPr>
        <w:keepNext/>
        <w:autoSpaceDE w:val="0"/>
        <w:autoSpaceDN w:val="0"/>
        <w:adjustRightInd w:val="0"/>
        <w:spacing w:line="240" w:lineRule="auto"/>
        <w:rPr>
          <w:lang w:val="es-ES_tradnl"/>
        </w:rPr>
      </w:pPr>
    </w:p>
    <w:p w14:paraId="59E9C622" w14:textId="7B0B5D8F" w:rsidR="00FC4C6F" w:rsidRPr="001D26DF" w:rsidRDefault="00FC4C6F" w:rsidP="00FC4C6F">
      <w:pPr>
        <w:keepNext/>
        <w:keepLines/>
        <w:spacing w:line="240" w:lineRule="auto"/>
        <w:rPr>
          <w:lang w:val="es-ES_tradnl"/>
        </w:rPr>
      </w:pPr>
      <w:r w:rsidRPr="001D26DF">
        <w:rPr>
          <w:b/>
          <w:lang w:val="es-ES_tradnl"/>
        </w:rPr>
        <w:t>Tabla</w:t>
      </w:r>
      <w:ins w:id="2123" w:author="Author">
        <w:r w:rsidR="0047687C">
          <w:rPr>
            <w:b/>
            <w:lang w:val="es-ES_tradnl"/>
          </w:rPr>
          <w:t> </w:t>
        </w:r>
      </w:ins>
      <w:del w:id="2124" w:author="Author">
        <w:r w:rsidRPr="001D26DF" w:rsidDel="0047687C">
          <w:rPr>
            <w:b/>
            <w:lang w:val="es-ES_tradnl"/>
          </w:rPr>
          <w:delText xml:space="preserve"> </w:delText>
        </w:r>
      </w:del>
      <w:r w:rsidR="00277080" w:rsidRPr="001D26DF">
        <w:rPr>
          <w:b/>
          <w:lang w:val="es-ES_tradnl"/>
        </w:rPr>
        <w:t>7</w:t>
      </w:r>
      <w:r w:rsidRPr="001D26DF">
        <w:rPr>
          <w:b/>
          <w:lang w:val="es-ES_tradnl"/>
        </w:rPr>
        <w:t>.</w:t>
      </w:r>
      <w:r w:rsidRPr="001D26DF">
        <w:rPr>
          <w:lang w:val="es-ES_tradnl"/>
        </w:rPr>
        <w:t xml:space="preserve"> Resultados de los estudios clínicos en </w:t>
      </w:r>
      <w:del w:id="2125" w:author="Author">
        <w:r w:rsidRPr="001D26DF" w:rsidDel="0047687C">
          <w:rPr>
            <w:lang w:val="es-ES_tradnl"/>
          </w:rPr>
          <w:delText xml:space="preserve">Profilaxis </w:delText>
        </w:r>
      </w:del>
      <w:ins w:id="2126" w:author="Author">
        <w:r w:rsidR="0047687C">
          <w:rPr>
            <w:lang w:val="es-ES_tradnl"/>
          </w:rPr>
          <w:t>p</w:t>
        </w:r>
        <w:r w:rsidR="0047687C" w:rsidRPr="001D26DF">
          <w:rPr>
            <w:lang w:val="es-ES_tradnl"/>
          </w:rPr>
          <w:t xml:space="preserve">rofilaxis </w:t>
        </w:r>
      </w:ins>
      <w:r w:rsidRPr="001D26DF">
        <w:rPr>
          <w:lang w:val="es-ES_tradnl"/>
        </w:rPr>
        <w:t>de Infecciones Fúngicas Invasoras</w:t>
      </w:r>
    </w:p>
    <w:tbl>
      <w:tblPr>
        <w:tblW w:w="5000" w:type="pct"/>
        <w:jc w:val="center"/>
        <w:tblBorders>
          <w:top w:val="single" w:sz="2" w:space="0" w:color="auto"/>
          <w:left w:val="single" w:sz="2" w:space="0" w:color="auto"/>
          <w:bottom w:val="single" w:sz="2" w:space="0" w:color="auto"/>
          <w:right w:val="single" w:sz="2" w:space="0" w:color="auto"/>
        </w:tblBorders>
        <w:tblCellMar>
          <w:left w:w="72" w:type="dxa"/>
          <w:right w:w="72" w:type="dxa"/>
        </w:tblCellMar>
        <w:tblLook w:val="0000" w:firstRow="0" w:lastRow="0" w:firstColumn="0" w:lastColumn="0" w:noHBand="0" w:noVBand="0"/>
      </w:tblPr>
      <w:tblGrid>
        <w:gridCol w:w="3079"/>
        <w:gridCol w:w="999"/>
        <w:gridCol w:w="2099"/>
        <w:gridCol w:w="15"/>
        <w:gridCol w:w="3023"/>
      </w:tblGrid>
      <w:tr w:rsidR="00FC4C6F" w:rsidRPr="001D26DF" w14:paraId="0DF115A8" w14:textId="77777777" w:rsidTr="00C8680B">
        <w:trPr>
          <w:cantSplit/>
          <w:trHeight w:val="20"/>
          <w:tblHeader/>
          <w:jc w:val="center"/>
        </w:trPr>
        <w:tc>
          <w:tcPr>
            <w:tcW w:w="2213" w:type="pct"/>
            <w:gridSpan w:val="2"/>
            <w:tcBorders>
              <w:top w:val="double" w:sz="4" w:space="0" w:color="auto"/>
              <w:left w:val="single" w:sz="2" w:space="0" w:color="auto"/>
              <w:bottom w:val="double" w:sz="4" w:space="0" w:color="auto"/>
              <w:right w:val="single" w:sz="2" w:space="0" w:color="auto"/>
            </w:tcBorders>
          </w:tcPr>
          <w:p w14:paraId="7862E1EA"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Estudio</w:t>
            </w:r>
          </w:p>
        </w:tc>
        <w:tc>
          <w:tcPr>
            <w:tcW w:w="1147" w:type="pct"/>
            <w:gridSpan w:val="2"/>
            <w:tcBorders>
              <w:top w:val="double" w:sz="4" w:space="0" w:color="auto"/>
              <w:left w:val="single" w:sz="2" w:space="0" w:color="auto"/>
              <w:bottom w:val="double" w:sz="4" w:space="0" w:color="auto"/>
              <w:right w:val="single" w:sz="2" w:space="0" w:color="auto"/>
            </w:tcBorders>
          </w:tcPr>
          <w:p w14:paraId="0481BD81"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Posaconazol</w:t>
            </w:r>
            <w:r w:rsidRPr="001D26DF">
              <w:rPr>
                <w:lang w:val="es-ES_tradnl"/>
              </w:rPr>
              <w:t xml:space="preserve"> </w:t>
            </w:r>
            <w:r w:rsidRPr="001D26DF">
              <w:rPr>
                <w:b/>
                <w:lang w:val="es-ES_tradnl"/>
              </w:rPr>
              <w:t>suspensión oral</w:t>
            </w:r>
          </w:p>
        </w:tc>
        <w:tc>
          <w:tcPr>
            <w:tcW w:w="1640" w:type="pct"/>
            <w:tcBorders>
              <w:top w:val="double" w:sz="4" w:space="0" w:color="auto"/>
              <w:left w:val="single" w:sz="2" w:space="0" w:color="auto"/>
              <w:bottom w:val="double" w:sz="4" w:space="0" w:color="auto"/>
              <w:right w:val="single" w:sz="2" w:space="0" w:color="auto"/>
            </w:tcBorders>
          </w:tcPr>
          <w:p w14:paraId="004FBC22" w14:textId="77777777" w:rsidR="00FC4C6F" w:rsidRPr="001D26DF" w:rsidRDefault="00FC4C6F" w:rsidP="00C8680B">
            <w:pPr>
              <w:keepNext/>
              <w:keepLines/>
              <w:autoSpaceDE w:val="0"/>
              <w:autoSpaceDN w:val="0"/>
              <w:adjustRightInd w:val="0"/>
              <w:spacing w:before="30" w:after="30" w:line="240" w:lineRule="auto"/>
              <w:jc w:val="center"/>
              <w:rPr>
                <w:b/>
                <w:lang w:val="es-ES_tradnl"/>
              </w:rPr>
            </w:pPr>
            <w:r w:rsidRPr="001D26DF">
              <w:rPr>
                <w:b/>
                <w:lang w:val="es-ES_tradnl"/>
              </w:rPr>
              <w:t>Control</w:t>
            </w:r>
            <w:r w:rsidRPr="001D26DF">
              <w:rPr>
                <w:b/>
                <w:vertAlign w:val="superscript"/>
                <w:lang w:val="es-ES_tradnl"/>
              </w:rPr>
              <w:t>a</w:t>
            </w:r>
          </w:p>
        </w:tc>
      </w:tr>
      <w:tr w:rsidR="00FC4C6F" w:rsidRPr="0079293B" w14:paraId="33E9D5DE" w14:textId="77777777" w:rsidTr="00C8680B">
        <w:trPr>
          <w:cantSplit/>
          <w:trHeight w:val="20"/>
          <w:tblHeader/>
          <w:jc w:val="center"/>
        </w:trPr>
        <w:tc>
          <w:tcPr>
            <w:tcW w:w="5000" w:type="pct"/>
            <w:gridSpan w:val="5"/>
            <w:tcBorders>
              <w:top w:val="double" w:sz="4" w:space="0" w:color="auto"/>
              <w:left w:val="single" w:sz="2" w:space="0" w:color="auto"/>
              <w:bottom w:val="double" w:sz="4" w:space="0" w:color="auto"/>
              <w:right w:val="single" w:sz="2" w:space="0" w:color="auto"/>
            </w:tcBorders>
          </w:tcPr>
          <w:p w14:paraId="74D89570"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b/>
                <w:lang w:val="es-ES_tradnl"/>
              </w:rPr>
              <w:t>Porcentaje (%) de pacientes con Aspergilosis probada/probable</w:t>
            </w:r>
          </w:p>
        </w:tc>
      </w:tr>
      <w:tr w:rsidR="00FC4C6F" w:rsidRPr="0079293B" w14:paraId="20481173" w14:textId="77777777" w:rsidTr="00C8680B">
        <w:trPr>
          <w:cantSplit/>
          <w:trHeight w:val="20"/>
          <w:jc w:val="center"/>
        </w:trPr>
        <w:tc>
          <w:tcPr>
            <w:tcW w:w="5000" w:type="pct"/>
            <w:gridSpan w:val="5"/>
            <w:tcBorders>
              <w:top w:val="double" w:sz="4" w:space="0" w:color="auto"/>
              <w:left w:val="single" w:sz="2" w:space="0" w:color="auto"/>
              <w:bottom w:val="single" w:sz="2" w:space="0" w:color="auto"/>
              <w:right w:val="single" w:sz="2" w:space="0" w:color="auto"/>
            </w:tcBorders>
          </w:tcPr>
          <w:p w14:paraId="2CBE6C28"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b/>
                <w:lang w:val="es-ES_tradnl"/>
              </w:rPr>
              <w:t>Durante el periodo de tratamiento</w:t>
            </w:r>
            <w:r w:rsidRPr="001D26DF">
              <w:rPr>
                <w:b/>
                <w:vertAlign w:val="superscript"/>
                <w:lang w:val="es-ES_tradnl"/>
              </w:rPr>
              <w:t>b</w:t>
            </w:r>
          </w:p>
        </w:tc>
      </w:tr>
      <w:tr w:rsidR="00FC4C6F" w:rsidRPr="001D26DF" w14:paraId="1C3E59DE" w14:textId="77777777" w:rsidTr="00C8680B">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07D2373B" w14:textId="77777777" w:rsidR="00FC4C6F" w:rsidRPr="001D26DF" w:rsidRDefault="00FC4C6F" w:rsidP="00C8680B">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269D8CBB"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2/304 (1)</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052CA18D"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20/298 (7)</w:t>
            </w:r>
          </w:p>
        </w:tc>
      </w:tr>
      <w:tr w:rsidR="00FC4C6F" w:rsidRPr="001D26DF" w14:paraId="6C6FBA21" w14:textId="77777777" w:rsidTr="00C8680B">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1F0A639B" w14:textId="77777777" w:rsidR="00FC4C6F" w:rsidRPr="001D26DF" w:rsidRDefault="00FC4C6F" w:rsidP="00C8680B">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e</w:t>
            </w:r>
          </w:p>
        </w:tc>
        <w:tc>
          <w:tcPr>
            <w:tcW w:w="1681" w:type="pct"/>
            <w:gridSpan w:val="2"/>
            <w:tcBorders>
              <w:top w:val="single" w:sz="2" w:space="0" w:color="auto"/>
              <w:left w:val="single" w:sz="2" w:space="0" w:color="auto"/>
              <w:bottom w:val="single" w:sz="2" w:space="0" w:color="auto"/>
              <w:right w:val="single" w:sz="2" w:space="0" w:color="auto"/>
            </w:tcBorders>
          </w:tcPr>
          <w:p w14:paraId="6C9BEF7F"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3/291 (1)</w:t>
            </w:r>
          </w:p>
        </w:tc>
        <w:tc>
          <w:tcPr>
            <w:tcW w:w="1648" w:type="pct"/>
            <w:gridSpan w:val="2"/>
            <w:tcBorders>
              <w:top w:val="single" w:sz="2" w:space="0" w:color="auto"/>
              <w:left w:val="single" w:sz="2" w:space="0" w:color="auto"/>
              <w:bottom w:val="single" w:sz="2" w:space="0" w:color="auto"/>
              <w:right w:val="single" w:sz="2" w:space="0" w:color="auto"/>
            </w:tcBorders>
          </w:tcPr>
          <w:p w14:paraId="353FD233"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17/288 (6)</w:t>
            </w:r>
          </w:p>
        </w:tc>
      </w:tr>
      <w:tr w:rsidR="00FC4C6F" w:rsidRPr="001D26DF" w14:paraId="7C65AD73" w14:textId="77777777" w:rsidTr="00C8680B">
        <w:trPr>
          <w:cantSplit/>
          <w:trHeight w:val="20"/>
          <w:jc w:val="center"/>
        </w:trPr>
        <w:tc>
          <w:tcPr>
            <w:tcW w:w="5000" w:type="pct"/>
            <w:gridSpan w:val="5"/>
            <w:tcBorders>
              <w:top w:val="single" w:sz="2" w:space="0" w:color="auto"/>
              <w:left w:val="single" w:sz="2" w:space="0" w:color="auto"/>
              <w:bottom w:val="single" w:sz="2" w:space="0" w:color="auto"/>
              <w:right w:val="single" w:sz="2" w:space="0" w:color="auto"/>
            </w:tcBorders>
          </w:tcPr>
          <w:p w14:paraId="15446865"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b/>
                <w:lang w:val="es-ES_tradnl"/>
              </w:rPr>
              <w:t>Periodo de tiempo fijado</w:t>
            </w:r>
            <w:r w:rsidRPr="001D26DF">
              <w:rPr>
                <w:b/>
                <w:vertAlign w:val="superscript"/>
                <w:lang w:val="es-ES_tradnl"/>
              </w:rPr>
              <w:t>c</w:t>
            </w:r>
          </w:p>
        </w:tc>
      </w:tr>
      <w:tr w:rsidR="00FC4C6F" w:rsidRPr="001D26DF" w14:paraId="19862FDD" w14:textId="77777777" w:rsidTr="00C8680B">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63BC0EE9" w14:textId="77777777" w:rsidR="00FC4C6F" w:rsidRPr="001D26DF" w:rsidRDefault="00FC4C6F" w:rsidP="00C8680B">
            <w:pPr>
              <w:keepNext/>
              <w:keepLines/>
              <w:autoSpaceDE w:val="0"/>
              <w:autoSpaceDN w:val="0"/>
              <w:adjustRightInd w:val="0"/>
              <w:spacing w:before="30" w:after="30" w:line="240" w:lineRule="auto"/>
              <w:rPr>
                <w:lang w:val="es-ES_tradnl"/>
              </w:rPr>
            </w:pPr>
            <w:r w:rsidRPr="001D26DF">
              <w:rPr>
                <w:lang w:val="es-ES_tradnl"/>
              </w:rPr>
              <w:t>1899</w:t>
            </w:r>
            <w:r w:rsidRPr="001D26DF">
              <w:rPr>
                <w:b/>
                <w:vertAlign w:val="superscript"/>
                <w:lang w:val="es-ES_tradnl"/>
              </w:rPr>
              <w:t>d</w:t>
            </w:r>
          </w:p>
        </w:tc>
        <w:tc>
          <w:tcPr>
            <w:tcW w:w="1681" w:type="pct"/>
            <w:gridSpan w:val="2"/>
            <w:tcBorders>
              <w:top w:val="single" w:sz="2" w:space="0" w:color="auto"/>
              <w:left w:val="single" w:sz="2" w:space="0" w:color="auto"/>
              <w:bottom w:val="single" w:sz="2" w:space="0" w:color="auto"/>
              <w:right w:val="single" w:sz="2" w:space="0" w:color="auto"/>
            </w:tcBorders>
          </w:tcPr>
          <w:p w14:paraId="4094DD7B"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4/304 (1)</w:t>
            </w:r>
          </w:p>
        </w:tc>
        <w:tc>
          <w:tcPr>
            <w:tcW w:w="1648" w:type="pct"/>
            <w:gridSpan w:val="2"/>
            <w:tcBorders>
              <w:top w:val="single" w:sz="2" w:space="0" w:color="auto"/>
              <w:left w:val="single" w:sz="2" w:space="0" w:color="auto"/>
              <w:bottom w:val="single" w:sz="2" w:space="0" w:color="auto"/>
              <w:right w:val="single" w:sz="2" w:space="0" w:color="auto"/>
            </w:tcBorders>
          </w:tcPr>
          <w:p w14:paraId="2A01938C"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26/298 (9)</w:t>
            </w:r>
          </w:p>
        </w:tc>
      </w:tr>
      <w:tr w:rsidR="00FC4C6F" w:rsidRPr="001D26DF" w14:paraId="798B24AE" w14:textId="77777777" w:rsidTr="00C8680B">
        <w:trPr>
          <w:cantSplit/>
          <w:trHeight w:val="20"/>
          <w:jc w:val="center"/>
        </w:trPr>
        <w:tc>
          <w:tcPr>
            <w:tcW w:w="1671" w:type="pct"/>
            <w:tcBorders>
              <w:top w:val="single" w:sz="2" w:space="0" w:color="auto"/>
              <w:left w:val="single" w:sz="2" w:space="0" w:color="auto"/>
              <w:bottom w:val="single" w:sz="2" w:space="0" w:color="auto"/>
              <w:right w:val="single" w:sz="2" w:space="0" w:color="auto"/>
            </w:tcBorders>
          </w:tcPr>
          <w:p w14:paraId="4BE6E822" w14:textId="77777777" w:rsidR="00FC4C6F" w:rsidRPr="001D26DF" w:rsidRDefault="00FC4C6F" w:rsidP="00C8680B">
            <w:pPr>
              <w:keepNext/>
              <w:keepLines/>
              <w:autoSpaceDE w:val="0"/>
              <w:autoSpaceDN w:val="0"/>
              <w:adjustRightInd w:val="0"/>
              <w:spacing w:before="30" w:after="30" w:line="240" w:lineRule="auto"/>
              <w:rPr>
                <w:lang w:val="es-ES_tradnl"/>
              </w:rPr>
            </w:pPr>
            <w:r w:rsidRPr="001D26DF">
              <w:rPr>
                <w:lang w:val="es-ES_tradnl"/>
              </w:rPr>
              <w:t>316</w:t>
            </w:r>
            <w:r w:rsidRPr="001D26DF">
              <w:rPr>
                <w:b/>
                <w:vertAlign w:val="superscript"/>
                <w:lang w:val="es-ES_tradnl"/>
              </w:rPr>
              <w:t xml:space="preserve"> d</w:t>
            </w:r>
          </w:p>
        </w:tc>
        <w:tc>
          <w:tcPr>
            <w:tcW w:w="1681" w:type="pct"/>
            <w:gridSpan w:val="2"/>
            <w:tcBorders>
              <w:top w:val="single" w:sz="2" w:space="0" w:color="auto"/>
              <w:left w:val="single" w:sz="2" w:space="0" w:color="auto"/>
              <w:bottom w:val="single" w:sz="2" w:space="0" w:color="auto"/>
              <w:right w:val="single" w:sz="2" w:space="0" w:color="auto"/>
            </w:tcBorders>
            <w:vAlign w:val="center"/>
          </w:tcPr>
          <w:p w14:paraId="746438B0"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7/301 (2)</w:t>
            </w:r>
          </w:p>
        </w:tc>
        <w:tc>
          <w:tcPr>
            <w:tcW w:w="1648" w:type="pct"/>
            <w:gridSpan w:val="2"/>
            <w:tcBorders>
              <w:top w:val="single" w:sz="2" w:space="0" w:color="auto"/>
              <w:left w:val="single" w:sz="2" w:space="0" w:color="auto"/>
              <w:bottom w:val="single" w:sz="2" w:space="0" w:color="auto"/>
              <w:right w:val="single" w:sz="2" w:space="0" w:color="auto"/>
            </w:tcBorders>
            <w:vAlign w:val="center"/>
          </w:tcPr>
          <w:p w14:paraId="43DFBE0F" w14:textId="77777777" w:rsidR="00FC4C6F" w:rsidRPr="001D26DF" w:rsidRDefault="00FC4C6F" w:rsidP="00C8680B">
            <w:pPr>
              <w:keepNext/>
              <w:keepLines/>
              <w:autoSpaceDE w:val="0"/>
              <w:autoSpaceDN w:val="0"/>
              <w:adjustRightInd w:val="0"/>
              <w:spacing w:before="30" w:after="30" w:line="240" w:lineRule="auto"/>
              <w:jc w:val="center"/>
              <w:rPr>
                <w:lang w:val="es-ES_tradnl"/>
              </w:rPr>
            </w:pPr>
            <w:r w:rsidRPr="001D26DF">
              <w:rPr>
                <w:lang w:val="es-ES_tradnl"/>
              </w:rPr>
              <w:t>21/299 (7)</w:t>
            </w:r>
          </w:p>
        </w:tc>
      </w:tr>
    </w:tbl>
    <w:p w14:paraId="6A0B223E" w14:textId="77777777" w:rsidR="00FC4C6F" w:rsidRPr="001D26DF" w:rsidRDefault="00FC4C6F" w:rsidP="00FC4C6F">
      <w:pPr>
        <w:keepNext/>
        <w:tabs>
          <w:tab w:val="left" w:pos="0"/>
          <w:tab w:val="left" w:pos="360"/>
        </w:tabs>
        <w:autoSpaceDE w:val="0"/>
        <w:autoSpaceDN w:val="0"/>
        <w:adjustRightInd w:val="0"/>
        <w:spacing w:line="240" w:lineRule="auto"/>
        <w:ind w:left="357" w:hanging="357"/>
        <w:rPr>
          <w:sz w:val="18"/>
          <w:szCs w:val="18"/>
          <w:lang w:val="es-ES_tradnl"/>
        </w:rPr>
      </w:pPr>
      <w:r w:rsidRPr="001D26DF">
        <w:rPr>
          <w:sz w:val="18"/>
          <w:szCs w:val="18"/>
          <w:lang w:val="es-ES_tradnl"/>
        </w:rPr>
        <w:t>FLU = fluconazol; ITZ = itraconazol; POS = posaconazol.</w:t>
      </w:r>
    </w:p>
    <w:p w14:paraId="482D8841" w14:textId="77777777" w:rsidR="00FC4C6F" w:rsidRPr="001D26DF" w:rsidRDefault="00FC4C6F" w:rsidP="004A13F7">
      <w:pPr>
        <w:keepNext/>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a:</w:t>
      </w:r>
      <w:r w:rsidRPr="001D26DF">
        <w:rPr>
          <w:sz w:val="18"/>
          <w:szCs w:val="18"/>
          <w:lang w:val="es-ES_tradnl"/>
        </w:rPr>
        <w:tab/>
        <w:t>FLU/ITZ (</w:t>
      </w:r>
      <w:ins w:id="2127" w:author="Author">
        <w:r w:rsidR="00C94C7D">
          <w:rPr>
            <w:sz w:val="18"/>
            <w:szCs w:val="18"/>
            <w:lang w:val="es-ES_tradnl"/>
          </w:rPr>
          <w:t>estudio </w:t>
        </w:r>
      </w:ins>
      <w:r w:rsidRPr="001D26DF">
        <w:rPr>
          <w:sz w:val="18"/>
          <w:szCs w:val="18"/>
          <w:lang w:val="es-ES_tradnl"/>
        </w:rPr>
        <w:t>1899); FLU (</w:t>
      </w:r>
      <w:ins w:id="2128" w:author="Author">
        <w:r w:rsidR="00C94C7D">
          <w:rPr>
            <w:sz w:val="18"/>
            <w:szCs w:val="18"/>
            <w:lang w:val="es-ES_tradnl"/>
          </w:rPr>
          <w:t>estudio </w:t>
        </w:r>
      </w:ins>
      <w:r w:rsidRPr="001D26DF">
        <w:rPr>
          <w:sz w:val="18"/>
          <w:szCs w:val="18"/>
          <w:lang w:val="es-ES_tradnl"/>
        </w:rPr>
        <w:t>316).</w:t>
      </w:r>
    </w:p>
    <w:p w14:paraId="15D0F664" w14:textId="77777777" w:rsidR="00FC4C6F" w:rsidRPr="001D26DF" w:rsidRDefault="00FC4C6F" w:rsidP="00FC4C6F">
      <w:pPr>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b:</w:t>
      </w:r>
      <w:r w:rsidRPr="001D26DF">
        <w:rPr>
          <w:sz w:val="18"/>
          <w:szCs w:val="18"/>
          <w:lang w:val="es-ES_tradnl"/>
        </w:rPr>
        <w:tab/>
        <w:t>En el estudio</w:t>
      </w:r>
      <w:ins w:id="2129" w:author="Author">
        <w:r w:rsidR="00C94C7D">
          <w:rPr>
            <w:sz w:val="18"/>
            <w:szCs w:val="18"/>
            <w:lang w:val="es-ES_tradnl"/>
          </w:rPr>
          <w:t> </w:t>
        </w:r>
      </w:ins>
      <w:del w:id="2130" w:author="Author">
        <w:r w:rsidRPr="001D26DF" w:rsidDel="00C94C7D">
          <w:rPr>
            <w:sz w:val="18"/>
            <w:szCs w:val="18"/>
            <w:lang w:val="es-ES_tradnl"/>
          </w:rPr>
          <w:delText xml:space="preserve"> </w:delText>
        </w:r>
      </w:del>
      <w:r w:rsidRPr="001D26DF">
        <w:rPr>
          <w:sz w:val="18"/>
          <w:szCs w:val="18"/>
          <w:lang w:val="es-ES_tradnl"/>
        </w:rPr>
        <w:t>1899 era el periodo desde la aleatorización hasta la última dosis del medicamento de estudio más 7 días; en el estudio</w:t>
      </w:r>
      <w:ins w:id="2131" w:author="Author">
        <w:r w:rsidR="00C94C7D">
          <w:rPr>
            <w:sz w:val="18"/>
            <w:szCs w:val="18"/>
            <w:lang w:val="es-ES_tradnl"/>
          </w:rPr>
          <w:t> </w:t>
        </w:r>
      </w:ins>
      <w:del w:id="2132" w:author="Author">
        <w:r w:rsidRPr="001D26DF" w:rsidDel="00C94C7D">
          <w:rPr>
            <w:sz w:val="18"/>
            <w:szCs w:val="18"/>
            <w:lang w:val="es-ES_tradnl"/>
          </w:rPr>
          <w:delText xml:space="preserve"> </w:delText>
        </w:r>
      </w:del>
      <w:r w:rsidRPr="001D26DF">
        <w:rPr>
          <w:sz w:val="18"/>
          <w:szCs w:val="18"/>
          <w:lang w:val="es-ES_tradnl"/>
        </w:rPr>
        <w:t>316 era el periodo desde la primera dosis hasta la última dosis del medicamento de estudio más 7 días.</w:t>
      </w:r>
    </w:p>
    <w:p w14:paraId="0C890677" w14:textId="77777777" w:rsidR="00FC4C6F" w:rsidRPr="001D26DF" w:rsidRDefault="00FC4C6F" w:rsidP="00FC4C6F">
      <w:pPr>
        <w:tabs>
          <w:tab w:val="clear" w:pos="567"/>
        </w:tabs>
        <w:autoSpaceDE w:val="0"/>
        <w:autoSpaceDN w:val="0"/>
        <w:adjustRightInd w:val="0"/>
        <w:spacing w:line="240" w:lineRule="auto"/>
        <w:ind w:left="567" w:hanging="567"/>
        <w:rPr>
          <w:sz w:val="18"/>
          <w:szCs w:val="18"/>
          <w:lang w:val="es-ES_tradnl"/>
        </w:rPr>
      </w:pPr>
      <w:r w:rsidRPr="001D26DF">
        <w:rPr>
          <w:sz w:val="18"/>
          <w:szCs w:val="18"/>
          <w:lang w:val="es-ES_tradnl"/>
        </w:rPr>
        <w:t>c:</w:t>
      </w:r>
      <w:r w:rsidRPr="001D26DF">
        <w:rPr>
          <w:sz w:val="18"/>
          <w:szCs w:val="18"/>
          <w:lang w:val="es-ES_tradnl"/>
        </w:rPr>
        <w:tab/>
        <w:t xml:space="preserve">En </w:t>
      </w:r>
      <w:ins w:id="2133" w:author="Author">
        <w:r w:rsidR="00C94C7D">
          <w:rPr>
            <w:sz w:val="18"/>
            <w:szCs w:val="18"/>
            <w:lang w:val="es-ES_tradnl"/>
          </w:rPr>
          <w:t>el estudio </w:t>
        </w:r>
      </w:ins>
      <w:r w:rsidRPr="001D26DF">
        <w:rPr>
          <w:sz w:val="18"/>
          <w:szCs w:val="18"/>
          <w:lang w:val="es-ES_tradnl"/>
        </w:rPr>
        <w:t xml:space="preserve">1899, era el periodo desde la aleatorización hasta 100 días después de la aleatorización; en </w:t>
      </w:r>
      <w:ins w:id="2134" w:author="Author">
        <w:r w:rsidR="00C94C7D">
          <w:rPr>
            <w:sz w:val="18"/>
            <w:szCs w:val="18"/>
            <w:lang w:val="es-ES_tradnl"/>
          </w:rPr>
          <w:t>estudio </w:t>
        </w:r>
      </w:ins>
      <w:r w:rsidRPr="001D26DF">
        <w:rPr>
          <w:sz w:val="18"/>
          <w:szCs w:val="18"/>
          <w:lang w:val="es-ES_tradnl"/>
        </w:rPr>
        <w:t>316 era el periodo desde la evaluación basal hasta 111 días después de ella.</w:t>
      </w:r>
    </w:p>
    <w:p w14:paraId="7FC9B62E" w14:textId="77777777" w:rsidR="00FC4C6F" w:rsidRPr="001D26DF" w:rsidRDefault="00FC4C6F" w:rsidP="00FC4C6F">
      <w:pPr>
        <w:tabs>
          <w:tab w:val="left" w:pos="0"/>
        </w:tabs>
        <w:autoSpaceDE w:val="0"/>
        <w:autoSpaceDN w:val="0"/>
        <w:adjustRightInd w:val="0"/>
        <w:spacing w:line="240" w:lineRule="auto"/>
        <w:ind w:left="567" w:hanging="567"/>
        <w:rPr>
          <w:sz w:val="18"/>
          <w:szCs w:val="18"/>
          <w:lang w:val="es-ES_tradnl"/>
        </w:rPr>
      </w:pPr>
      <w:r w:rsidRPr="001D26DF">
        <w:rPr>
          <w:sz w:val="18"/>
          <w:szCs w:val="18"/>
          <w:lang w:val="es-ES_tradnl"/>
        </w:rPr>
        <w:t>d:</w:t>
      </w:r>
      <w:r w:rsidRPr="001D26DF">
        <w:rPr>
          <w:sz w:val="18"/>
          <w:szCs w:val="18"/>
          <w:lang w:val="es-ES_tradnl"/>
        </w:rPr>
        <w:tab/>
        <w:t>Todos los aleatorizados</w:t>
      </w:r>
    </w:p>
    <w:p w14:paraId="785EF054" w14:textId="77777777" w:rsidR="00FC4C6F" w:rsidRPr="001D26DF" w:rsidRDefault="00FC4C6F" w:rsidP="00FC4C6F">
      <w:pPr>
        <w:tabs>
          <w:tab w:val="left" w:pos="0"/>
        </w:tabs>
        <w:autoSpaceDE w:val="0"/>
        <w:autoSpaceDN w:val="0"/>
        <w:adjustRightInd w:val="0"/>
        <w:spacing w:line="240" w:lineRule="auto"/>
        <w:ind w:left="567" w:hanging="567"/>
        <w:rPr>
          <w:sz w:val="18"/>
          <w:szCs w:val="18"/>
          <w:lang w:val="es-ES_tradnl"/>
        </w:rPr>
      </w:pPr>
      <w:r w:rsidRPr="001D26DF">
        <w:rPr>
          <w:sz w:val="18"/>
          <w:szCs w:val="18"/>
          <w:lang w:val="es-ES_tradnl"/>
        </w:rPr>
        <w:t>e:</w:t>
      </w:r>
      <w:r w:rsidRPr="001D26DF">
        <w:rPr>
          <w:sz w:val="18"/>
          <w:szCs w:val="18"/>
          <w:lang w:val="es-ES_tradnl"/>
        </w:rPr>
        <w:tab/>
        <w:t>Todos los tratados</w:t>
      </w:r>
    </w:p>
    <w:p w14:paraId="6D36BCD3" w14:textId="77777777" w:rsidR="00FC4C6F" w:rsidRPr="001D26DF" w:rsidRDefault="00FC4C6F" w:rsidP="00FC4C6F">
      <w:pPr>
        <w:spacing w:line="240" w:lineRule="auto"/>
        <w:rPr>
          <w:lang w:val="es-ES_tradnl"/>
        </w:rPr>
      </w:pPr>
    </w:p>
    <w:p w14:paraId="67F6E3A9" w14:textId="77777777" w:rsidR="00FC4C6F" w:rsidRPr="001D26DF" w:rsidRDefault="00FC4C6F" w:rsidP="00FC4C6F">
      <w:pPr>
        <w:tabs>
          <w:tab w:val="clear" w:pos="567"/>
        </w:tabs>
        <w:spacing w:line="240" w:lineRule="auto"/>
        <w:rPr>
          <w:lang w:val="es-ES_tradnl"/>
        </w:rPr>
      </w:pPr>
      <w:r w:rsidRPr="001D26DF">
        <w:rPr>
          <w:lang w:val="es-ES_tradnl"/>
        </w:rPr>
        <w:t>En el estudio 1899, se observó una disminución significativa en todas las causas de mortalidad a favor de posaconazol [POS 49/304 (16 %) frente a FLU/ITZ 67/298 (22 %) p= 0,048]. Según la estimación de Kaplan-Meier, la probabilidad de supervivencia hasta 100 días después de la aleatorización fue significativamente superior para los que recibieron posaconazol; este beneficio en la supervivencia se demostró cuando el análisis consideró todas las causas de muerte (P= 0,0354), así como las muertes relacionadas con IFI (P = 0,0209).</w:t>
      </w:r>
    </w:p>
    <w:p w14:paraId="0588B1B9" w14:textId="77777777" w:rsidR="00FC4C6F" w:rsidRPr="001D26DF" w:rsidRDefault="00FC4C6F" w:rsidP="00FC4C6F">
      <w:pPr>
        <w:tabs>
          <w:tab w:val="clear" w:pos="567"/>
        </w:tabs>
        <w:spacing w:line="240" w:lineRule="auto"/>
        <w:rPr>
          <w:lang w:val="es-ES_tradnl"/>
        </w:rPr>
      </w:pPr>
    </w:p>
    <w:p w14:paraId="6816CC30" w14:textId="77777777" w:rsidR="00FC4C6F" w:rsidRPr="001D26DF" w:rsidRDefault="00FC4C6F" w:rsidP="00FC4C6F">
      <w:pPr>
        <w:spacing w:line="240" w:lineRule="auto"/>
        <w:rPr>
          <w:lang w:val="es-ES_tradnl"/>
        </w:rPr>
      </w:pPr>
      <w:r w:rsidRPr="001D26DF">
        <w:rPr>
          <w:lang w:val="es-ES_tradnl"/>
        </w:rPr>
        <w:t>En el estudio 316, la mortalidad global fue similar (POS, 25 %; FLU, 28 %); no obstante, la proporción de muertes relacionadas con IFI fue significativamente inferior en el grupo de POS (4/301) que en el grupo de FLU (12/299; P= 0,0413).</w:t>
      </w:r>
    </w:p>
    <w:p w14:paraId="4DA4404D" w14:textId="77777777" w:rsidR="00FC4C6F" w:rsidRPr="001D26DF" w:rsidRDefault="00FC4C6F" w:rsidP="00FC4C6F">
      <w:pPr>
        <w:spacing w:line="240" w:lineRule="auto"/>
        <w:rPr>
          <w:u w:val="single"/>
          <w:lang w:val="es-ES_tradnl"/>
        </w:rPr>
      </w:pPr>
    </w:p>
    <w:p w14:paraId="3143B545" w14:textId="77094CF1" w:rsidR="00FC4C6F" w:rsidRPr="001D26DF" w:rsidRDefault="00FC4C6F" w:rsidP="00FC4C6F">
      <w:pPr>
        <w:keepNext/>
        <w:keepLines/>
        <w:spacing w:line="240" w:lineRule="auto"/>
        <w:rPr>
          <w:u w:val="single"/>
          <w:lang w:val="es-ES_tradnl"/>
        </w:rPr>
      </w:pPr>
      <w:r w:rsidRPr="001D26DF">
        <w:rPr>
          <w:bCs/>
          <w:iCs/>
          <w:u w:val="single"/>
          <w:lang w:val="es-ES_tradnl"/>
        </w:rPr>
        <w:t>Población pediátrica</w:t>
      </w:r>
    </w:p>
    <w:p w14:paraId="0D8DF61B" w14:textId="77777777" w:rsidR="00FC4C6F" w:rsidRPr="001D26DF" w:rsidDel="000C7CFF" w:rsidRDefault="005B7231" w:rsidP="00980304">
      <w:pPr>
        <w:keepNext/>
        <w:keepLines/>
        <w:spacing w:line="240" w:lineRule="auto"/>
        <w:rPr>
          <w:del w:id="2135" w:author="Author"/>
          <w:lang w:val="es-ES_tradnl"/>
        </w:rPr>
      </w:pPr>
      <w:del w:id="2136" w:author="Author">
        <w:r w:rsidRPr="001D26DF" w:rsidDel="000C7CFF">
          <w:rPr>
            <w:lang w:val="es-ES_tradnl"/>
          </w:rPr>
          <w:delText>Hay</w:delText>
        </w:r>
        <w:r w:rsidR="00FC4C6F" w:rsidRPr="001D26DF" w:rsidDel="000C7CFF">
          <w:rPr>
            <w:lang w:val="es-ES_tradnl"/>
          </w:rPr>
          <w:delText xml:space="preserve"> experiencia pediátrica</w:delText>
        </w:r>
        <w:r w:rsidRPr="001D26DF" w:rsidDel="000C7CFF">
          <w:rPr>
            <w:lang w:val="es-ES_tradnl"/>
          </w:rPr>
          <w:delText xml:space="preserve"> limitada</w:delText>
        </w:r>
        <w:r w:rsidR="00FC4C6F" w:rsidRPr="001D26DF" w:rsidDel="000C7CFF">
          <w:rPr>
            <w:lang w:val="es-ES_tradnl"/>
          </w:rPr>
          <w:delText xml:space="preserve"> con posaconazol concentrado para solución para perfusión.</w:delText>
        </w:r>
      </w:del>
    </w:p>
    <w:p w14:paraId="1A271BB7" w14:textId="77777777" w:rsidR="00FC4C6F" w:rsidRPr="001D26DF" w:rsidDel="000C7CFF" w:rsidRDefault="00FC4C6F" w:rsidP="00980304">
      <w:pPr>
        <w:keepNext/>
        <w:spacing w:line="240" w:lineRule="auto"/>
        <w:rPr>
          <w:del w:id="2137" w:author="Author"/>
          <w:lang w:val="es-ES_tradnl"/>
        </w:rPr>
      </w:pPr>
    </w:p>
    <w:p w14:paraId="695EEDE8" w14:textId="77777777" w:rsidR="00CB1C3D" w:rsidRPr="001D26DF" w:rsidDel="000C7CFF" w:rsidRDefault="00CB1C3D" w:rsidP="00980304">
      <w:pPr>
        <w:keepNext/>
        <w:spacing w:line="240" w:lineRule="auto"/>
        <w:rPr>
          <w:del w:id="2138" w:author="Author"/>
          <w:lang w:val="es-ES_tradnl"/>
        </w:rPr>
      </w:pPr>
      <w:del w:id="2139" w:author="Author">
        <w:r w:rsidRPr="001D26DF" w:rsidDel="000C7CFF">
          <w:rPr>
            <w:lang w:val="es-ES_tradnl"/>
          </w:rPr>
          <w:delText>Tres pacientes entre 14</w:delText>
        </w:r>
        <w:r w:rsidR="005F483B" w:rsidRPr="001D26DF" w:rsidDel="000C7CFF">
          <w:rPr>
            <w:lang w:val="es-ES_tradnl"/>
          </w:rPr>
          <w:delText> </w:delText>
        </w:r>
        <w:r w:rsidR="005F483B" w:rsidRPr="001D26DF" w:rsidDel="000C7CFF">
          <w:rPr>
            <w:lang w:val="es-ES_tradnl"/>
          </w:rPr>
          <w:noBreakHyphen/>
          <w:delText> </w:delText>
        </w:r>
        <w:r w:rsidRPr="001D26DF" w:rsidDel="000C7CFF">
          <w:rPr>
            <w:lang w:val="es-ES_tradnl"/>
          </w:rPr>
          <w:delText xml:space="preserve">17 años de edad se trataron con </w:delText>
        </w:r>
        <w:r w:rsidR="002A76F6" w:rsidRPr="001D26DF" w:rsidDel="000C7CFF">
          <w:rPr>
            <w:lang w:val="es-ES_tradnl"/>
          </w:rPr>
          <w:delText xml:space="preserve">300 mg/día de </w:delText>
        </w:r>
        <w:r w:rsidRPr="001D26DF" w:rsidDel="000C7CFF">
          <w:rPr>
            <w:lang w:val="es-ES_tradnl"/>
          </w:rPr>
          <w:delText xml:space="preserve">posaconazol </w:delText>
        </w:r>
        <w:r w:rsidR="002A76F6" w:rsidRPr="001D26DF" w:rsidDel="000C7CFF">
          <w:rPr>
            <w:lang w:val="es-ES_tradnl"/>
          </w:rPr>
          <w:delText xml:space="preserve">en </w:delText>
        </w:r>
        <w:r w:rsidRPr="001D26DF" w:rsidDel="000C7CFF">
          <w:rPr>
            <w:lang w:val="es-ES_tradnl"/>
          </w:rPr>
          <w:delText xml:space="preserve">concentrado para solución para perfusión </w:delText>
        </w:r>
        <w:r w:rsidR="002A76F6" w:rsidRPr="001D26DF" w:rsidDel="000C7CFF">
          <w:rPr>
            <w:lang w:val="es-ES_tradnl"/>
          </w:rPr>
          <w:delText>o en</w:delText>
        </w:r>
        <w:r w:rsidRPr="001D26DF" w:rsidDel="000C7CFF">
          <w:rPr>
            <w:lang w:val="es-ES_tradnl"/>
          </w:rPr>
          <w:delText xml:space="preserve"> comprimidos (dos veces al día el día 1 y después una vez al día) en el estudio de tratamiento de</w:delText>
        </w:r>
        <w:r w:rsidR="00276461" w:rsidRPr="001D26DF" w:rsidDel="000C7CFF">
          <w:rPr>
            <w:lang w:val="es-ES_tradnl"/>
          </w:rPr>
          <w:delText xml:space="preserve"> la</w:delText>
        </w:r>
        <w:r w:rsidRPr="001D26DF" w:rsidDel="000C7CFF">
          <w:rPr>
            <w:lang w:val="es-ES_tradnl"/>
          </w:rPr>
          <w:delText xml:space="preserve"> aspergilosis invasora.</w:delText>
        </w:r>
      </w:del>
    </w:p>
    <w:p w14:paraId="48A5D7EF" w14:textId="25DEFFD5" w:rsidR="005B2025" w:rsidRPr="000C7CFF" w:rsidRDefault="004767B1" w:rsidP="00980304">
      <w:pPr>
        <w:keepNext/>
        <w:tabs>
          <w:tab w:val="clear" w:pos="567"/>
        </w:tabs>
        <w:spacing w:line="240" w:lineRule="auto"/>
        <w:rPr>
          <w:ins w:id="2140" w:author="Author"/>
          <w:szCs w:val="22"/>
          <w:lang w:val="es-ES" w:eastAsia="ja-JP"/>
        </w:rPr>
      </w:pPr>
      <w:del w:id="2141" w:author="Author">
        <w:r w:rsidRPr="001D26DF" w:rsidDel="000C7CFF">
          <w:rPr>
            <w:lang w:val="es-ES_tradnl"/>
          </w:rPr>
          <w:delText xml:space="preserve">Se ha establecido la seguridad y eficacia de posaconazol (Noxafil polvo gastrorresistente y disolvente para suspensión oral; Noxafil concentrado para solución para perfusión) en pacientes pediátricos de 2 años </w:delText>
        </w:r>
        <w:r w:rsidR="00173F13" w:rsidDel="000C7CFF">
          <w:rPr>
            <w:lang w:val="es-ES_tradnl"/>
          </w:rPr>
          <w:delText>hasta menos</w:delText>
        </w:r>
        <w:r w:rsidRPr="001D26DF" w:rsidDel="000C7CFF">
          <w:rPr>
            <w:lang w:val="es-ES_tradnl"/>
          </w:rPr>
          <w:delText xml:space="preserve"> de 18 años</w:delText>
        </w:r>
        <w:r w:rsidR="00173F13" w:rsidDel="000C7CFF">
          <w:rPr>
            <w:lang w:val="es-ES_tradnl"/>
          </w:rPr>
          <w:delText xml:space="preserve"> de edad</w:delText>
        </w:r>
        <w:r w:rsidRPr="001D26DF" w:rsidDel="000C7CFF">
          <w:rPr>
            <w:lang w:val="es-ES_tradnl"/>
          </w:rPr>
          <w:delText xml:space="preserve">. El uso de posaconazol en estos grupos de edad está respaldado mediante la evidencia procedente de estudios adecuados </w:delText>
        </w:r>
        <w:r w:rsidR="00F722F0" w:rsidRPr="001D26DF" w:rsidDel="000C7CFF">
          <w:rPr>
            <w:lang w:val="es-ES_tradnl"/>
          </w:rPr>
          <w:delText xml:space="preserve">y </w:delText>
        </w:r>
        <w:r w:rsidRPr="001D26DF" w:rsidDel="000C7CFF">
          <w:rPr>
            <w:lang w:val="es-ES_tradnl"/>
          </w:rPr>
          <w:delText xml:space="preserve">bien controlados de posaconazol en adultos y los datos de farmacocinética y seguridad procedente de los </w:delText>
        </w:r>
        <w:r w:rsidR="00626C0E" w:rsidRPr="001D26DF" w:rsidDel="000C7CFF">
          <w:rPr>
            <w:lang w:val="es-ES"/>
          </w:rPr>
          <w:delText xml:space="preserve">estudios </w:delText>
        </w:r>
        <w:r w:rsidRPr="001D26DF" w:rsidDel="000C7CFF">
          <w:rPr>
            <w:lang w:val="es-ES_tradnl"/>
          </w:rPr>
          <w:delText xml:space="preserve">pediátricos (ver sección 5.2). </w:delText>
        </w:r>
      </w:del>
    </w:p>
    <w:p w14:paraId="1D59D3C1" w14:textId="77777777" w:rsidR="005B2025" w:rsidRPr="001D26DF" w:rsidRDefault="005B2025" w:rsidP="005B2025">
      <w:pPr>
        <w:keepNext/>
        <w:keepLines/>
        <w:tabs>
          <w:tab w:val="clear" w:pos="567"/>
        </w:tabs>
        <w:spacing w:line="240" w:lineRule="auto"/>
        <w:rPr>
          <w:ins w:id="2142" w:author="Author"/>
          <w:lang w:val="es-ES_tradnl"/>
        </w:rPr>
      </w:pPr>
      <w:ins w:id="2143" w:author="Author">
        <w:r w:rsidRPr="001D26DF">
          <w:rPr>
            <w:lang w:val="es-ES_tradnl"/>
          </w:rPr>
          <w:t>Se han evaluado la farmacocinética y seguridad de posaconazol en concentrado para solución para perfusión y en polvo gastrorresistente y disolvente para suspensión oral en 115 sujetos pediátricos desde 2</w:t>
        </w:r>
        <w:r>
          <w:rPr>
            <w:lang w:val="es-ES_tradnl"/>
          </w:rPr>
          <w:t> años</w:t>
        </w:r>
        <w:r w:rsidRPr="001D26DF">
          <w:rPr>
            <w:lang w:val="es-ES_tradnl"/>
          </w:rPr>
          <w:t xml:space="preserve"> </w:t>
        </w:r>
        <w:r>
          <w:rPr>
            <w:lang w:val="es-ES_tradnl"/>
          </w:rPr>
          <w:t>hasta menos</w:t>
        </w:r>
        <w:r w:rsidRPr="001D26DF">
          <w:rPr>
            <w:lang w:val="es-ES_tradnl"/>
          </w:rPr>
          <w:t xml:space="preserve"> de 18 años en un estudio de escalada de dosis secuencial, no aleatorizado, multicéntrico, abierto (Estudio 097). Se expuso a sujetos pediátricos inmunocomprometidos, con neutropenia conocida o esperada, a posaconazol a dosis de 3,5 mg/kg, 4,5 mg/kg o 6,0 mg/kg al día (dos veces al día el día 1). Los 115 sujetos recibieron inicialmente posaconazol concentrado para solución para perfusión durante al menos 7 días y 63 sujetos cambiaron a polvo gastrorresistente y disolvente para suspensión oral. La duración media del tratamiento global (posaconazol en concentrado para solución para perfusión y en polvo gastrorresistente y disolvente para suspensión oral) de todos los sujetos tratados fue de 20,6 días (ver sección 5.2).</w:t>
        </w:r>
      </w:ins>
    </w:p>
    <w:p w14:paraId="1A1D441E" w14:textId="77777777" w:rsidR="005B2025" w:rsidRPr="0062387A" w:rsidRDefault="005B2025" w:rsidP="005B2025">
      <w:pPr>
        <w:tabs>
          <w:tab w:val="clear" w:pos="567"/>
        </w:tabs>
        <w:spacing w:line="240" w:lineRule="auto"/>
        <w:rPr>
          <w:ins w:id="2144" w:author="Author"/>
          <w:szCs w:val="22"/>
          <w:lang w:val="es-ES_tradnl" w:eastAsia="ja-JP"/>
        </w:rPr>
      </w:pPr>
    </w:p>
    <w:p w14:paraId="6FCB04CB" w14:textId="77777777" w:rsidR="005B2025" w:rsidRPr="00594397" w:rsidRDefault="005B2025" w:rsidP="005B2025">
      <w:pPr>
        <w:keepNext/>
        <w:tabs>
          <w:tab w:val="clear" w:pos="567"/>
        </w:tabs>
        <w:spacing w:line="240" w:lineRule="auto"/>
        <w:rPr>
          <w:ins w:id="2145" w:author="Author"/>
          <w:lang w:val="es-ES"/>
        </w:rPr>
      </w:pPr>
      <w:ins w:id="2146" w:author="Author">
        <w:r w:rsidRPr="00594397">
          <w:rPr>
            <w:lang w:val="es-ES"/>
          </w:rPr>
          <w:t>El estudio PN104 fue un estudio abierto en el que se incluyeron 31</w:t>
        </w:r>
        <w:r>
          <w:rPr>
            <w:lang w:val="es-ES"/>
          </w:rPr>
          <w:t> </w:t>
        </w:r>
        <w:r w:rsidRPr="00594397">
          <w:rPr>
            <w:lang w:val="es-ES"/>
          </w:rPr>
          <w:t>pacientes pediátricos con aspergilosis invas</w:t>
        </w:r>
        <w:r>
          <w:rPr>
            <w:lang w:val="es-ES"/>
          </w:rPr>
          <w:t>ora</w:t>
        </w:r>
        <w:r w:rsidRPr="00594397">
          <w:rPr>
            <w:lang w:val="es-ES"/>
          </w:rPr>
          <w:t xml:space="preserve"> posible, probable o </w:t>
        </w:r>
        <w:r>
          <w:rPr>
            <w:lang w:val="es-ES"/>
          </w:rPr>
          <w:t>probada</w:t>
        </w:r>
        <w:r w:rsidRPr="00594397">
          <w:rPr>
            <w:lang w:val="es-ES"/>
          </w:rPr>
          <w:t xml:space="preserve"> (según las definiciones EORTC/MSG), de los cuales 9 tenían </w:t>
        </w:r>
        <w:r w:rsidRPr="009D571A">
          <w:rPr>
            <w:lang w:val="es-ES"/>
          </w:rPr>
          <w:t>aspergilosis invasora</w:t>
        </w:r>
        <w:r w:rsidRPr="00594397">
          <w:rPr>
            <w:lang w:val="es-ES"/>
          </w:rPr>
          <w:t xml:space="preserve"> probable o </w:t>
        </w:r>
        <w:r>
          <w:rPr>
            <w:lang w:val="es-ES"/>
          </w:rPr>
          <w:t>probada</w:t>
        </w:r>
        <w:r w:rsidRPr="00594397">
          <w:rPr>
            <w:lang w:val="es-ES"/>
          </w:rPr>
          <w:t xml:space="preserve">. Los </w:t>
        </w:r>
        <w:r>
          <w:rPr>
            <w:lang w:val="es-ES"/>
          </w:rPr>
          <w:t>pacientes</w:t>
        </w:r>
        <w:r w:rsidRPr="00594397">
          <w:rPr>
            <w:lang w:val="es-ES"/>
          </w:rPr>
          <w:t xml:space="preserve"> se distribuyeron en dos grupos de edad; la </w:t>
        </w:r>
        <w:r>
          <w:rPr>
            <w:lang w:val="es-ES"/>
          </w:rPr>
          <w:t xml:space="preserve">mediana de </w:t>
        </w:r>
        <w:r w:rsidRPr="00594397">
          <w:rPr>
            <w:lang w:val="es-ES"/>
          </w:rPr>
          <w:t>edad para el grupo de edad</w:t>
        </w:r>
        <w:r>
          <w:rPr>
            <w:lang w:val="es-ES"/>
          </w:rPr>
          <w:t> </w:t>
        </w:r>
        <w:r w:rsidRPr="00594397">
          <w:rPr>
            <w:lang w:val="es-ES"/>
          </w:rPr>
          <w:t>1 (n=14) fue de 8</w:t>
        </w:r>
        <w:r>
          <w:rPr>
            <w:lang w:val="es-ES"/>
          </w:rPr>
          <w:t>,</w:t>
        </w:r>
        <w:r w:rsidRPr="00594397">
          <w:rPr>
            <w:lang w:val="es-ES"/>
          </w:rPr>
          <w:t>0</w:t>
        </w:r>
        <w:r>
          <w:rPr>
            <w:lang w:val="es-ES"/>
          </w:rPr>
          <w:t> </w:t>
        </w:r>
        <w:r w:rsidRPr="00594397">
          <w:rPr>
            <w:lang w:val="es-ES"/>
          </w:rPr>
          <w:t>años (2 a 11</w:t>
        </w:r>
        <w:r>
          <w:rPr>
            <w:lang w:val="es-ES"/>
          </w:rPr>
          <w:t> </w:t>
        </w:r>
        <w:r w:rsidRPr="00594397">
          <w:rPr>
            <w:lang w:val="es-ES"/>
          </w:rPr>
          <w:t>años) y para el grupo de edad</w:t>
        </w:r>
        <w:r>
          <w:rPr>
            <w:lang w:val="es-ES"/>
          </w:rPr>
          <w:t> </w:t>
        </w:r>
        <w:r w:rsidRPr="00594397">
          <w:rPr>
            <w:lang w:val="es-ES"/>
          </w:rPr>
          <w:t>2 (n=17) fue de 14</w:t>
        </w:r>
        <w:r>
          <w:rPr>
            <w:lang w:val="es-ES"/>
          </w:rPr>
          <w:t>,</w:t>
        </w:r>
        <w:r w:rsidRPr="00594397">
          <w:rPr>
            <w:lang w:val="es-ES"/>
          </w:rPr>
          <w:t>0</w:t>
        </w:r>
        <w:r>
          <w:rPr>
            <w:lang w:val="es-ES"/>
          </w:rPr>
          <w:t> </w:t>
        </w:r>
        <w:r w:rsidRPr="00594397">
          <w:rPr>
            <w:lang w:val="es-ES"/>
          </w:rPr>
          <w:t>años (12 a 17</w:t>
        </w:r>
        <w:r>
          <w:rPr>
            <w:lang w:val="es-ES"/>
          </w:rPr>
          <w:t> </w:t>
        </w:r>
        <w:r w:rsidRPr="00594397">
          <w:rPr>
            <w:lang w:val="es-ES"/>
          </w:rPr>
          <w:t>años).</w:t>
        </w:r>
      </w:ins>
    </w:p>
    <w:p w14:paraId="5A83CE0A" w14:textId="77777777" w:rsidR="005B2025" w:rsidRDefault="005B2025" w:rsidP="005B2025">
      <w:pPr>
        <w:tabs>
          <w:tab w:val="clear" w:pos="567"/>
        </w:tabs>
        <w:spacing w:line="240" w:lineRule="auto"/>
        <w:rPr>
          <w:ins w:id="2147" w:author="Author"/>
          <w:iCs/>
          <w:lang w:val="es-ES_tradnl"/>
        </w:rPr>
      </w:pPr>
    </w:p>
    <w:p w14:paraId="0D843DDD" w14:textId="38AE20F5" w:rsidR="005B2025" w:rsidRPr="00594397" w:rsidRDefault="005B2025" w:rsidP="005B2025">
      <w:pPr>
        <w:tabs>
          <w:tab w:val="clear" w:pos="567"/>
        </w:tabs>
        <w:spacing w:line="240" w:lineRule="auto"/>
        <w:rPr>
          <w:ins w:id="2148" w:author="Author"/>
          <w:lang w:val="es-ES"/>
        </w:rPr>
      </w:pPr>
      <w:ins w:id="2149" w:author="Author">
        <w:r w:rsidRPr="00594397">
          <w:rPr>
            <w:lang w:val="es-ES"/>
          </w:rPr>
          <w:t xml:space="preserve">Todos los </w:t>
        </w:r>
        <w:r>
          <w:rPr>
            <w:lang w:val="es-ES"/>
          </w:rPr>
          <w:t>pacientes</w:t>
        </w:r>
        <w:r w:rsidRPr="00594397">
          <w:rPr>
            <w:lang w:val="es-ES"/>
          </w:rPr>
          <w:t xml:space="preserve"> </w:t>
        </w:r>
        <w:r w:rsidR="00D605A3">
          <w:rPr>
            <w:lang w:val="es-ES"/>
          </w:rPr>
          <w:t xml:space="preserve">inicialmente </w:t>
        </w:r>
        <w:r w:rsidRPr="00594397">
          <w:rPr>
            <w:lang w:val="es-ES"/>
          </w:rPr>
          <w:t xml:space="preserve">recibieron la formulación </w:t>
        </w:r>
        <w:r>
          <w:rPr>
            <w:lang w:val="es-ES"/>
          </w:rPr>
          <w:t>intravenosa</w:t>
        </w:r>
        <w:r w:rsidRPr="00594397">
          <w:rPr>
            <w:lang w:val="es-ES"/>
          </w:rPr>
          <w:t xml:space="preserve"> </w:t>
        </w:r>
        <w:r>
          <w:rPr>
            <w:lang w:val="es-ES"/>
          </w:rPr>
          <w:t>de</w:t>
        </w:r>
        <w:r w:rsidRPr="00594397">
          <w:rPr>
            <w:lang w:val="es-ES"/>
          </w:rPr>
          <w:t xml:space="preserve"> 6</w:t>
        </w:r>
        <w:r>
          <w:rPr>
            <w:lang w:val="es-ES"/>
          </w:rPr>
          <w:t> </w:t>
        </w:r>
        <w:r w:rsidRPr="00594397">
          <w:rPr>
            <w:lang w:val="es-ES"/>
          </w:rPr>
          <w:t>mg/kg dos veces al día el primer día, y luego una vez al día. Después de 7</w:t>
        </w:r>
        <w:r>
          <w:rPr>
            <w:lang w:val="es-ES"/>
          </w:rPr>
          <w:t> </w:t>
        </w:r>
        <w:r w:rsidRPr="00594397">
          <w:rPr>
            <w:lang w:val="es-ES"/>
          </w:rPr>
          <w:t xml:space="preserve">días de tratamiento continuo </w:t>
        </w:r>
        <w:r>
          <w:rPr>
            <w:lang w:val="es-ES"/>
          </w:rPr>
          <w:t xml:space="preserve">de </w:t>
        </w:r>
        <w:r w:rsidRPr="00594397">
          <w:rPr>
            <w:lang w:val="es-ES"/>
          </w:rPr>
          <w:t xml:space="preserve">una vez al día, los </w:t>
        </w:r>
        <w:r>
          <w:rPr>
            <w:lang w:val="es-ES"/>
          </w:rPr>
          <w:t>pacientes</w:t>
        </w:r>
        <w:r w:rsidRPr="00594397">
          <w:rPr>
            <w:lang w:val="es-ES"/>
          </w:rPr>
          <w:t xml:space="preserve"> podían cambiar a </w:t>
        </w:r>
        <w:r>
          <w:rPr>
            <w:lang w:val="es-ES"/>
          </w:rPr>
          <w:t>los comprimidos</w:t>
        </w:r>
        <w:r w:rsidRPr="00594397">
          <w:rPr>
            <w:lang w:val="es-ES"/>
          </w:rPr>
          <w:t xml:space="preserve"> (si el peso corporal &gt;</w:t>
        </w:r>
        <w:r>
          <w:rPr>
            <w:lang w:val="es-ES"/>
          </w:rPr>
          <w:t> </w:t>
        </w:r>
        <w:r w:rsidRPr="00594397">
          <w:rPr>
            <w:lang w:val="es-ES"/>
          </w:rPr>
          <w:t>40</w:t>
        </w:r>
        <w:r>
          <w:rPr>
            <w:lang w:val="es-ES"/>
          </w:rPr>
          <w:t> </w:t>
        </w:r>
        <w:r w:rsidRPr="00594397">
          <w:rPr>
            <w:lang w:val="es-ES"/>
          </w:rPr>
          <w:t>kg, 300</w:t>
        </w:r>
        <w:r>
          <w:rPr>
            <w:lang w:val="es-ES"/>
          </w:rPr>
          <w:t> </w:t>
        </w:r>
        <w:r w:rsidRPr="00594397">
          <w:rPr>
            <w:lang w:val="es-ES"/>
          </w:rPr>
          <w:t>mg una vez al día) o a</w:t>
        </w:r>
        <w:r>
          <w:rPr>
            <w:lang w:val="es-ES"/>
          </w:rPr>
          <w:t>l polvo para</w:t>
        </w:r>
        <w:r w:rsidRPr="00594397">
          <w:rPr>
            <w:lang w:val="es-ES"/>
          </w:rPr>
          <w:t xml:space="preserve"> suspensión oral (dosi</w:t>
        </w:r>
        <w:r>
          <w:rPr>
            <w:lang w:val="es-ES"/>
          </w:rPr>
          <w:t>ficación</w:t>
        </w:r>
        <w:r w:rsidRPr="00594397">
          <w:rPr>
            <w:lang w:val="es-ES"/>
          </w:rPr>
          <w:t xml:space="preserve"> según peso para pacientes que pesen ≤</w:t>
        </w:r>
        <w:r>
          <w:rPr>
            <w:lang w:val="es-ES"/>
          </w:rPr>
          <w:t> </w:t>
        </w:r>
        <w:r w:rsidRPr="00594397">
          <w:rPr>
            <w:lang w:val="es-ES"/>
          </w:rPr>
          <w:t>40</w:t>
        </w:r>
        <w:r>
          <w:rPr>
            <w:lang w:val="es-ES"/>
          </w:rPr>
          <w:t> </w:t>
        </w:r>
        <w:r w:rsidRPr="00594397">
          <w:rPr>
            <w:lang w:val="es-ES"/>
          </w:rPr>
          <w:t xml:space="preserve">kg) </w:t>
        </w:r>
        <w:r>
          <w:rPr>
            <w:lang w:val="es-ES"/>
          </w:rPr>
          <w:t>con</w:t>
        </w:r>
        <w:r w:rsidRPr="00594397">
          <w:rPr>
            <w:lang w:val="es-ES"/>
          </w:rPr>
          <w:t xml:space="preserve"> una duración de</w:t>
        </w:r>
        <w:r>
          <w:rPr>
            <w:lang w:val="es-ES"/>
          </w:rPr>
          <w:t>l</w:t>
        </w:r>
        <w:r w:rsidRPr="00594397">
          <w:rPr>
            <w:lang w:val="es-ES"/>
          </w:rPr>
          <w:t xml:space="preserve"> tratamiento de hasta 12</w:t>
        </w:r>
        <w:r>
          <w:rPr>
            <w:lang w:val="es-ES"/>
          </w:rPr>
          <w:t> </w:t>
        </w:r>
        <w:r w:rsidRPr="00594397">
          <w:rPr>
            <w:lang w:val="es-ES"/>
          </w:rPr>
          <w:t xml:space="preserve">semanas. Doce pacientes </w:t>
        </w:r>
        <w:r>
          <w:rPr>
            <w:lang w:val="es-ES"/>
          </w:rPr>
          <w:t>cambiaron</w:t>
        </w:r>
        <w:r w:rsidRPr="00594397">
          <w:rPr>
            <w:lang w:val="es-ES"/>
          </w:rPr>
          <w:t xml:space="preserve"> a </w:t>
        </w:r>
        <w:r>
          <w:rPr>
            <w:lang w:val="es-ES"/>
          </w:rPr>
          <w:t>posaconazol comprimidos</w:t>
        </w:r>
        <w:r w:rsidRPr="00594397">
          <w:rPr>
            <w:lang w:val="es-ES"/>
          </w:rPr>
          <w:t>, y 10</w:t>
        </w:r>
        <w:r>
          <w:rPr>
            <w:lang w:val="es-ES"/>
          </w:rPr>
          <w:t> </w:t>
        </w:r>
        <w:r w:rsidRPr="00594397">
          <w:rPr>
            <w:lang w:val="es-ES"/>
          </w:rPr>
          <w:t xml:space="preserve">pacientes </w:t>
        </w:r>
        <w:r>
          <w:rPr>
            <w:lang w:val="es-ES"/>
          </w:rPr>
          <w:t>cambiaron</w:t>
        </w:r>
        <w:r w:rsidRPr="00594397">
          <w:rPr>
            <w:lang w:val="es-ES"/>
          </w:rPr>
          <w:t xml:space="preserve"> a </w:t>
        </w:r>
        <w:r>
          <w:rPr>
            <w:lang w:val="es-ES"/>
          </w:rPr>
          <w:t xml:space="preserve">posaconazol </w:t>
        </w:r>
        <w:r w:rsidRPr="00594397">
          <w:rPr>
            <w:lang w:val="es-ES"/>
          </w:rPr>
          <w:t>polvo gastro</w:t>
        </w:r>
        <w:r>
          <w:rPr>
            <w:lang w:val="es-ES"/>
          </w:rPr>
          <w:t>r</w:t>
        </w:r>
        <w:r w:rsidRPr="00594397">
          <w:rPr>
            <w:lang w:val="es-ES"/>
          </w:rPr>
          <w:t xml:space="preserve">resistente y </w:t>
        </w:r>
        <w:r>
          <w:rPr>
            <w:lang w:val="es-ES"/>
          </w:rPr>
          <w:t>disolvente</w:t>
        </w:r>
        <w:r w:rsidRPr="00594397">
          <w:rPr>
            <w:lang w:val="es-ES"/>
          </w:rPr>
          <w:t xml:space="preserve"> para suspensión oral. La </w:t>
        </w:r>
        <w:r w:rsidR="00E045C7">
          <w:rPr>
            <w:lang w:val="es-ES"/>
          </w:rPr>
          <w:t xml:space="preserve">mediana de </w:t>
        </w:r>
        <w:r w:rsidRPr="00594397">
          <w:rPr>
            <w:lang w:val="es-ES"/>
          </w:rPr>
          <w:t>duración total de tratamiento (</w:t>
        </w:r>
        <w:r w:rsidR="00907891">
          <w:rPr>
            <w:lang w:val="es-ES"/>
          </w:rPr>
          <w:t>intervalo</w:t>
        </w:r>
        <w:r w:rsidRPr="00594397">
          <w:rPr>
            <w:lang w:val="es-ES"/>
          </w:rPr>
          <w:t>) fue de 49</w:t>
        </w:r>
        <w:r>
          <w:rPr>
            <w:lang w:val="es-ES"/>
          </w:rPr>
          <w:t> </w:t>
        </w:r>
        <w:r w:rsidRPr="00594397">
          <w:rPr>
            <w:lang w:val="es-ES"/>
          </w:rPr>
          <w:t>días (2 a 88</w:t>
        </w:r>
        <w:r>
          <w:rPr>
            <w:lang w:val="es-ES"/>
          </w:rPr>
          <w:t> </w:t>
        </w:r>
        <w:r w:rsidRPr="00594397">
          <w:rPr>
            <w:lang w:val="es-ES"/>
          </w:rPr>
          <w:t xml:space="preserve">días). </w:t>
        </w:r>
      </w:ins>
    </w:p>
    <w:p w14:paraId="2545EDCD" w14:textId="77777777" w:rsidR="005B2025" w:rsidRPr="00594397" w:rsidRDefault="005B2025" w:rsidP="005B2025">
      <w:pPr>
        <w:tabs>
          <w:tab w:val="clear" w:pos="567"/>
        </w:tabs>
        <w:spacing w:line="240" w:lineRule="auto"/>
        <w:rPr>
          <w:ins w:id="2150" w:author="Author"/>
          <w:lang w:val="es-ES"/>
        </w:rPr>
      </w:pPr>
    </w:p>
    <w:p w14:paraId="3073B20A" w14:textId="778B2EA6" w:rsidR="005B2025" w:rsidRDefault="005B2025" w:rsidP="005B2025">
      <w:pPr>
        <w:tabs>
          <w:tab w:val="clear" w:pos="567"/>
        </w:tabs>
        <w:spacing w:line="240" w:lineRule="auto"/>
        <w:rPr>
          <w:ins w:id="2151" w:author="Author"/>
          <w:lang w:val="es-ES"/>
        </w:rPr>
      </w:pPr>
      <w:ins w:id="2152" w:author="Author">
        <w:del w:id="2153" w:author="MSDES07" w:date="2026-02-16T16:03:00Z">
          <w:r w:rsidRPr="00594397" w:rsidDel="00961C5E">
            <w:rPr>
              <w:lang w:val="es-ES"/>
            </w:rPr>
            <w:delText xml:space="preserve">Los criterios de valoración secundarios </w:delText>
          </w:r>
        </w:del>
      </w:ins>
      <w:ins w:id="2154" w:author="MSDES07" w:date="2026-02-16T16:03:00Z">
        <w:r w:rsidR="00961C5E">
          <w:rPr>
            <w:lang w:val="es-ES"/>
          </w:rPr>
          <w:t xml:space="preserve">Las variables secundarias </w:t>
        </w:r>
      </w:ins>
      <w:ins w:id="2155" w:author="Author">
        <w:r w:rsidRPr="00594397">
          <w:rPr>
            <w:lang w:val="es-ES"/>
          </w:rPr>
          <w:t>de eficacia fueron la respuesta clínica global (respuesta parcial o completa) hasta la semana</w:t>
        </w:r>
        <w:r>
          <w:rPr>
            <w:lang w:val="es-ES"/>
          </w:rPr>
          <w:t> </w:t>
        </w:r>
        <w:r w:rsidRPr="00594397">
          <w:rPr>
            <w:lang w:val="es-ES"/>
          </w:rPr>
          <w:t>6 y la semana</w:t>
        </w:r>
        <w:r>
          <w:rPr>
            <w:lang w:val="es-ES"/>
          </w:rPr>
          <w:t> </w:t>
        </w:r>
        <w:r w:rsidRPr="00594397">
          <w:rPr>
            <w:lang w:val="es-ES"/>
          </w:rPr>
          <w:t>12 (</w:t>
        </w:r>
        <w:r>
          <w:rPr>
            <w:iCs/>
            <w:lang w:val="es-ES_tradnl"/>
          </w:rPr>
          <w:t>FAS</w:t>
        </w:r>
        <w:r w:rsidRPr="00594397">
          <w:rPr>
            <w:lang w:val="es-ES"/>
          </w:rPr>
          <w:t>, n=31) y la recaída de aspergilosis invas</w:t>
        </w:r>
        <w:r>
          <w:rPr>
            <w:lang w:val="es-ES"/>
          </w:rPr>
          <w:t>ora</w:t>
        </w:r>
        <w:r w:rsidRPr="00594397">
          <w:rPr>
            <w:lang w:val="es-ES"/>
          </w:rPr>
          <w:t xml:space="preserve"> hasta 28</w:t>
        </w:r>
        <w:r>
          <w:rPr>
            <w:lang w:val="es-ES"/>
          </w:rPr>
          <w:t> </w:t>
        </w:r>
        <w:r w:rsidRPr="00594397">
          <w:rPr>
            <w:lang w:val="es-ES"/>
          </w:rPr>
          <w:t>días después del tratamiento (Población Respondedora, n=25). El porcentaje de pacientes que lograron una respuesta clínica global favorable hasta la semana 6 y la semana 12 fue del 67</w:t>
        </w:r>
        <w:r>
          <w:rPr>
            <w:lang w:val="es-ES"/>
          </w:rPr>
          <w:t>,</w:t>
        </w:r>
        <w:r w:rsidRPr="00594397">
          <w:rPr>
            <w:lang w:val="es-ES"/>
          </w:rPr>
          <w:t xml:space="preserve">7 %, IC </w:t>
        </w:r>
        <w:r w:rsidR="00BD7DF5">
          <w:rPr>
            <w:lang w:val="es-ES"/>
          </w:rPr>
          <w:t xml:space="preserve">del </w:t>
        </w:r>
        <w:r w:rsidRPr="00594397">
          <w:rPr>
            <w:lang w:val="es-ES"/>
          </w:rPr>
          <w:t>95</w:t>
        </w:r>
        <w:r>
          <w:rPr>
            <w:lang w:val="es-ES"/>
          </w:rPr>
          <w:t> </w:t>
        </w:r>
        <w:r w:rsidRPr="00594397">
          <w:rPr>
            <w:lang w:val="es-ES"/>
          </w:rPr>
          <w:t>% [48</w:t>
        </w:r>
        <w:r>
          <w:rPr>
            <w:lang w:val="es-ES"/>
          </w:rPr>
          <w:t>,</w:t>
        </w:r>
        <w:r w:rsidRPr="00594397">
          <w:rPr>
            <w:lang w:val="es-ES"/>
          </w:rPr>
          <w:t>6</w:t>
        </w:r>
        <w:r>
          <w:rPr>
            <w:lang w:val="es-ES"/>
          </w:rPr>
          <w:t>;</w:t>
        </w:r>
        <w:r w:rsidRPr="00594397">
          <w:rPr>
            <w:lang w:val="es-ES"/>
          </w:rPr>
          <w:t xml:space="preserve"> 83</w:t>
        </w:r>
        <w:r>
          <w:rPr>
            <w:lang w:val="es-ES"/>
          </w:rPr>
          <w:t>,</w:t>
        </w:r>
        <w:r w:rsidRPr="00594397">
          <w:rPr>
            <w:lang w:val="es-ES"/>
          </w:rPr>
          <w:t xml:space="preserve">3] y </w:t>
        </w:r>
        <w:r>
          <w:rPr>
            <w:lang w:val="es-ES"/>
          </w:rPr>
          <w:t xml:space="preserve">del </w:t>
        </w:r>
        <w:r w:rsidRPr="00594397">
          <w:rPr>
            <w:lang w:val="es-ES"/>
          </w:rPr>
          <w:t>77</w:t>
        </w:r>
        <w:r>
          <w:rPr>
            <w:lang w:val="es-ES"/>
          </w:rPr>
          <w:t>,</w:t>
        </w:r>
        <w:r w:rsidRPr="00594397">
          <w:rPr>
            <w:lang w:val="es-ES"/>
          </w:rPr>
          <w:t>4 %</w:t>
        </w:r>
        <w:r w:rsidR="003A032E">
          <w:rPr>
            <w:lang w:val="es-ES"/>
          </w:rPr>
          <w:t>,</w:t>
        </w:r>
        <w:r w:rsidRPr="00594397">
          <w:rPr>
            <w:lang w:val="es-ES"/>
          </w:rPr>
          <w:t xml:space="preserve"> IC </w:t>
        </w:r>
        <w:r w:rsidR="00BD7DF5">
          <w:rPr>
            <w:lang w:val="es-ES"/>
          </w:rPr>
          <w:t xml:space="preserve">del </w:t>
        </w:r>
        <w:r w:rsidRPr="00594397">
          <w:rPr>
            <w:lang w:val="es-ES"/>
          </w:rPr>
          <w:t>95</w:t>
        </w:r>
        <w:r w:rsidR="00BD7DF5">
          <w:rPr>
            <w:lang w:val="es-ES"/>
          </w:rPr>
          <w:t> </w:t>
        </w:r>
        <w:r w:rsidRPr="00594397">
          <w:rPr>
            <w:lang w:val="es-ES"/>
          </w:rPr>
          <w:t>% [58</w:t>
        </w:r>
        <w:r>
          <w:rPr>
            <w:lang w:val="es-ES"/>
          </w:rPr>
          <w:t>,</w:t>
        </w:r>
        <w:r w:rsidRPr="00594397">
          <w:rPr>
            <w:lang w:val="es-ES"/>
          </w:rPr>
          <w:t>9</w:t>
        </w:r>
        <w:r>
          <w:rPr>
            <w:lang w:val="es-ES"/>
          </w:rPr>
          <w:t>;</w:t>
        </w:r>
        <w:r w:rsidRPr="00594397">
          <w:rPr>
            <w:lang w:val="es-ES"/>
          </w:rPr>
          <w:t xml:space="preserve"> 90</w:t>
        </w:r>
        <w:r>
          <w:rPr>
            <w:lang w:val="es-ES"/>
          </w:rPr>
          <w:t>,</w:t>
        </w:r>
        <w:r w:rsidRPr="00594397">
          <w:rPr>
            <w:lang w:val="es-ES"/>
          </w:rPr>
          <w:t>4], respectivamente. No hubo recaídas en la población respondedora hasta 28</w:t>
        </w:r>
        <w:r>
          <w:rPr>
            <w:lang w:val="es-ES"/>
          </w:rPr>
          <w:t> </w:t>
        </w:r>
        <w:r w:rsidRPr="00594397">
          <w:rPr>
            <w:lang w:val="es-ES"/>
          </w:rPr>
          <w:t>días después del tratamiento.</w:t>
        </w:r>
      </w:ins>
    </w:p>
    <w:p w14:paraId="79D9C07C" w14:textId="2907EF4A" w:rsidR="00FC4C6F" w:rsidRPr="001D26DF" w:rsidDel="000C7CFF" w:rsidRDefault="00B2683B" w:rsidP="00FC4C6F">
      <w:pPr>
        <w:tabs>
          <w:tab w:val="clear" w:pos="567"/>
        </w:tabs>
        <w:spacing w:line="240" w:lineRule="auto"/>
        <w:rPr>
          <w:del w:id="2156" w:author="Author"/>
          <w:lang w:val="es-ES_tradnl"/>
        </w:rPr>
      </w:pPr>
      <w:del w:id="2157" w:author="Author">
        <w:r w:rsidDel="000C7CFF">
          <w:rPr>
            <w:lang w:val="es-ES"/>
          </w:rPr>
          <w:delText>E</w:delText>
        </w:r>
        <w:r w:rsidRPr="001D26DF" w:rsidDel="000C7CFF">
          <w:rPr>
            <w:lang w:val="es-ES"/>
          </w:rPr>
          <w:delText>n</w:delText>
        </w:r>
        <w:r w:rsidDel="000C7CFF">
          <w:rPr>
            <w:lang w:val="es-ES"/>
          </w:rPr>
          <w:delText xml:space="preserve"> </w:delText>
        </w:r>
        <w:r w:rsidRPr="001D26DF" w:rsidDel="000C7CFF">
          <w:rPr>
            <w:lang w:val="es-ES"/>
          </w:rPr>
          <w:delText>los estudios pediátricos</w:delText>
        </w:r>
        <w:r w:rsidDel="000C7CFF">
          <w:rPr>
            <w:lang w:val="es-ES"/>
          </w:rPr>
          <w:delText xml:space="preserve"> n</w:delText>
        </w:r>
        <w:r w:rsidRPr="001D26DF" w:rsidDel="000C7CFF">
          <w:rPr>
            <w:lang w:val="es-ES"/>
          </w:rPr>
          <w:delText>o se identificaron nuevas señales de seguridad asociadas al uso de posaconazol en pacientes pediátricos</w:delText>
        </w:r>
        <w:r w:rsidR="004767B1" w:rsidRPr="001D26DF" w:rsidDel="000C7CFF">
          <w:rPr>
            <w:lang w:val="es-ES_tradnl"/>
          </w:rPr>
          <w:delText xml:space="preserve"> (ver sección 4.8).</w:delText>
        </w:r>
      </w:del>
    </w:p>
    <w:p w14:paraId="0DB10BF5" w14:textId="79E8A6BF" w:rsidR="004767B1" w:rsidRPr="00FF6FDC" w:rsidDel="000C7CFF" w:rsidRDefault="004767B1" w:rsidP="00CE1F70">
      <w:pPr>
        <w:tabs>
          <w:tab w:val="clear" w:pos="567"/>
        </w:tabs>
        <w:spacing w:line="240" w:lineRule="auto"/>
        <w:rPr>
          <w:del w:id="2158" w:author="Author"/>
          <w:lang w:val="es-ES"/>
          <w:rPrChange w:id="2159" w:author="Author">
            <w:rPr>
              <w:del w:id="2160" w:author="Author"/>
              <w:lang w:val="es-ES_tradnl"/>
            </w:rPr>
          </w:rPrChange>
        </w:rPr>
      </w:pPr>
    </w:p>
    <w:p w14:paraId="5C246AFA" w14:textId="77777777" w:rsidR="00FC4C6F" w:rsidDel="000C7CFF" w:rsidRDefault="00FC4C6F" w:rsidP="00FC4C6F">
      <w:pPr>
        <w:spacing w:line="240" w:lineRule="auto"/>
        <w:rPr>
          <w:del w:id="2161" w:author="Author"/>
          <w:lang w:val="es-ES_tradnl"/>
        </w:rPr>
      </w:pPr>
      <w:del w:id="2162" w:author="Author">
        <w:r w:rsidRPr="001D26DF" w:rsidDel="000C7CFF">
          <w:rPr>
            <w:lang w:val="es-ES_tradnl"/>
          </w:rPr>
          <w:delText xml:space="preserve">No se ha establecido la seguridad y la eficacia </w:delText>
        </w:r>
        <w:r w:rsidR="004767B1" w:rsidRPr="001D26DF" w:rsidDel="000C7CFF">
          <w:rPr>
            <w:lang w:val="es-ES_tradnl"/>
          </w:rPr>
          <w:delText xml:space="preserve">de Noxafil </w:delText>
        </w:r>
        <w:r w:rsidRPr="001D26DF" w:rsidDel="000C7CFF">
          <w:rPr>
            <w:lang w:val="es-ES_tradnl"/>
          </w:rPr>
          <w:delText xml:space="preserve">en pacientes pediátricos menores de </w:delText>
        </w:r>
        <w:r w:rsidR="004767B1" w:rsidRPr="001D26DF" w:rsidDel="000C7CFF">
          <w:rPr>
            <w:lang w:val="es-ES_tradnl"/>
          </w:rPr>
          <w:delText>2 </w:delText>
        </w:r>
        <w:r w:rsidRPr="001D26DF" w:rsidDel="000C7CFF">
          <w:rPr>
            <w:lang w:val="es-ES_tradnl"/>
          </w:rPr>
          <w:delText>años de edad.</w:delText>
        </w:r>
      </w:del>
    </w:p>
    <w:p w14:paraId="7C28E2C4" w14:textId="77777777" w:rsidR="000F516D" w:rsidRPr="001D26DF" w:rsidDel="000C7CFF" w:rsidRDefault="000F516D" w:rsidP="00FC4C6F">
      <w:pPr>
        <w:spacing w:line="240" w:lineRule="auto"/>
        <w:rPr>
          <w:del w:id="2163" w:author="Author"/>
          <w:lang w:val="es-ES_tradnl"/>
        </w:rPr>
      </w:pPr>
    </w:p>
    <w:p w14:paraId="47907343" w14:textId="77777777" w:rsidR="004767B1" w:rsidRPr="001D26DF" w:rsidDel="000C7CFF" w:rsidRDefault="004767B1" w:rsidP="00FC4C6F">
      <w:pPr>
        <w:spacing w:line="240" w:lineRule="auto"/>
        <w:rPr>
          <w:del w:id="2164" w:author="Author"/>
          <w:lang w:val="es-ES_tradnl"/>
        </w:rPr>
      </w:pPr>
      <w:del w:id="2165" w:author="Author">
        <w:r w:rsidRPr="001D26DF" w:rsidDel="000C7CFF">
          <w:rPr>
            <w:lang w:val="es-ES_tradnl"/>
          </w:rPr>
          <w:delText>No se dispone de datos.</w:delText>
        </w:r>
      </w:del>
    </w:p>
    <w:p w14:paraId="0BA2A723" w14:textId="77777777" w:rsidR="003226D8" w:rsidRDefault="003226D8" w:rsidP="00FC4C6F">
      <w:pPr>
        <w:spacing w:line="240" w:lineRule="auto"/>
        <w:rPr>
          <w:ins w:id="2166" w:author="Author"/>
          <w:lang w:val="es-ES"/>
        </w:rPr>
      </w:pPr>
    </w:p>
    <w:p w14:paraId="79F29C5D" w14:textId="3C241EFF" w:rsidR="00FC4C6F" w:rsidRDefault="00E37750" w:rsidP="00FC4C6F">
      <w:pPr>
        <w:spacing w:line="240" w:lineRule="auto"/>
        <w:rPr>
          <w:ins w:id="2167" w:author="Author"/>
          <w:lang w:val="es-ES"/>
        </w:rPr>
      </w:pPr>
      <w:ins w:id="2168" w:author="Author">
        <w:r w:rsidRPr="00003575">
          <w:rPr>
            <w:lang w:val="es-ES"/>
          </w:rPr>
          <w:t xml:space="preserve">La Agencia Europea de Medicamentos ha </w:t>
        </w:r>
        <w:r>
          <w:rPr>
            <w:lang w:val="es-ES"/>
          </w:rPr>
          <w:t>concedido</w:t>
        </w:r>
        <w:r w:rsidRPr="00003575">
          <w:rPr>
            <w:lang w:val="es-ES"/>
          </w:rPr>
          <w:t xml:space="preserve"> al titular </w:t>
        </w:r>
        <w:r>
          <w:rPr>
            <w:lang w:val="es-ES"/>
          </w:rPr>
          <w:t>un aplazamiento para</w:t>
        </w:r>
        <w:r w:rsidRPr="00003575">
          <w:rPr>
            <w:lang w:val="es-ES"/>
          </w:rPr>
          <w:t xml:space="preserve"> presentar los resultados de los ensayos realizados con </w:t>
        </w:r>
        <w:r w:rsidRPr="001D26DF">
          <w:rPr>
            <w:lang w:val="es-ES_tradnl"/>
          </w:rPr>
          <w:t xml:space="preserve">Noxafil </w:t>
        </w:r>
        <w:r w:rsidRPr="003226D8">
          <w:rPr>
            <w:lang w:val="es-ES_tradnl"/>
          </w:rPr>
          <w:t>300</w:t>
        </w:r>
        <w:r>
          <w:rPr>
            <w:lang w:val="es-ES_tradnl"/>
          </w:rPr>
          <w:t> </w:t>
        </w:r>
        <w:r w:rsidRPr="003226D8">
          <w:rPr>
            <w:lang w:val="es-ES_tradnl"/>
          </w:rPr>
          <w:t>mg concentrado para solución para perfusión</w:t>
        </w:r>
        <w:r w:rsidRPr="00003575">
          <w:rPr>
            <w:lang w:val="es-ES"/>
          </w:rPr>
          <w:t xml:space="preserve"> en </w:t>
        </w:r>
        <w:r>
          <w:rPr>
            <w:lang w:val="es-ES"/>
          </w:rPr>
          <w:t xml:space="preserve">uno o más </w:t>
        </w:r>
        <w:r w:rsidRPr="00003575">
          <w:rPr>
            <w:lang w:val="es-ES"/>
          </w:rPr>
          <w:t xml:space="preserve">grupos de la población pediátrica en </w:t>
        </w:r>
        <w:r w:rsidRPr="007F527A">
          <w:rPr>
            <w:lang w:val="es-ES"/>
          </w:rPr>
          <w:t>el tratamiento y prevención de infecciones fúngicas invas</w:t>
        </w:r>
        <w:r>
          <w:rPr>
            <w:lang w:val="es-ES"/>
          </w:rPr>
          <w:t>oras. V</w:t>
        </w:r>
        <w:r w:rsidRPr="00003575">
          <w:rPr>
            <w:lang w:val="es-ES"/>
          </w:rPr>
          <w:t xml:space="preserve">er </w:t>
        </w:r>
        <w:r w:rsidRPr="009F7702">
          <w:rPr>
            <w:lang w:val="es-ES"/>
          </w:rPr>
          <w:t>sección</w:t>
        </w:r>
        <w:r>
          <w:rPr>
            <w:lang w:val="es-ES"/>
          </w:rPr>
          <w:t> </w:t>
        </w:r>
        <w:r w:rsidRPr="00003575">
          <w:rPr>
            <w:lang w:val="es-ES"/>
          </w:rPr>
          <w:t>4.2 para consultar la información sobre el uso en la población pediátrica.</w:t>
        </w:r>
      </w:ins>
    </w:p>
    <w:p w14:paraId="6B6593E5" w14:textId="77777777" w:rsidR="000C7CFF" w:rsidRPr="001D26DF" w:rsidRDefault="000C7CFF" w:rsidP="00FC4C6F">
      <w:pPr>
        <w:spacing w:line="240" w:lineRule="auto"/>
        <w:rPr>
          <w:lang w:val="es-ES_tradnl"/>
        </w:rPr>
      </w:pPr>
    </w:p>
    <w:p w14:paraId="32E798A0" w14:textId="77777777" w:rsidR="00FC4C6F" w:rsidRPr="001D26DF" w:rsidDel="00BC4213" w:rsidRDefault="00FC4C6F" w:rsidP="00FC4C6F">
      <w:pPr>
        <w:keepNext/>
        <w:tabs>
          <w:tab w:val="clear" w:pos="567"/>
        </w:tabs>
        <w:spacing w:line="240" w:lineRule="auto"/>
        <w:outlineLvl w:val="0"/>
        <w:rPr>
          <w:del w:id="2169" w:author="Author"/>
          <w:b/>
          <w:u w:val="single"/>
          <w:lang w:val="es-ES_tradnl"/>
        </w:rPr>
      </w:pPr>
      <w:del w:id="2170" w:author="Author">
        <w:r w:rsidRPr="001D26DF" w:rsidDel="00BC4213">
          <w:rPr>
            <w:u w:val="single"/>
            <w:lang w:val="es-ES_tradnl"/>
          </w:rPr>
          <w:delText xml:space="preserve">Evaluación por electrocardiograma </w:delText>
        </w:r>
      </w:del>
    </w:p>
    <w:p w14:paraId="79D70345" w14:textId="77777777" w:rsidR="00FC4C6F" w:rsidRPr="001D26DF" w:rsidDel="00BC4213" w:rsidRDefault="00FC4C6F" w:rsidP="00FC4C6F">
      <w:pPr>
        <w:tabs>
          <w:tab w:val="clear" w:pos="567"/>
        </w:tabs>
        <w:spacing w:line="240" w:lineRule="auto"/>
        <w:rPr>
          <w:del w:id="2171" w:author="Author"/>
          <w:lang w:val="es-ES_tradnl"/>
        </w:rPr>
      </w:pPr>
      <w:del w:id="2172" w:author="Author">
        <w:r w:rsidRPr="001D26DF" w:rsidDel="00BC4213">
          <w:rPr>
            <w:lang w:val="es-ES_tradnl"/>
          </w:rPr>
          <w:delTex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delText>
        </w:r>
      </w:del>
    </w:p>
    <w:p w14:paraId="48A56367" w14:textId="77777777" w:rsidR="00FC4C6F" w:rsidRPr="001D26DF" w:rsidDel="00BC4213" w:rsidRDefault="00FC4C6F" w:rsidP="00FC4C6F">
      <w:pPr>
        <w:tabs>
          <w:tab w:val="clear" w:pos="567"/>
        </w:tabs>
        <w:spacing w:line="240" w:lineRule="auto"/>
        <w:rPr>
          <w:del w:id="2173" w:author="Author"/>
          <w:lang w:val="es-ES_tradnl"/>
        </w:rPr>
      </w:pPr>
    </w:p>
    <w:p w14:paraId="0BE351A5" w14:textId="77777777" w:rsidR="00FC4C6F" w:rsidRPr="001D26DF" w:rsidRDefault="00FC4C6F" w:rsidP="00FC4C6F">
      <w:pPr>
        <w:keepNext/>
        <w:widowControl w:val="0"/>
        <w:tabs>
          <w:tab w:val="clear" w:pos="567"/>
        </w:tabs>
        <w:spacing w:line="240" w:lineRule="auto"/>
        <w:ind w:left="567" w:hanging="567"/>
        <w:outlineLvl w:val="0"/>
        <w:rPr>
          <w:b/>
          <w:lang w:val="es-ES_tradnl"/>
        </w:rPr>
      </w:pPr>
      <w:r w:rsidRPr="001D26DF">
        <w:rPr>
          <w:b/>
          <w:lang w:val="es-ES_tradnl"/>
        </w:rPr>
        <w:t>5.2</w:t>
      </w:r>
      <w:r w:rsidRPr="001D26DF">
        <w:rPr>
          <w:b/>
          <w:lang w:val="es-ES_tradnl"/>
        </w:rPr>
        <w:tab/>
        <w:t>Propiedades farmacocinéticas</w:t>
      </w:r>
    </w:p>
    <w:p w14:paraId="2ABFD7A5" w14:textId="77777777" w:rsidR="00FC4C6F" w:rsidRPr="001D26DF" w:rsidRDefault="00FC4C6F" w:rsidP="00FC4C6F">
      <w:pPr>
        <w:keepNext/>
        <w:widowControl w:val="0"/>
        <w:tabs>
          <w:tab w:val="clear" w:pos="567"/>
        </w:tabs>
        <w:spacing w:line="240" w:lineRule="auto"/>
        <w:rPr>
          <w:lang w:val="es-ES_tradnl"/>
        </w:rPr>
      </w:pPr>
    </w:p>
    <w:p w14:paraId="1CC0B155" w14:textId="77777777" w:rsidR="00FC4C6F" w:rsidRPr="001D26DF" w:rsidDel="00BC4213" w:rsidRDefault="00FC4C6F" w:rsidP="00FC4C6F">
      <w:pPr>
        <w:keepNext/>
        <w:tabs>
          <w:tab w:val="clear" w:pos="567"/>
        </w:tabs>
        <w:spacing w:line="240" w:lineRule="auto"/>
        <w:outlineLvl w:val="0"/>
        <w:rPr>
          <w:del w:id="2174" w:author="Author"/>
          <w:lang w:val="es-ES_tradnl"/>
        </w:rPr>
      </w:pPr>
      <w:del w:id="2175" w:author="Author">
        <w:r w:rsidRPr="001D26DF" w:rsidDel="00BC4213">
          <w:rPr>
            <w:u w:val="single"/>
            <w:lang w:val="es-ES_tradnl"/>
          </w:rPr>
          <w:delText>Relaciones farmacocinéticas/farmacodinámicas</w:delText>
        </w:r>
      </w:del>
    </w:p>
    <w:p w14:paraId="275FBBEF" w14:textId="77777777" w:rsidR="00FC4C6F" w:rsidRPr="001D26DF" w:rsidDel="00BC4213" w:rsidRDefault="00FC4C6F" w:rsidP="00FC4C6F">
      <w:pPr>
        <w:tabs>
          <w:tab w:val="clear" w:pos="567"/>
        </w:tabs>
        <w:spacing w:line="240" w:lineRule="auto"/>
        <w:rPr>
          <w:del w:id="2176" w:author="Author"/>
          <w:lang w:val="es-ES_tradnl"/>
        </w:rPr>
      </w:pPr>
      <w:del w:id="2177" w:author="Author">
        <w:r w:rsidRPr="001D26DF" w:rsidDel="00BC4213">
          <w:rPr>
            <w:lang w:val="es-ES_tradnl"/>
          </w:rPr>
          <w:delText xml:space="preserve">Se observó una correlación entre la exposición total al medicamento dividida por la CMI (AUC/CMI) y los resultados clínicos. La relación crítica para los sujetos con infecciones por </w:delText>
        </w:r>
        <w:r w:rsidRPr="001D26DF" w:rsidDel="00BC4213">
          <w:rPr>
            <w:i/>
            <w:lang w:val="es-ES_tradnl"/>
          </w:rPr>
          <w:delText>Aspergillus</w:delText>
        </w:r>
        <w:r w:rsidRPr="001D26DF" w:rsidDel="00BC4213">
          <w:rPr>
            <w:lang w:val="es-ES_tradnl"/>
          </w:rPr>
          <w:delText xml:space="preserve"> fue de ~ 200. Es particularmente importante intentar asegurar que se alcanzan los niveles plasmáticos máximos en pacientes infectados por </w:delText>
        </w:r>
        <w:r w:rsidRPr="001D26DF" w:rsidDel="00BC4213">
          <w:rPr>
            <w:i/>
            <w:lang w:val="es-ES_tradnl"/>
          </w:rPr>
          <w:delText>Aspergillus</w:delText>
        </w:r>
        <w:r w:rsidRPr="001D26DF" w:rsidDel="00BC4213">
          <w:rPr>
            <w:lang w:val="es-ES_tradnl"/>
          </w:rPr>
          <w:delText xml:space="preserve"> (ver secciones 4.2 y 5.2 sobre los regímenes de dosificación recomendados).</w:delText>
        </w:r>
      </w:del>
    </w:p>
    <w:p w14:paraId="1EB98031" w14:textId="77777777" w:rsidR="00FC4C6F" w:rsidRPr="001D26DF" w:rsidDel="00BC4213" w:rsidRDefault="00FC4C6F" w:rsidP="00FC4C6F">
      <w:pPr>
        <w:tabs>
          <w:tab w:val="clear" w:pos="567"/>
        </w:tabs>
        <w:spacing w:line="240" w:lineRule="auto"/>
        <w:ind w:left="567" w:hanging="567"/>
        <w:rPr>
          <w:del w:id="2178" w:author="Author"/>
          <w:b/>
          <w:lang w:val="es-ES_tradnl"/>
        </w:rPr>
      </w:pPr>
    </w:p>
    <w:p w14:paraId="4D778C66" w14:textId="77777777" w:rsidR="00FC4C6F" w:rsidRPr="001D26DF" w:rsidRDefault="00FC4C6F" w:rsidP="00FC4C6F">
      <w:pPr>
        <w:keepNext/>
        <w:keepLines/>
        <w:spacing w:line="240" w:lineRule="auto"/>
        <w:rPr>
          <w:i/>
          <w:lang w:val="es-ES_tradnl"/>
        </w:rPr>
      </w:pPr>
      <w:r w:rsidRPr="001D26DF">
        <w:rPr>
          <w:u w:val="single"/>
          <w:lang w:val="es-ES_tradnl"/>
        </w:rPr>
        <w:t>Distribución</w:t>
      </w:r>
    </w:p>
    <w:p w14:paraId="7E521285" w14:textId="77777777" w:rsidR="00FC4C6F" w:rsidRPr="001D26DF" w:rsidRDefault="00FC4C6F" w:rsidP="00FC4C6F">
      <w:pPr>
        <w:spacing w:line="240" w:lineRule="auto"/>
        <w:rPr>
          <w:lang w:val="es-ES_tradnl"/>
        </w:rPr>
      </w:pPr>
      <w:r w:rsidRPr="001D26DF">
        <w:rPr>
          <w:rFonts w:eastAsia="Batang"/>
          <w:lang w:val="es-ES_tradnl" w:eastAsia="ja-JP" w:bidi="gu-IN"/>
        </w:rPr>
        <w:t xml:space="preserve">Después de la administración de 300 mg de posaconazol concentrado para solución para perfusión durante 90 minutos, la concentración plasmática máxima media al final de la </w:t>
      </w:r>
      <w:r w:rsidR="000A16AE" w:rsidRPr="001D26DF">
        <w:rPr>
          <w:rFonts w:eastAsia="Batang"/>
          <w:lang w:val="es-ES_tradnl" w:eastAsia="ja-JP" w:bidi="gu-IN"/>
        </w:rPr>
        <w:t>perfusión</w:t>
      </w:r>
      <w:r w:rsidRPr="001D26DF">
        <w:rPr>
          <w:rFonts w:eastAsia="Batang"/>
          <w:lang w:val="es-ES_tradnl" w:eastAsia="ja-JP" w:bidi="gu-IN"/>
        </w:rPr>
        <w:t xml:space="preserve"> fue 3</w:t>
      </w:r>
      <w:ins w:id="2179" w:author="Author">
        <w:r w:rsidR="000C7CFF">
          <w:rPr>
            <w:rFonts w:eastAsia="Batang"/>
            <w:lang w:val="es-ES_tradnl" w:eastAsia="ja-JP" w:bidi="gu-IN"/>
          </w:rPr>
          <w:t> </w:t>
        </w:r>
      </w:ins>
      <w:del w:id="2180" w:author="Author">
        <w:r w:rsidRPr="001D26DF" w:rsidDel="000C7CFF">
          <w:rPr>
            <w:rFonts w:eastAsia="Batang"/>
            <w:lang w:val="es-ES_tradnl" w:eastAsia="ja-JP" w:bidi="gu-IN"/>
          </w:rPr>
          <w:delText>.</w:delText>
        </w:r>
      </w:del>
      <w:r w:rsidRPr="001D26DF">
        <w:rPr>
          <w:rFonts w:eastAsia="Batang"/>
          <w:lang w:val="es-ES_tradnl" w:eastAsia="ja-JP" w:bidi="gu-IN"/>
        </w:rPr>
        <w:t xml:space="preserve">280 ng/ml (74 % CV). </w:t>
      </w:r>
      <w:r w:rsidRPr="001D26DF">
        <w:rPr>
          <w:lang w:val="es-ES_tradnl"/>
        </w:rPr>
        <w:t xml:space="preserve">Posaconazol muestra una farmacocinética proporcional a la dosis tras la administración de dosis únicas y múltiples que se encuentran dentro del intervalo de dosis terapéuticas (200-300 mg). </w:t>
      </w:r>
      <w:r w:rsidRPr="001D26DF">
        <w:rPr>
          <w:rFonts w:eastAsia="Batang"/>
          <w:lang w:val="es-ES_tradnl" w:eastAsia="ja-JP" w:bidi="gu-IN"/>
        </w:rPr>
        <w:t>Posaconazol presenta un volumen de distribución de 261 l, lo que indica una distribución extravascular.</w:t>
      </w:r>
    </w:p>
    <w:p w14:paraId="2D9D86FB" w14:textId="77777777" w:rsidR="00FC4C6F" w:rsidRPr="001D26DF" w:rsidRDefault="00FC4C6F" w:rsidP="00FC4C6F">
      <w:pPr>
        <w:spacing w:line="240" w:lineRule="auto"/>
        <w:rPr>
          <w:lang w:val="es-ES_tradnl"/>
        </w:rPr>
      </w:pPr>
    </w:p>
    <w:p w14:paraId="0F501F08" w14:textId="77777777" w:rsidR="00FC4C6F" w:rsidRPr="001D26DF" w:rsidRDefault="00FC4C6F" w:rsidP="00FC4C6F">
      <w:pPr>
        <w:spacing w:line="240" w:lineRule="auto"/>
        <w:rPr>
          <w:lang w:val="es-ES_tradnl"/>
        </w:rPr>
      </w:pPr>
      <w:r w:rsidRPr="001D26DF">
        <w:rPr>
          <w:lang w:val="es-ES_tradnl"/>
        </w:rPr>
        <w:t>Posaconazol se une altamente a proteínas (&gt; 98 %), predominantemente a albúmina sérica.</w:t>
      </w:r>
    </w:p>
    <w:p w14:paraId="0FC33333" w14:textId="77777777" w:rsidR="00FC4C6F" w:rsidRPr="001D26DF" w:rsidRDefault="00FC4C6F" w:rsidP="00FC4C6F">
      <w:pPr>
        <w:spacing w:line="240" w:lineRule="auto"/>
        <w:rPr>
          <w:lang w:val="es-ES_tradnl"/>
        </w:rPr>
      </w:pPr>
    </w:p>
    <w:p w14:paraId="4E8FF555" w14:textId="77777777" w:rsidR="00FC4C6F" w:rsidRPr="001D26DF" w:rsidRDefault="00FC4C6F" w:rsidP="00FC4C6F">
      <w:pPr>
        <w:keepNext/>
        <w:tabs>
          <w:tab w:val="clear" w:pos="567"/>
        </w:tabs>
        <w:spacing w:line="240" w:lineRule="auto"/>
        <w:outlineLvl w:val="0"/>
        <w:rPr>
          <w:u w:val="single"/>
          <w:lang w:val="es-ES_tradnl"/>
        </w:rPr>
      </w:pPr>
      <w:r w:rsidRPr="001D26DF">
        <w:rPr>
          <w:u w:val="single"/>
          <w:lang w:val="es-ES_tradnl"/>
        </w:rPr>
        <w:t>Biotransformación</w:t>
      </w:r>
    </w:p>
    <w:p w14:paraId="03C39480" w14:textId="77777777" w:rsidR="00FC4C6F" w:rsidRPr="001D26DF" w:rsidRDefault="00FC4C6F" w:rsidP="00FC4C6F">
      <w:pPr>
        <w:spacing w:line="240" w:lineRule="auto"/>
        <w:rPr>
          <w:lang w:val="es-ES_tradnl"/>
        </w:rPr>
      </w:pPr>
      <w:r w:rsidRPr="001D26DF">
        <w:rPr>
          <w:lang w:val="es-ES_tradnl"/>
        </w:rPr>
        <w:t>Posaconazol no tiene ningún metabolito principal circulante. De entre los metabolitos circulantes, la mayoría son conjugados glucurónicos de posaconazol, observándose únicamente unas cantidades menores de metabolitos oxidativos (mediados por CYP450). Los metabolitos excretados en orina y heces suponen aproximadamente el 17 % de la dosis radiomarcada administrada de posaconazol suspensión oral.</w:t>
      </w:r>
    </w:p>
    <w:p w14:paraId="0124A515" w14:textId="77777777" w:rsidR="00FC4C6F" w:rsidRPr="001D26DF" w:rsidRDefault="00FC4C6F" w:rsidP="00FC4C6F">
      <w:pPr>
        <w:spacing w:line="240" w:lineRule="auto"/>
        <w:rPr>
          <w:b/>
          <w:lang w:val="es-ES_tradnl"/>
        </w:rPr>
      </w:pPr>
    </w:p>
    <w:p w14:paraId="75DDBB0B" w14:textId="77777777" w:rsidR="00FC4C6F" w:rsidRPr="001D26DF" w:rsidRDefault="00FC4C6F" w:rsidP="00FC4C6F">
      <w:pPr>
        <w:keepNext/>
        <w:keepLines/>
        <w:spacing w:line="240" w:lineRule="auto"/>
        <w:rPr>
          <w:i/>
          <w:u w:val="single"/>
          <w:lang w:val="es-ES_tradnl"/>
        </w:rPr>
      </w:pPr>
      <w:r w:rsidRPr="001D26DF">
        <w:rPr>
          <w:u w:val="single"/>
          <w:lang w:val="es-ES_tradnl"/>
        </w:rPr>
        <w:t>Eliminación</w:t>
      </w:r>
    </w:p>
    <w:p w14:paraId="565D797A" w14:textId="6DA486D0" w:rsidR="00FC4C6F" w:rsidRPr="001D26DF" w:rsidRDefault="00FC4C6F" w:rsidP="00FC4C6F">
      <w:pPr>
        <w:spacing w:line="240" w:lineRule="auto"/>
        <w:rPr>
          <w:lang w:val="es-ES_tradnl"/>
        </w:rPr>
      </w:pPr>
      <w:r w:rsidRPr="001D26DF">
        <w:rPr>
          <w:lang w:val="es-ES_tradnl"/>
        </w:rPr>
        <w:t xml:space="preserve">Posaconazol, tras la administración de </w:t>
      </w:r>
      <w:r w:rsidRPr="001D26DF">
        <w:rPr>
          <w:rFonts w:eastAsia="Batang"/>
          <w:lang w:val="es-ES_tradnl" w:eastAsia="ja-JP" w:bidi="gu-IN"/>
        </w:rPr>
        <w:t>300 mg de posaconazol</w:t>
      </w:r>
      <w:r w:rsidRPr="001D26DF">
        <w:rPr>
          <w:lang w:val="es-ES_tradnl"/>
        </w:rPr>
        <w:t xml:space="preserve"> concentrado para solución para perfusión, se elimina lentamente, con una semivida </w:t>
      </w:r>
      <w:del w:id="2181" w:author="Author">
        <w:r w:rsidRPr="001D26DF" w:rsidDel="0047687C">
          <w:rPr>
            <w:lang w:val="es-ES_tradnl"/>
          </w:rPr>
          <w:delText>(t</w:delText>
        </w:r>
        <w:r w:rsidRPr="001D26DF" w:rsidDel="0047687C">
          <w:rPr>
            <w:vertAlign w:val="subscript"/>
            <w:lang w:val="es-ES_tradnl"/>
          </w:rPr>
          <w:delText>½</w:delText>
        </w:r>
        <w:r w:rsidRPr="001D26DF" w:rsidDel="0047687C">
          <w:rPr>
            <w:lang w:val="es-ES_tradnl"/>
          </w:rPr>
          <w:delText xml:space="preserve">) </w:delText>
        </w:r>
      </w:del>
      <w:r w:rsidRPr="001D26DF">
        <w:rPr>
          <w:lang w:val="es-ES_tradnl"/>
        </w:rPr>
        <w:t xml:space="preserve">media </w:t>
      </w:r>
      <w:ins w:id="2182" w:author="Author">
        <w:r w:rsidR="0047687C" w:rsidRPr="001D26DF">
          <w:rPr>
            <w:lang w:val="es-ES_tradnl"/>
          </w:rPr>
          <w:t>(t</w:t>
        </w:r>
        <w:r w:rsidR="0047687C" w:rsidRPr="001D26DF">
          <w:rPr>
            <w:vertAlign w:val="subscript"/>
            <w:lang w:val="es-ES_tradnl"/>
          </w:rPr>
          <w:t>½</w:t>
        </w:r>
        <w:r w:rsidR="0047687C" w:rsidRPr="001D26DF">
          <w:rPr>
            <w:lang w:val="es-ES_tradnl"/>
          </w:rPr>
          <w:t xml:space="preserve">) </w:t>
        </w:r>
      </w:ins>
      <w:r w:rsidRPr="001D26DF">
        <w:rPr>
          <w:lang w:val="es-ES_tradnl"/>
        </w:rPr>
        <w:t xml:space="preserve">de 27 horas y un aclaramiento medio de 7,3 l/h. Tras la administración de </w:t>
      </w:r>
      <w:r w:rsidRPr="001D26DF">
        <w:rPr>
          <w:vertAlign w:val="superscript"/>
          <w:lang w:val="es-ES_tradnl"/>
        </w:rPr>
        <w:t>14</w:t>
      </w:r>
      <w:r w:rsidRPr="001D26DF">
        <w:rPr>
          <w:lang w:val="es-ES_tradnl"/>
        </w:rPr>
        <w:t xml:space="preserve">C-posaconazol como suspensión oral, la radioactividad se recuperó predominantemente en las heces (77 % de la dosis radiomarcada), siendo el componente principal el compuesto parental (66 % de la dosis radiomarcada). El aclaramiento renal es una vía de eliminación menor, con un 14 % de la dosis radiomarcada excretada en la orina (&lt; 0,2 % de la dosis radiomarcada es compuesto parental). Las concentraciones plasmáticas del estado </w:t>
      </w:r>
      <w:r w:rsidR="0012274E" w:rsidRPr="001D26DF">
        <w:rPr>
          <w:lang w:val="es-ES_tradnl"/>
        </w:rPr>
        <w:t>estacionario</w:t>
      </w:r>
      <w:r w:rsidRPr="001D26DF">
        <w:rPr>
          <w:lang w:val="es-ES_tradnl"/>
        </w:rPr>
        <w:t xml:space="preserve"> se alcanzan antes del día</w:t>
      </w:r>
      <w:ins w:id="2183" w:author="Author">
        <w:r w:rsidR="004C2E2B">
          <w:rPr>
            <w:lang w:val="es-ES_tradnl"/>
          </w:rPr>
          <w:t> </w:t>
        </w:r>
      </w:ins>
      <w:del w:id="2184" w:author="Author">
        <w:r w:rsidRPr="001D26DF" w:rsidDel="004C2E2B">
          <w:rPr>
            <w:lang w:val="es-ES_tradnl"/>
          </w:rPr>
          <w:delText xml:space="preserve"> </w:delText>
        </w:r>
      </w:del>
      <w:r w:rsidRPr="001D26DF">
        <w:rPr>
          <w:lang w:val="es-ES_tradnl"/>
        </w:rPr>
        <w:t>6 a la dosis de 300 mg (una vez al día, después de una dosis de "carga" dos veces al día el día 1).</w:t>
      </w:r>
    </w:p>
    <w:p w14:paraId="5B0A12AA" w14:textId="77777777" w:rsidR="00FC4C6F" w:rsidRPr="001D26DF" w:rsidRDefault="00FC4C6F" w:rsidP="00FC4C6F">
      <w:pPr>
        <w:spacing w:line="240" w:lineRule="auto"/>
        <w:rPr>
          <w:lang w:val="es-ES_tradnl"/>
        </w:rPr>
      </w:pPr>
    </w:p>
    <w:p w14:paraId="2C7AD954" w14:textId="77777777" w:rsidR="00FC4C6F" w:rsidRPr="001D26DF" w:rsidRDefault="00FC4C6F" w:rsidP="00FC4C6F">
      <w:pPr>
        <w:spacing w:line="240" w:lineRule="auto"/>
        <w:rPr>
          <w:lang w:val="es-ES_tradnl"/>
        </w:rPr>
      </w:pPr>
      <w:r w:rsidRPr="001D26DF">
        <w:rPr>
          <w:lang w:val="es-ES_tradnl"/>
        </w:rPr>
        <w:t>Las concentraciones plasmáticas de posaconazol, después de la administración de una dosis única de posaconazol concentrado para solución para perfusión, aumentaron de una forma mayor a la proporcional a la dosis por encima del intervalo de 50-200 mg; por el contrario, se observaron incrementos dependientes de la dosis por encima del intervalo de 200-300 mg.</w:t>
      </w:r>
    </w:p>
    <w:p w14:paraId="7FF02F9F" w14:textId="77777777" w:rsidR="00FC4C6F" w:rsidRPr="001D26DF" w:rsidRDefault="00FC4C6F" w:rsidP="00FC4C6F">
      <w:pPr>
        <w:spacing w:line="240" w:lineRule="auto"/>
        <w:rPr>
          <w:lang w:val="es-ES_tradnl"/>
        </w:rPr>
      </w:pPr>
    </w:p>
    <w:p w14:paraId="3C5FEB3C" w14:textId="77777777" w:rsidR="00FC4C6F" w:rsidRPr="001D26DF" w:rsidRDefault="00FC4C6F" w:rsidP="00FC4C6F">
      <w:pPr>
        <w:pStyle w:val="Heading4"/>
        <w:tabs>
          <w:tab w:val="clear" w:pos="567"/>
        </w:tabs>
        <w:spacing w:line="240" w:lineRule="auto"/>
        <w:jc w:val="left"/>
        <w:rPr>
          <w:b w:val="0"/>
          <w:noProof w:val="0"/>
          <w:u w:val="single"/>
          <w:lang w:val="es-ES_tradnl"/>
        </w:rPr>
      </w:pPr>
      <w:r w:rsidRPr="001D26DF">
        <w:rPr>
          <w:b w:val="0"/>
          <w:noProof w:val="0"/>
          <w:u w:val="single"/>
          <w:lang w:val="es-ES_tradnl"/>
        </w:rPr>
        <w:t>Farmacocinética en poblaciones especiales</w:t>
      </w:r>
    </w:p>
    <w:p w14:paraId="46D03C08" w14:textId="77777777" w:rsidR="00392343" w:rsidRPr="001D26DF" w:rsidRDefault="00E804F3" w:rsidP="00392343">
      <w:pPr>
        <w:rPr>
          <w:lang w:val="es-ES_tradnl"/>
        </w:rPr>
      </w:pPr>
      <w:r w:rsidRPr="001D26DF">
        <w:rPr>
          <w:lang w:val="es-ES_tradnl"/>
        </w:rPr>
        <w:t xml:space="preserve">Basado en un modelo farmacocinético poblacional que evalúa la farmacocinética de posaconazol, se previeron las concentraciones de posaconazol en el estado estacionario en pacientes que recibieron 300 mg de posaconazol </w:t>
      </w:r>
      <w:r w:rsidR="00B36334" w:rsidRPr="001D26DF">
        <w:rPr>
          <w:lang w:val="es-ES_tradnl"/>
        </w:rPr>
        <w:t xml:space="preserve">en </w:t>
      </w:r>
      <w:r w:rsidRPr="001D26DF">
        <w:rPr>
          <w:lang w:val="es-ES_tradnl"/>
        </w:rPr>
        <w:t xml:space="preserve">concentrado para solución para perfusión o </w:t>
      </w:r>
      <w:r w:rsidR="00AC4DF6" w:rsidRPr="001D26DF">
        <w:rPr>
          <w:lang w:val="es-ES_tradnl"/>
        </w:rPr>
        <w:t xml:space="preserve">en </w:t>
      </w:r>
      <w:r w:rsidRPr="001D26DF">
        <w:rPr>
          <w:lang w:val="es-ES_tradnl"/>
        </w:rPr>
        <w:t xml:space="preserve">comprimidos una vez al día después de recibir el día 1 la dosis dos veces al día, para el tratamiento de </w:t>
      </w:r>
      <w:r w:rsidR="00A76D2A" w:rsidRPr="001D26DF">
        <w:rPr>
          <w:lang w:val="es-ES_tradnl"/>
        </w:rPr>
        <w:t xml:space="preserve">la </w:t>
      </w:r>
      <w:r w:rsidRPr="001D26DF">
        <w:rPr>
          <w:lang w:val="es-ES_tradnl"/>
        </w:rPr>
        <w:t>aspergilosis invasora y profilaxis de infecciones fúngicas invasoras.</w:t>
      </w:r>
    </w:p>
    <w:p w14:paraId="3D9BD393" w14:textId="77777777" w:rsidR="00392343" w:rsidRPr="001D26DF" w:rsidRDefault="00392343" w:rsidP="00392343">
      <w:pPr>
        <w:rPr>
          <w:lang w:val="es-ES_tradnl"/>
        </w:rPr>
      </w:pPr>
    </w:p>
    <w:p w14:paraId="1E1091FC" w14:textId="77777777" w:rsidR="00392343" w:rsidRPr="001D26DF" w:rsidRDefault="00392343" w:rsidP="00392343">
      <w:pPr>
        <w:pStyle w:val="Body"/>
        <w:keepNext/>
        <w:keepLines/>
        <w:ind w:firstLine="0"/>
        <w:jc w:val="left"/>
        <w:rPr>
          <w:rFonts w:ascii="Times New Roman" w:hAnsi="Times New Roman"/>
          <w:sz w:val="22"/>
          <w:szCs w:val="22"/>
          <w:lang w:val="es-ES_tradnl"/>
        </w:rPr>
      </w:pPr>
      <w:r w:rsidRPr="001D26DF">
        <w:rPr>
          <w:rFonts w:ascii="Times New Roman" w:hAnsi="Times New Roman"/>
          <w:b/>
          <w:sz w:val="22"/>
          <w:szCs w:val="22"/>
          <w:lang w:val="es-ES_tradnl"/>
        </w:rPr>
        <w:t>Tabl</w:t>
      </w:r>
      <w:r w:rsidR="00AC4DF6" w:rsidRPr="001D26DF">
        <w:rPr>
          <w:rFonts w:ascii="Times New Roman" w:hAnsi="Times New Roman"/>
          <w:b/>
          <w:sz w:val="22"/>
          <w:szCs w:val="22"/>
          <w:lang w:val="es-ES_tradnl"/>
        </w:rPr>
        <w:t>a</w:t>
      </w:r>
      <w:r w:rsidRPr="001D26DF">
        <w:rPr>
          <w:rFonts w:ascii="Times New Roman" w:hAnsi="Times New Roman"/>
          <w:b/>
          <w:sz w:val="22"/>
          <w:szCs w:val="22"/>
          <w:lang w:val="es-ES_tradnl"/>
        </w:rPr>
        <w:t xml:space="preserve"> 8. </w:t>
      </w:r>
      <w:r w:rsidRPr="001D26DF">
        <w:rPr>
          <w:rFonts w:ascii="Times New Roman" w:hAnsi="Times New Roman"/>
          <w:bCs/>
          <w:sz w:val="22"/>
          <w:szCs w:val="22"/>
          <w:lang w:val="es-ES_tradnl"/>
        </w:rPr>
        <w:t>M</w:t>
      </w:r>
      <w:r w:rsidRPr="001D26DF">
        <w:rPr>
          <w:rFonts w:ascii="Times New Roman" w:hAnsi="Times New Roman"/>
          <w:sz w:val="22"/>
          <w:szCs w:val="22"/>
          <w:lang w:val="es-ES_tradnl"/>
        </w:rPr>
        <w:t>ediana</w:t>
      </w:r>
      <w:r w:rsidR="00AC4DF6" w:rsidRPr="001D26DF">
        <w:rPr>
          <w:rFonts w:ascii="Times New Roman" w:hAnsi="Times New Roman"/>
          <w:sz w:val="22"/>
          <w:szCs w:val="22"/>
          <w:lang w:val="es-ES_tradnl"/>
        </w:rPr>
        <w:t xml:space="preserve"> prevista</w:t>
      </w:r>
      <w:r w:rsidRPr="001D26DF">
        <w:rPr>
          <w:rFonts w:ascii="Times New Roman" w:hAnsi="Times New Roman"/>
          <w:sz w:val="22"/>
          <w:szCs w:val="22"/>
          <w:lang w:val="es-ES_tradnl"/>
        </w:rPr>
        <w:t xml:space="preserve"> de la población (percentil 10, percentil 90) de las concentraciones plasmáticas de posaconazol en </w:t>
      </w:r>
      <w:r w:rsidR="00FC0305" w:rsidRPr="001D26DF">
        <w:rPr>
          <w:rFonts w:ascii="Times New Roman" w:hAnsi="Times New Roman"/>
          <w:sz w:val="22"/>
          <w:szCs w:val="22"/>
          <w:lang w:val="es-ES_tradnl"/>
        </w:rPr>
        <w:t xml:space="preserve">el </w:t>
      </w:r>
      <w:r w:rsidRPr="001D26DF">
        <w:rPr>
          <w:rFonts w:ascii="Times New Roman" w:hAnsi="Times New Roman"/>
          <w:sz w:val="22"/>
          <w:szCs w:val="22"/>
          <w:lang w:val="es-ES_tradnl"/>
        </w:rPr>
        <w:t xml:space="preserve">estado estacionario en pacientes después de la administración de </w:t>
      </w:r>
      <w:r w:rsidR="00AC4DF6" w:rsidRPr="001D26DF">
        <w:rPr>
          <w:rFonts w:ascii="Times New Roman" w:hAnsi="Times New Roman"/>
          <w:sz w:val="22"/>
          <w:szCs w:val="22"/>
          <w:lang w:val="es-ES_tradnl"/>
        </w:rPr>
        <w:t xml:space="preserve">300 mg de </w:t>
      </w:r>
      <w:r w:rsidRPr="001D26DF">
        <w:rPr>
          <w:rFonts w:ascii="Times New Roman" w:hAnsi="Times New Roman"/>
          <w:sz w:val="22"/>
          <w:szCs w:val="22"/>
          <w:lang w:val="es-ES_tradnl"/>
        </w:rPr>
        <w:t xml:space="preserve">posaconazol </w:t>
      </w:r>
      <w:r w:rsidR="00AC4DF6" w:rsidRPr="001D26DF">
        <w:rPr>
          <w:rFonts w:ascii="Times New Roman" w:hAnsi="Times New Roman"/>
          <w:sz w:val="22"/>
          <w:szCs w:val="22"/>
          <w:lang w:val="es-ES_tradnl"/>
        </w:rPr>
        <w:t xml:space="preserve">en </w:t>
      </w:r>
      <w:r w:rsidRPr="001D26DF">
        <w:rPr>
          <w:rFonts w:ascii="Times New Roman" w:hAnsi="Times New Roman"/>
          <w:sz w:val="22"/>
          <w:szCs w:val="22"/>
          <w:lang w:val="es-ES_tradnl"/>
        </w:rPr>
        <w:t xml:space="preserve">concentrado para solución para perfusión o </w:t>
      </w:r>
      <w:r w:rsidR="00AC4DF6" w:rsidRPr="001D26DF">
        <w:rPr>
          <w:rFonts w:ascii="Times New Roman" w:hAnsi="Times New Roman"/>
          <w:sz w:val="22"/>
          <w:szCs w:val="22"/>
          <w:lang w:val="es-ES_tradnl"/>
        </w:rPr>
        <w:t xml:space="preserve">en </w:t>
      </w:r>
      <w:r w:rsidRPr="001D26DF">
        <w:rPr>
          <w:rFonts w:ascii="Times New Roman" w:hAnsi="Times New Roman"/>
          <w:sz w:val="22"/>
          <w:szCs w:val="22"/>
          <w:lang w:val="es-ES_tradnl"/>
        </w:rPr>
        <w:t xml:space="preserve">comprimidos </w:t>
      </w:r>
      <w:r w:rsidR="00AC4DF6" w:rsidRPr="001D26DF">
        <w:rPr>
          <w:rFonts w:ascii="Times New Roman" w:hAnsi="Times New Roman"/>
          <w:sz w:val="22"/>
          <w:szCs w:val="22"/>
          <w:lang w:val="es-ES_tradnl"/>
        </w:rPr>
        <w:t>una vez al</w:t>
      </w:r>
      <w:r w:rsidRPr="001D26DF">
        <w:rPr>
          <w:rFonts w:ascii="Times New Roman" w:hAnsi="Times New Roman"/>
          <w:sz w:val="22"/>
          <w:szCs w:val="22"/>
          <w:lang w:val="es-ES_tradnl"/>
        </w:rPr>
        <w:t xml:space="preserve"> día (dos veces al día el día 1)</w:t>
      </w:r>
    </w:p>
    <w:tbl>
      <w:tblPr>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710"/>
        <w:gridCol w:w="1843"/>
        <w:gridCol w:w="2268"/>
      </w:tblGrid>
      <w:tr w:rsidR="00757724" w:rsidRPr="001D26DF" w14:paraId="61100D98" w14:textId="77777777" w:rsidTr="00D04C40">
        <w:trPr>
          <w:trHeight w:val="48"/>
        </w:trPr>
        <w:tc>
          <w:tcPr>
            <w:tcW w:w="1773" w:type="dxa"/>
            <w:noWrap/>
            <w:hideMark/>
          </w:tcPr>
          <w:p w14:paraId="7CBD3361" w14:textId="77777777" w:rsidR="00757724" w:rsidRPr="001D26DF" w:rsidRDefault="00757724" w:rsidP="00FE021E">
            <w:pPr>
              <w:pStyle w:val="Body"/>
              <w:keepLines/>
              <w:ind w:firstLine="0"/>
              <w:jc w:val="left"/>
              <w:rPr>
                <w:rFonts w:ascii="Times New Roman" w:hAnsi="Times New Roman"/>
                <w:sz w:val="22"/>
                <w:szCs w:val="22"/>
              </w:rPr>
            </w:pPr>
            <w:r w:rsidRPr="001D26DF">
              <w:rPr>
                <w:rFonts w:ascii="Times New Roman" w:hAnsi="Times New Roman"/>
                <w:b/>
                <w:sz w:val="22"/>
                <w:szCs w:val="22"/>
              </w:rPr>
              <w:t>Pauta posológica</w:t>
            </w:r>
          </w:p>
        </w:tc>
        <w:tc>
          <w:tcPr>
            <w:tcW w:w="1710" w:type="dxa"/>
          </w:tcPr>
          <w:p w14:paraId="01691158" w14:textId="77777777" w:rsidR="00757724" w:rsidRPr="001D26DF" w:rsidRDefault="00757724" w:rsidP="00FE021E">
            <w:pPr>
              <w:pStyle w:val="Body"/>
              <w:keepLines/>
              <w:ind w:firstLine="0"/>
              <w:jc w:val="left"/>
              <w:rPr>
                <w:rFonts w:ascii="Times New Roman" w:hAnsi="Times New Roman"/>
                <w:b/>
                <w:sz w:val="22"/>
                <w:szCs w:val="22"/>
              </w:rPr>
            </w:pPr>
            <w:r w:rsidRPr="001D26DF">
              <w:rPr>
                <w:rFonts w:ascii="Times New Roman" w:hAnsi="Times New Roman"/>
                <w:b/>
                <w:sz w:val="22"/>
                <w:szCs w:val="22"/>
              </w:rPr>
              <w:t>Población</w:t>
            </w:r>
          </w:p>
        </w:tc>
        <w:tc>
          <w:tcPr>
            <w:tcW w:w="1843" w:type="dxa"/>
            <w:noWrap/>
            <w:hideMark/>
          </w:tcPr>
          <w:p w14:paraId="36CB0F3F" w14:textId="77777777" w:rsidR="00757724" w:rsidRPr="001D26DF" w:rsidRDefault="00757724" w:rsidP="00FE021E">
            <w:pPr>
              <w:pStyle w:val="Body"/>
              <w:keepLines/>
              <w:ind w:firstLine="0"/>
              <w:jc w:val="left"/>
              <w:rPr>
                <w:rFonts w:ascii="Times New Roman" w:hAnsi="Times New Roman"/>
                <w:b/>
                <w:sz w:val="22"/>
                <w:szCs w:val="22"/>
              </w:rPr>
            </w:pPr>
            <w:r w:rsidRPr="001D26DF">
              <w:rPr>
                <w:rFonts w:ascii="Times New Roman" w:hAnsi="Times New Roman"/>
                <w:b/>
                <w:sz w:val="22"/>
                <w:szCs w:val="22"/>
              </w:rPr>
              <w:t>C</w:t>
            </w:r>
            <w:r w:rsidRPr="00FF6FDC">
              <w:rPr>
                <w:rFonts w:ascii="Times New Roman" w:hAnsi="Times New Roman"/>
                <w:b/>
                <w:sz w:val="22"/>
                <w:szCs w:val="22"/>
                <w:vertAlign w:val="subscript"/>
                <w:rPrChange w:id="2185" w:author="Author">
                  <w:rPr>
                    <w:rFonts w:ascii="Times New Roman" w:hAnsi="Times New Roman"/>
                    <w:b/>
                    <w:sz w:val="22"/>
                    <w:szCs w:val="22"/>
                  </w:rPr>
                </w:rPrChange>
              </w:rPr>
              <w:t>m</w:t>
            </w:r>
            <w:r w:rsidRPr="001D26DF">
              <w:rPr>
                <w:rFonts w:ascii="Times New Roman" w:hAnsi="Times New Roman"/>
                <w:b/>
                <w:sz w:val="22"/>
                <w:szCs w:val="22"/>
              </w:rPr>
              <w:t xml:space="preserve"> (ng/ml)</w:t>
            </w:r>
          </w:p>
        </w:tc>
        <w:tc>
          <w:tcPr>
            <w:tcW w:w="2268" w:type="dxa"/>
            <w:noWrap/>
            <w:hideMark/>
          </w:tcPr>
          <w:p w14:paraId="2714B928" w14:textId="07DD9E15" w:rsidR="00757724" w:rsidRPr="001D26DF" w:rsidRDefault="00757724" w:rsidP="00FE021E">
            <w:pPr>
              <w:pStyle w:val="Body"/>
              <w:keepLines/>
              <w:ind w:firstLine="0"/>
              <w:jc w:val="left"/>
              <w:rPr>
                <w:rFonts w:ascii="Times New Roman" w:hAnsi="Times New Roman"/>
                <w:b/>
                <w:sz w:val="22"/>
                <w:szCs w:val="22"/>
              </w:rPr>
            </w:pPr>
            <w:r w:rsidRPr="001D26DF">
              <w:rPr>
                <w:rFonts w:ascii="Times New Roman" w:hAnsi="Times New Roman"/>
                <w:b/>
                <w:sz w:val="22"/>
                <w:szCs w:val="22"/>
              </w:rPr>
              <w:t>C</w:t>
            </w:r>
            <w:r w:rsidRPr="001D26DF">
              <w:rPr>
                <w:rFonts w:ascii="Times New Roman Bold" w:hAnsi="Times New Roman Bold"/>
                <w:b/>
                <w:sz w:val="22"/>
                <w:szCs w:val="22"/>
                <w:vertAlign w:val="subscript"/>
              </w:rPr>
              <w:t>m</w:t>
            </w:r>
            <w:ins w:id="2186" w:author="Author">
              <w:r w:rsidR="00115E3D">
                <w:rPr>
                  <w:rFonts w:ascii="Times New Roman Bold" w:hAnsi="Times New Roman Bold"/>
                  <w:b/>
                  <w:sz w:val="22"/>
                  <w:szCs w:val="22"/>
                  <w:vertAlign w:val="subscript"/>
                </w:rPr>
                <w:t>í</w:t>
              </w:r>
            </w:ins>
            <w:del w:id="2187" w:author="Author">
              <w:r w:rsidRPr="001D26DF" w:rsidDel="00115E3D">
                <w:rPr>
                  <w:rFonts w:ascii="Times New Roman Bold" w:hAnsi="Times New Roman Bold"/>
                  <w:b/>
                  <w:sz w:val="22"/>
                  <w:szCs w:val="22"/>
                  <w:vertAlign w:val="subscript"/>
                </w:rPr>
                <w:delText>i</w:delText>
              </w:r>
            </w:del>
            <w:r w:rsidRPr="001D26DF">
              <w:rPr>
                <w:rFonts w:ascii="Times New Roman Bold" w:hAnsi="Times New Roman Bold"/>
                <w:b/>
                <w:sz w:val="22"/>
                <w:szCs w:val="22"/>
                <w:vertAlign w:val="subscript"/>
              </w:rPr>
              <w:t>n</w:t>
            </w:r>
            <w:r w:rsidRPr="001D26DF">
              <w:rPr>
                <w:rFonts w:ascii="Times New Roman" w:hAnsi="Times New Roman"/>
                <w:b/>
                <w:sz w:val="22"/>
                <w:szCs w:val="22"/>
              </w:rPr>
              <w:t xml:space="preserve"> (ng/ml)</w:t>
            </w:r>
          </w:p>
        </w:tc>
      </w:tr>
      <w:tr w:rsidR="00757724" w:rsidRPr="001D26DF" w14:paraId="0C109DF9" w14:textId="77777777" w:rsidTr="00D04C40">
        <w:trPr>
          <w:trHeight w:val="48"/>
        </w:trPr>
        <w:tc>
          <w:tcPr>
            <w:tcW w:w="1773" w:type="dxa"/>
            <w:vMerge w:val="restart"/>
            <w:noWrap/>
            <w:vAlign w:val="center"/>
          </w:tcPr>
          <w:p w14:paraId="3FE666CC"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Comprimido-(ayunas)</w:t>
            </w:r>
          </w:p>
        </w:tc>
        <w:tc>
          <w:tcPr>
            <w:tcW w:w="1710" w:type="dxa"/>
          </w:tcPr>
          <w:p w14:paraId="05026D24"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Profilaxis</w:t>
            </w:r>
          </w:p>
        </w:tc>
        <w:tc>
          <w:tcPr>
            <w:tcW w:w="1843" w:type="dxa"/>
            <w:noWrap/>
            <w:vAlign w:val="bottom"/>
            <w:hideMark/>
          </w:tcPr>
          <w:p w14:paraId="4921A710"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188" w:author="Author">
              <w:r w:rsidR="004C2E2B">
                <w:rPr>
                  <w:rFonts w:ascii="Times New Roman" w:hAnsi="Times New Roman"/>
                  <w:sz w:val="22"/>
                  <w:szCs w:val="22"/>
                </w:rPr>
                <w:t> </w:t>
              </w:r>
            </w:ins>
            <w:del w:id="2189" w:author="Author">
              <w:r w:rsidRPr="001D26DF" w:rsidDel="004C2E2B">
                <w:rPr>
                  <w:rFonts w:ascii="Times New Roman" w:hAnsi="Times New Roman"/>
                  <w:sz w:val="22"/>
                  <w:szCs w:val="22"/>
                </w:rPr>
                <w:delText>.</w:delText>
              </w:r>
            </w:del>
            <w:r w:rsidRPr="001D26DF">
              <w:rPr>
                <w:rFonts w:ascii="Times New Roman" w:hAnsi="Times New Roman"/>
                <w:sz w:val="22"/>
                <w:szCs w:val="22"/>
              </w:rPr>
              <w:t>550</w:t>
            </w:r>
          </w:p>
          <w:p w14:paraId="2B12F85D"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(874; 2</w:t>
            </w:r>
            <w:ins w:id="2190" w:author="Author">
              <w:r w:rsidR="004C2E2B">
                <w:rPr>
                  <w:rFonts w:ascii="Times New Roman" w:hAnsi="Times New Roman"/>
                  <w:sz w:val="22"/>
                  <w:szCs w:val="22"/>
                </w:rPr>
                <w:t> </w:t>
              </w:r>
            </w:ins>
            <w:del w:id="2191" w:author="Author">
              <w:r w:rsidRPr="001D26DF" w:rsidDel="004C2E2B">
                <w:rPr>
                  <w:rFonts w:ascii="Times New Roman" w:hAnsi="Times New Roman"/>
                  <w:sz w:val="22"/>
                  <w:szCs w:val="22"/>
                </w:rPr>
                <w:delText>.</w:delText>
              </w:r>
            </w:del>
            <w:r w:rsidRPr="001D26DF">
              <w:rPr>
                <w:rFonts w:ascii="Times New Roman" w:hAnsi="Times New Roman"/>
                <w:sz w:val="22"/>
                <w:szCs w:val="22"/>
              </w:rPr>
              <w:t>690)</w:t>
            </w:r>
          </w:p>
        </w:tc>
        <w:tc>
          <w:tcPr>
            <w:tcW w:w="2268" w:type="dxa"/>
            <w:noWrap/>
            <w:vAlign w:val="bottom"/>
            <w:hideMark/>
          </w:tcPr>
          <w:p w14:paraId="11CEE2AD"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192" w:author="Author">
              <w:r w:rsidR="004C2E2B">
                <w:rPr>
                  <w:rFonts w:ascii="Times New Roman" w:hAnsi="Times New Roman"/>
                  <w:sz w:val="22"/>
                  <w:szCs w:val="22"/>
                </w:rPr>
                <w:t> </w:t>
              </w:r>
            </w:ins>
            <w:del w:id="2193" w:author="Author">
              <w:r w:rsidRPr="001D26DF" w:rsidDel="004C2E2B">
                <w:rPr>
                  <w:rFonts w:ascii="Times New Roman" w:hAnsi="Times New Roman"/>
                  <w:sz w:val="22"/>
                  <w:szCs w:val="22"/>
                </w:rPr>
                <w:delText>.</w:delText>
              </w:r>
            </w:del>
            <w:r w:rsidRPr="001D26DF">
              <w:rPr>
                <w:rFonts w:ascii="Times New Roman" w:hAnsi="Times New Roman"/>
                <w:sz w:val="22"/>
                <w:szCs w:val="22"/>
              </w:rPr>
              <w:t>330</w:t>
            </w:r>
          </w:p>
          <w:p w14:paraId="48DAC6FC"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(667; 2</w:t>
            </w:r>
            <w:ins w:id="2194" w:author="Author">
              <w:r w:rsidR="004C2E2B">
                <w:rPr>
                  <w:rFonts w:ascii="Times New Roman" w:hAnsi="Times New Roman"/>
                  <w:sz w:val="22"/>
                  <w:szCs w:val="22"/>
                </w:rPr>
                <w:t> </w:t>
              </w:r>
            </w:ins>
            <w:del w:id="2195" w:author="Author">
              <w:r w:rsidRPr="001D26DF" w:rsidDel="004C2E2B">
                <w:rPr>
                  <w:rFonts w:ascii="Times New Roman" w:hAnsi="Times New Roman"/>
                  <w:sz w:val="22"/>
                  <w:szCs w:val="22"/>
                </w:rPr>
                <w:delText>.</w:delText>
              </w:r>
            </w:del>
            <w:r w:rsidRPr="001D26DF">
              <w:rPr>
                <w:rFonts w:ascii="Times New Roman" w:hAnsi="Times New Roman"/>
                <w:sz w:val="22"/>
                <w:szCs w:val="22"/>
              </w:rPr>
              <w:t>400)</w:t>
            </w:r>
          </w:p>
        </w:tc>
      </w:tr>
      <w:tr w:rsidR="00757724" w:rsidRPr="001D26DF" w14:paraId="3CA265B2" w14:textId="77777777" w:rsidTr="00D04C40">
        <w:trPr>
          <w:trHeight w:val="48"/>
        </w:trPr>
        <w:tc>
          <w:tcPr>
            <w:tcW w:w="1773" w:type="dxa"/>
            <w:vMerge/>
            <w:noWrap/>
            <w:vAlign w:val="center"/>
          </w:tcPr>
          <w:p w14:paraId="74890690" w14:textId="77777777" w:rsidR="00757724" w:rsidRPr="001D26DF" w:rsidRDefault="00757724" w:rsidP="00FE021E">
            <w:pPr>
              <w:pStyle w:val="Body"/>
              <w:ind w:firstLine="0"/>
              <w:jc w:val="left"/>
              <w:rPr>
                <w:rFonts w:ascii="Times New Roman" w:hAnsi="Times New Roman"/>
                <w:sz w:val="22"/>
                <w:szCs w:val="22"/>
              </w:rPr>
            </w:pPr>
          </w:p>
        </w:tc>
        <w:tc>
          <w:tcPr>
            <w:tcW w:w="1710" w:type="dxa"/>
          </w:tcPr>
          <w:p w14:paraId="47CDA97D" w14:textId="77777777" w:rsidR="00757724" w:rsidRPr="001D26DF" w:rsidRDefault="00757724" w:rsidP="00FE021E">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rPr>
              <w:t>Tratamiento de la aspergilosis invasora</w:t>
            </w:r>
          </w:p>
        </w:tc>
        <w:tc>
          <w:tcPr>
            <w:tcW w:w="1843" w:type="dxa"/>
            <w:noWrap/>
            <w:vAlign w:val="bottom"/>
            <w:hideMark/>
          </w:tcPr>
          <w:p w14:paraId="37EBFEE5"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196" w:author="Author">
              <w:r w:rsidR="004C2E2B">
                <w:rPr>
                  <w:rFonts w:ascii="Times New Roman" w:hAnsi="Times New Roman"/>
                  <w:sz w:val="22"/>
                  <w:szCs w:val="22"/>
                </w:rPr>
                <w:t> </w:t>
              </w:r>
            </w:ins>
            <w:del w:id="2197" w:author="Author">
              <w:r w:rsidRPr="001D26DF" w:rsidDel="004C2E2B">
                <w:rPr>
                  <w:rFonts w:ascii="Times New Roman" w:hAnsi="Times New Roman"/>
                  <w:sz w:val="22"/>
                  <w:szCs w:val="22"/>
                </w:rPr>
                <w:delText>.</w:delText>
              </w:r>
            </w:del>
            <w:r w:rsidRPr="001D26DF">
              <w:rPr>
                <w:rFonts w:ascii="Times New Roman" w:hAnsi="Times New Roman"/>
                <w:sz w:val="22"/>
                <w:szCs w:val="22"/>
              </w:rPr>
              <w:t>780</w:t>
            </w:r>
          </w:p>
          <w:p w14:paraId="739E72E7"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(879; 3</w:t>
            </w:r>
            <w:ins w:id="2198" w:author="Author">
              <w:r w:rsidR="004C2E2B">
                <w:rPr>
                  <w:rFonts w:ascii="Times New Roman" w:hAnsi="Times New Roman"/>
                  <w:sz w:val="22"/>
                  <w:szCs w:val="22"/>
                </w:rPr>
                <w:t> </w:t>
              </w:r>
            </w:ins>
            <w:del w:id="2199" w:author="Author">
              <w:r w:rsidRPr="001D26DF" w:rsidDel="004C2E2B">
                <w:rPr>
                  <w:rFonts w:ascii="Times New Roman" w:hAnsi="Times New Roman"/>
                  <w:sz w:val="22"/>
                  <w:szCs w:val="22"/>
                </w:rPr>
                <w:delText>.</w:delText>
              </w:r>
            </w:del>
            <w:r w:rsidRPr="001D26DF">
              <w:rPr>
                <w:rFonts w:ascii="Times New Roman" w:hAnsi="Times New Roman"/>
                <w:sz w:val="22"/>
                <w:szCs w:val="22"/>
              </w:rPr>
              <w:t>540)</w:t>
            </w:r>
          </w:p>
        </w:tc>
        <w:tc>
          <w:tcPr>
            <w:tcW w:w="2268" w:type="dxa"/>
            <w:noWrap/>
            <w:vAlign w:val="bottom"/>
            <w:hideMark/>
          </w:tcPr>
          <w:p w14:paraId="20AAEE59"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200" w:author="Author">
              <w:r w:rsidR="004C2E2B">
                <w:rPr>
                  <w:rFonts w:ascii="Times New Roman" w:hAnsi="Times New Roman"/>
                  <w:sz w:val="22"/>
                  <w:szCs w:val="22"/>
                </w:rPr>
                <w:t> </w:t>
              </w:r>
            </w:ins>
            <w:del w:id="2201" w:author="Author">
              <w:r w:rsidRPr="001D26DF" w:rsidDel="004C2E2B">
                <w:rPr>
                  <w:rFonts w:ascii="Times New Roman" w:hAnsi="Times New Roman"/>
                  <w:sz w:val="22"/>
                  <w:szCs w:val="22"/>
                </w:rPr>
                <w:delText>.</w:delText>
              </w:r>
            </w:del>
            <w:r w:rsidRPr="001D26DF">
              <w:rPr>
                <w:rFonts w:ascii="Times New Roman" w:hAnsi="Times New Roman"/>
                <w:sz w:val="22"/>
                <w:szCs w:val="22"/>
              </w:rPr>
              <w:t>490</w:t>
            </w:r>
          </w:p>
          <w:p w14:paraId="58868B7F"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(663; 3</w:t>
            </w:r>
            <w:ins w:id="2202" w:author="Author">
              <w:r w:rsidR="004C2E2B">
                <w:rPr>
                  <w:rFonts w:ascii="Times New Roman" w:hAnsi="Times New Roman"/>
                  <w:sz w:val="22"/>
                  <w:szCs w:val="22"/>
                </w:rPr>
                <w:t> </w:t>
              </w:r>
            </w:ins>
            <w:del w:id="2203" w:author="Author">
              <w:r w:rsidRPr="001D26DF" w:rsidDel="004C2E2B">
                <w:rPr>
                  <w:rFonts w:ascii="Times New Roman" w:hAnsi="Times New Roman"/>
                  <w:sz w:val="22"/>
                  <w:szCs w:val="22"/>
                </w:rPr>
                <w:delText>.</w:delText>
              </w:r>
            </w:del>
            <w:r w:rsidRPr="001D26DF">
              <w:rPr>
                <w:rFonts w:ascii="Times New Roman" w:hAnsi="Times New Roman"/>
                <w:sz w:val="22"/>
                <w:szCs w:val="22"/>
              </w:rPr>
              <w:t>230)</w:t>
            </w:r>
          </w:p>
        </w:tc>
      </w:tr>
      <w:tr w:rsidR="00757724" w:rsidRPr="001D26DF" w14:paraId="6F0AD611" w14:textId="77777777" w:rsidTr="00D04C40">
        <w:trPr>
          <w:trHeight w:val="74"/>
        </w:trPr>
        <w:tc>
          <w:tcPr>
            <w:tcW w:w="1773" w:type="dxa"/>
            <w:vMerge w:val="restart"/>
            <w:noWrap/>
            <w:vAlign w:val="center"/>
          </w:tcPr>
          <w:p w14:paraId="3D244058" w14:textId="77777777" w:rsidR="00757724" w:rsidRPr="001D26DF" w:rsidRDefault="00757724" w:rsidP="00FE021E">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rPr>
              <w:t>Concentrado para solución para perfusión</w:t>
            </w:r>
          </w:p>
        </w:tc>
        <w:tc>
          <w:tcPr>
            <w:tcW w:w="1710" w:type="dxa"/>
          </w:tcPr>
          <w:p w14:paraId="32C55247"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Profilaxis</w:t>
            </w:r>
          </w:p>
        </w:tc>
        <w:tc>
          <w:tcPr>
            <w:tcW w:w="1843" w:type="dxa"/>
            <w:noWrap/>
            <w:vAlign w:val="bottom"/>
          </w:tcPr>
          <w:p w14:paraId="56F22D42"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204" w:author="Author">
              <w:r w:rsidR="004C2E2B">
                <w:rPr>
                  <w:rFonts w:ascii="Times New Roman" w:hAnsi="Times New Roman"/>
                  <w:sz w:val="22"/>
                  <w:szCs w:val="22"/>
                </w:rPr>
                <w:t> </w:t>
              </w:r>
            </w:ins>
            <w:del w:id="2205" w:author="Author">
              <w:r w:rsidRPr="001D26DF" w:rsidDel="004C2E2B">
                <w:rPr>
                  <w:rFonts w:ascii="Times New Roman" w:hAnsi="Times New Roman"/>
                  <w:sz w:val="22"/>
                  <w:szCs w:val="22"/>
                </w:rPr>
                <w:delText>.</w:delText>
              </w:r>
            </w:del>
            <w:r w:rsidRPr="001D26DF">
              <w:rPr>
                <w:rFonts w:ascii="Times New Roman" w:hAnsi="Times New Roman"/>
                <w:sz w:val="22"/>
                <w:szCs w:val="22"/>
              </w:rPr>
              <w:t>890</w:t>
            </w:r>
          </w:p>
          <w:p w14:paraId="23BF110C"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206" w:author="Author">
              <w:r w:rsidR="004C2E2B">
                <w:rPr>
                  <w:rFonts w:ascii="Times New Roman" w:hAnsi="Times New Roman"/>
                  <w:sz w:val="22"/>
                  <w:szCs w:val="22"/>
                </w:rPr>
                <w:t> </w:t>
              </w:r>
            </w:ins>
            <w:del w:id="2207" w:author="Author">
              <w:r w:rsidRPr="001D26DF" w:rsidDel="004C2E2B">
                <w:rPr>
                  <w:rFonts w:ascii="Times New Roman" w:hAnsi="Times New Roman"/>
                  <w:sz w:val="22"/>
                  <w:szCs w:val="22"/>
                </w:rPr>
                <w:delText>.</w:delText>
              </w:r>
            </w:del>
            <w:r w:rsidRPr="001D26DF">
              <w:rPr>
                <w:rFonts w:ascii="Times New Roman" w:hAnsi="Times New Roman"/>
                <w:sz w:val="22"/>
                <w:szCs w:val="22"/>
              </w:rPr>
              <w:t>100; 3</w:t>
            </w:r>
            <w:ins w:id="2208" w:author="Author">
              <w:r w:rsidR="004C2E2B">
                <w:rPr>
                  <w:rFonts w:ascii="Times New Roman" w:hAnsi="Times New Roman"/>
                  <w:sz w:val="22"/>
                  <w:szCs w:val="22"/>
                </w:rPr>
                <w:t> </w:t>
              </w:r>
            </w:ins>
            <w:del w:id="2209" w:author="Author">
              <w:r w:rsidRPr="001D26DF" w:rsidDel="004C2E2B">
                <w:rPr>
                  <w:rFonts w:ascii="Times New Roman" w:hAnsi="Times New Roman"/>
                  <w:sz w:val="22"/>
                  <w:szCs w:val="22"/>
                </w:rPr>
                <w:delText>.</w:delText>
              </w:r>
            </w:del>
            <w:r w:rsidRPr="001D26DF">
              <w:rPr>
                <w:rFonts w:ascii="Times New Roman" w:hAnsi="Times New Roman"/>
                <w:sz w:val="22"/>
                <w:szCs w:val="22"/>
              </w:rPr>
              <w:t>150)</w:t>
            </w:r>
          </w:p>
        </w:tc>
        <w:tc>
          <w:tcPr>
            <w:tcW w:w="2268" w:type="dxa"/>
            <w:noWrap/>
            <w:vAlign w:val="bottom"/>
          </w:tcPr>
          <w:p w14:paraId="73FDCB8E"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210" w:author="Author">
              <w:r w:rsidR="004C2E2B">
                <w:rPr>
                  <w:rFonts w:ascii="Times New Roman" w:hAnsi="Times New Roman"/>
                  <w:sz w:val="22"/>
                  <w:szCs w:val="22"/>
                </w:rPr>
                <w:t> </w:t>
              </w:r>
            </w:ins>
            <w:del w:id="2211" w:author="Author">
              <w:r w:rsidRPr="001D26DF" w:rsidDel="004C2E2B">
                <w:rPr>
                  <w:rFonts w:ascii="Times New Roman" w:hAnsi="Times New Roman"/>
                  <w:sz w:val="22"/>
                  <w:szCs w:val="22"/>
                </w:rPr>
                <w:delText>.</w:delText>
              </w:r>
            </w:del>
            <w:r w:rsidRPr="001D26DF">
              <w:rPr>
                <w:rFonts w:ascii="Times New Roman" w:hAnsi="Times New Roman"/>
                <w:sz w:val="22"/>
                <w:szCs w:val="22"/>
              </w:rPr>
              <w:t>500</w:t>
            </w:r>
          </w:p>
          <w:p w14:paraId="6A76EA63"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(745; 2</w:t>
            </w:r>
            <w:ins w:id="2212" w:author="Author">
              <w:r w:rsidR="004C2E2B">
                <w:rPr>
                  <w:rFonts w:ascii="Times New Roman" w:hAnsi="Times New Roman"/>
                  <w:sz w:val="22"/>
                  <w:szCs w:val="22"/>
                </w:rPr>
                <w:t> </w:t>
              </w:r>
            </w:ins>
            <w:del w:id="2213" w:author="Author">
              <w:r w:rsidRPr="001D26DF" w:rsidDel="004C2E2B">
                <w:rPr>
                  <w:rFonts w:ascii="Times New Roman" w:hAnsi="Times New Roman"/>
                  <w:sz w:val="22"/>
                  <w:szCs w:val="22"/>
                </w:rPr>
                <w:delText>.</w:delText>
              </w:r>
            </w:del>
            <w:r w:rsidRPr="001D26DF">
              <w:rPr>
                <w:rFonts w:ascii="Times New Roman" w:hAnsi="Times New Roman"/>
                <w:sz w:val="22"/>
                <w:szCs w:val="22"/>
              </w:rPr>
              <w:t>660)</w:t>
            </w:r>
          </w:p>
        </w:tc>
      </w:tr>
      <w:tr w:rsidR="00757724" w:rsidRPr="001D26DF" w14:paraId="221EC9E7" w14:textId="77777777" w:rsidTr="00D04C40">
        <w:trPr>
          <w:trHeight w:val="74"/>
        </w:trPr>
        <w:tc>
          <w:tcPr>
            <w:tcW w:w="1773" w:type="dxa"/>
            <w:vMerge/>
            <w:noWrap/>
            <w:vAlign w:val="center"/>
          </w:tcPr>
          <w:p w14:paraId="0DC33EEB" w14:textId="77777777" w:rsidR="00757724" w:rsidRPr="001D26DF" w:rsidRDefault="00757724" w:rsidP="00FE021E">
            <w:pPr>
              <w:pStyle w:val="Body"/>
              <w:ind w:firstLine="0"/>
              <w:jc w:val="left"/>
              <w:rPr>
                <w:rFonts w:ascii="Times New Roman" w:hAnsi="Times New Roman"/>
                <w:sz w:val="22"/>
                <w:szCs w:val="22"/>
              </w:rPr>
            </w:pPr>
          </w:p>
        </w:tc>
        <w:tc>
          <w:tcPr>
            <w:tcW w:w="1710" w:type="dxa"/>
          </w:tcPr>
          <w:p w14:paraId="165170DA" w14:textId="77777777" w:rsidR="00757724" w:rsidRPr="001D26DF" w:rsidRDefault="00757724" w:rsidP="00FE021E">
            <w:pPr>
              <w:pStyle w:val="Body"/>
              <w:ind w:firstLine="0"/>
              <w:jc w:val="left"/>
              <w:rPr>
                <w:rFonts w:ascii="Times New Roman" w:hAnsi="Times New Roman"/>
                <w:sz w:val="22"/>
                <w:szCs w:val="22"/>
                <w:lang w:val="es-ES_tradnl"/>
              </w:rPr>
            </w:pPr>
            <w:r w:rsidRPr="001D26DF">
              <w:rPr>
                <w:rFonts w:ascii="Times New Roman" w:hAnsi="Times New Roman"/>
                <w:sz w:val="22"/>
                <w:szCs w:val="22"/>
                <w:lang w:val="es-ES_tradnl"/>
              </w:rPr>
              <w:t>Tratamiento de la aspergilosis invasora</w:t>
            </w:r>
          </w:p>
        </w:tc>
        <w:tc>
          <w:tcPr>
            <w:tcW w:w="1843" w:type="dxa"/>
            <w:noWrap/>
            <w:vAlign w:val="bottom"/>
          </w:tcPr>
          <w:p w14:paraId="4D630681"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2</w:t>
            </w:r>
            <w:ins w:id="2214" w:author="Author">
              <w:r w:rsidR="004C2E2B">
                <w:rPr>
                  <w:rFonts w:ascii="Times New Roman" w:hAnsi="Times New Roman"/>
                  <w:sz w:val="22"/>
                  <w:szCs w:val="22"/>
                </w:rPr>
                <w:t> </w:t>
              </w:r>
            </w:ins>
            <w:del w:id="2215" w:author="Author">
              <w:r w:rsidRPr="001D26DF" w:rsidDel="004C2E2B">
                <w:rPr>
                  <w:rFonts w:ascii="Times New Roman" w:hAnsi="Times New Roman"/>
                  <w:sz w:val="22"/>
                  <w:szCs w:val="22"/>
                </w:rPr>
                <w:delText>.</w:delText>
              </w:r>
            </w:del>
            <w:r w:rsidRPr="001D26DF">
              <w:rPr>
                <w:rFonts w:ascii="Times New Roman" w:hAnsi="Times New Roman"/>
                <w:sz w:val="22"/>
                <w:szCs w:val="22"/>
              </w:rPr>
              <w:t>240</w:t>
            </w:r>
          </w:p>
          <w:p w14:paraId="6AFD5C40"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216" w:author="Author">
              <w:r w:rsidR="004C2E2B">
                <w:rPr>
                  <w:rFonts w:ascii="Times New Roman" w:hAnsi="Times New Roman"/>
                  <w:sz w:val="22"/>
                  <w:szCs w:val="22"/>
                </w:rPr>
                <w:t> </w:t>
              </w:r>
            </w:ins>
            <w:del w:id="2217" w:author="Author">
              <w:r w:rsidRPr="001D26DF" w:rsidDel="004C2E2B">
                <w:rPr>
                  <w:rFonts w:ascii="Times New Roman" w:hAnsi="Times New Roman"/>
                  <w:sz w:val="22"/>
                  <w:szCs w:val="22"/>
                </w:rPr>
                <w:delText>.</w:delText>
              </w:r>
            </w:del>
            <w:r w:rsidRPr="001D26DF">
              <w:rPr>
                <w:rFonts w:ascii="Times New Roman" w:hAnsi="Times New Roman"/>
                <w:sz w:val="22"/>
                <w:szCs w:val="22"/>
              </w:rPr>
              <w:t>230; 4</w:t>
            </w:r>
            <w:ins w:id="2218" w:author="Author">
              <w:r w:rsidR="004C2E2B">
                <w:rPr>
                  <w:rFonts w:ascii="Times New Roman" w:hAnsi="Times New Roman"/>
                  <w:sz w:val="22"/>
                  <w:szCs w:val="22"/>
                </w:rPr>
                <w:t> </w:t>
              </w:r>
            </w:ins>
            <w:del w:id="2219" w:author="Author">
              <w:r w:rsidRPr="001D26DF" w:rsidDel="004C2E2B">
                <w:rPr>
                  <w:rFonts w:ascii="Times New Roman" w:hAnsi="Times New Roman"/>
                  <w:sz w:val="22"/>
                  <w:szCs w:val="22"/>
                </w:rPr>
                <w:delText>.</w:delText>
              </w:r>
            </w:del>
            <w:r w:rsidRPr="001D26DF">
              <w:rPr>
                <w:rFonts w:ascii="Times New Roman" w:hAnsi="Times New Roman"/>
                <w:sz w:val="22"/>
                <w:szCs w:val="22"/>
              </w:rPr>
              <w:t>160)</w:t>
            </w:r>
          </w:p>
        </w:tc>
        <w:tc>
          <w:tcPr>
            <w:tcW w:w="2268" w:type="dxa"/>
            <w:noWrap/>
            <w:vAlign w:val="bottom"/>
          </w:tcPr>
          <w:p w14:paraId="14C8F7D7"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1</w:t>
            </w:r>
            <w:ins w:id="2220" w:author="Author">
              <w:r w:rsidR="004C2E2B">
                <w:rPr>
                  <w:rFonts w:ascii="Times New Roman" w:hAnsi="Times New Roman"/>
                  <w:sz w:val="22"/>
                  <w:szCs w:val="22"/>
                </w:rPr>
                <w:t> </w:t>
              </w:r>
            </w:ins>
            <w:del w:id="2221" w:author="Author">
              <w:r w:rsidRPr="001D26DF" w:rsidDel="004C2E2B">
                <w:rPr>
                  <w:rFonts w:ascii="Times New Roman" w:hAnsi="Times New Roman"/>
                  <w:sz w:val="22"/>
                  <w:szCs w:val="22"/>
                </w:rPr>
                <w:delText>.</w:delText>
              </w:r>
            </w:del>
            <w:r w:rsidRPr="001D26DF">
              <w:rPr>
                <w:rFonts w:ascii="Times New Roman" w:hAnsi="Times New Roman"/>
                <w:sz w:val="22"/>
                <w:szCs w:val="22"/>
              </w:rPr>
              <w:t>780</w:t>
            </w:r>
          </w:p>
          <w:p w14:paraId="7CD8BEDB" w14:textId="77777777" w:rsidR="00757724" w:rsidRPr="001D26DF" w:rsidRDefault="00757724" w:rsidP="00FE021E">
            <w:pPr>
              <w:pStyle w:val="Body"/>
              <w:ind w:firstLine="0"/>
              <w:jc w:val="left"/>
              <w:rPr>
                <w:rFonts w:ascii="Times New Roman" w:hAnsi="Times New Roman"/>
                <w:sz w:val="22"/>
                <w:szCs w:val="22"/>
              </w:rPr>
            </w:pPr>
            <w:r w:rsidRPr="001D26DF">
              <w:rPr>
                <w:rFonts w:ascii="Times New Roman" w:hAnsi="Times New Roman"/>
                <w:sz w:val="22"/>
                <w:szCs w:val="22"/>
              </w:rPr>
              <w:t>(874; 3</w:t>
            </w:r>
            <w:ins w:id="2222" w:author="Author">
              <w:r w:rsidR="004C2E2B">
                <w:rPr>
                  <w:rFonts w:ascii="Times New Roman" w:hAnsi="Times New Roman"/>
                  <w:sz w:val="22"/>
                  <w:szCs w:val="22"/>
                </w:rPr>
                <w:t> </w:t>
              </w:r>
            </w:ins>
            <w:del w:id="2223" w:author="Author">
              <w:r w:rsidRPr="001D26DF" w:rsidDel="004C2E2B">
                <w:rPr>
                  <w:rFonts w:ascii="Times New Roman" w:hAnsi="Times New Roman"/>
                  <w:sz w:val="22"/>
                  <w:szCs w:val="22"/>
                </w:rPr>
                <w:delText>.</w:delText>
              </w:r>
            </w:del>
            <w:r w:rsidRPr="001D26DF">
              <w:rPr>
                <w:rFonts w:ascii="Times New Roman" w:hAnsi="Times New Roman"/>
                <w:sz w:val="22"/>
                <w:szCs w:val="22"/>
              </w:rPr>
              <w:t>620)</w:t>
            </w:r>
          </w:p>
        </w:tc>
      </w:tr>
    </w:tbl>
    <w:p w14:paraId="12345D97" w14:textId="77777777" w:rsidR="00392343" w:rsidRPr="001D26DF" w:rsidRDefault="00392343" w:rsidP="00392343">
      <w:pPr>
        <w:rPr>
          <w:lang w:val="es-ES_tradnl"/>
        </w:rPr>
      </w:pPr>
    </w:p>
    <w:p w14:paraId="7DF725F2" w14:textId="77777777" w:rsidR="00392343" w:rsidRPr="001D26DF" w:rsidRDefault="00392343" w:rsidP="00392343">
      <w:pPr>
        <w:rPr>
          <w:lang w:val="es-ES_tradnl"/>
        </w:rPr>
      </w:pPr>
      <w:r w:rsidRPr="001D26DF">
        <w:rPr>
          <w:lang w:val="es-ES_tradnl"/>
        </w:rPr>
        <w:t>El análisis farm</w:t>
      </w:r>
      <w:r w:rsidR="00B37D12" w:rsidRPr="001D26DF">
        <w:rPr>
          <w:lang w:val="es-ES_tradnl"/>
        </w:rPr>
        <w:t>a</w:t>
      </w:r>
      <w:r w:rsidRPr="001D26DF">
        <w:rPr>
          <w:lang w:val="es-ES_tradnl"/>
        </w:rPr>
        <w:t>cocinético poblacional de posaconazol en pacientes indica que la raza, el sexo, la insuficiencia renal y la enfermedad (profilaxis o tratamiento) no tienen efecto clínicamente significativo en la farmacocinética de posaconazol.</w:t>
      </w:r>
    </w:p>
    <w:p w14:paraId="0D77A8AF" w14:textId="77777777" w:rsidR="00A76D2A" w:rsidRPr="001D26DF" w:rsidRDefault="00A76D2A" w:rsidP="00D04C40">
      <w:pPr>
        <w:rPr>
          <w:lang w:val="es-ES_tradnl"/>
        </w:rPr>
      </w:pPr>
    </w:p>
    <w:p w14:paraId="428EE71D" w14:textId="77777777" w:rsidR="00FC4C6F" w:rsidRPr="001D26DF" w:rsidDel="0060727C" w:rsidRDefault="00FC4C6F" w:rsidP="00FC4C6F">
      <w:pPr>
        <w:keepNext/>
        <w:keepLines/>
        <w:spacing w:line="240" w:lineRule="auto"/>
        <w:rPr>
          <w:del w:id="2224" w:author="Author"/>
          <w:i/>
          <w:lang w:val="es-ES_tradnl"/>
        </w:rPr>
      </w:pPr>
      <w:del w:id="2225" w:author="Author">
        <w:r w:rsidRPr="001D26DF" w:rsidDel="0060727C">
          <w:rPr>
            <w:i/>
            <w:lang w:val="es-ES_tradnl"/>
          </w:rPr>
          <w:delText>Niños (&lt; 18 años)</w:delText>
        </w:r>
      </w:del>
    </w:p>
    <w:p w14:paraId="7F451D72" w14:textId="77777777" w:rsidR="00FC4C6F" w:rsidDel="0060727C" w:rsidRDefault="00194630" w:rsidP="00FC4C6F">
      <w:pPr>
        <w:spacing w:line="240" w:lineRule="auto"/>
        <w:rPr>
          <w:del w:id="2226" w:author="Author"/>
          <w:lang w:val="es-ES_tradnl"/>
        </w:rPr>
      </w:pPr>
      <w:del w:id="2227" w:author="Author">
        <w:r w:rsidRPr="001D26DF" w:rsidDel="0060727C">
          <w:rPr>
            <w:lang w:val="es-ES_tradnl"/>
          </w:rPr>
          <w:delText>Hay</w:delText>
        </w:r>
        <w:r w:rsidR="00FC4C6F" w:rsidRPr="001D26DF" w:rsidDel="0060727C">
          <w:rPr>
            <w:lang w:val="es-ES_tradnl"/>
          </w:rPr>
          <w:delText xml:space="preserve"> experiencia pediátrica</w:delText>
        </w:r>
        <w:r w:rsidRPr="001D26DF" w:rsidDel="0060727C">
          <w:rPr>
            <w:lang w:val="es-ES_tradnl"/>
          </w:rPr>
          <w:delText xml:space="preserve"> limitada (n=3)</w:delText>
        </w:r>
        <w:r w:rsidR="00FC4C6F" w:rsidRPr="001D26DF" w:rsidDel="0060727C">
          <w:rPr>
            <w:lang w:val="es-ES_tradnl"/>
          </w:rPr>
          <w:delText xml:space="preserve"> con posaconazol concentrado para solución para perfusión (ver secciones 4.2 y 5.3)</w:delText>
        </w:r>
        <w:r w:rsidR="000F516D" w:rsidDel="0060727C">
          <w:rPr>
            <w:lang w:val="es-ES_tradnl"/>
          </w:rPr>
          <w:delText xml:space="preserve"> </w:delText>
        </w:r>
        <w:r w:rsidR="000F516D" w:rsidRPr="001D26DF" w:rsidDel="0060727C">
          <w:rPr>
            <w:lang w:val="es-ES_tradnl"/>
          </w:rPr>
          <w:delText>e</w:delText>
        </w:r>
        <w:r w:rsidR="000F516D" w:rsidDel="0060727C">
          <w:rPr>
            <w:lang w:val="es-ES_tradnl"/>
          </w:rPr>
          <w:delText>n el estudio de</w:delText>
        </w:r>
        <w:r w:rsidR="000F516D" w:rsidRPr="001D26DF" w:rsidDel="0060727C">
          <w:rPr>
            <w:lang w:val="es-ES_tradnl"/>
          </w:rPr>
          <w:delText>l tratamiento de la aspergilosis invasora</w:delText>
        </w:r>
        <w:r w:rsidR="00FC4C6F" w:rsidRPr="001D26DF" w:rsidDel="0060727C">
          <w:rPr>
            <w:lang w:val="es-ES_tradnl"/>
          </w:rPr>
          <w:delText>.</w:delText>
        </w:r>
      </w:del>
    </w:p>
    <w:p w14:paraId="19879D6C" w14:textId="77777777" w:rsidR="000F516D" w:rsidRPr="001D26DF" w:rsidDel="0060727C" w:rsidRDefault="000F516D" w:rsidP="00FC4C6F">
      <w:pPr>
        <w:spacing w:line="240" w:lineRule="auto"/>
        <w:rPr>
          <w:del w:id="2228" w:author="Author"/>
          <w:lang w:val="es-ES_tradnl"/>
        </w:rPr>
      </w:pPr>
    </w:p>
    <w:p w14:paraId="02AEE738" w14:textId="77777777" w:rsidR="004767B1" w:rsidRPr="004471D3" w:rsidDel="0079216B" w:rsidRDefault="004767B1" w:rsidP="004767B1">
      <w:pPr>
        <w:pStyle w:val="BodyText20"/>
        <w:ind w:firstLine="0"/>
        <w:rPr>
          <w:del w:id="2229" w:author="Author"/>
          <w:rFonts w:ascii="Arial" w:hAnsi="Arial" w:cs="Arial"/>
          <w:bCs/>
          <w:sz w:val="20"/>
          <w:szCs w:val="20"/>
        </w:rPr>
      </w:pPr>
      <w:del w:id="2230" w:author="Author">
        <w:r w:rsidRPr="004471D3" w:rsidDel="0079216B">
          <w:rPr>
            <w:rFonts w:ascii="Times New Roman" w:hAnsi="Times New Roman"/>
            <w:sz w:val="22"/>
          </w:rPr>
          <w:delText xml:space="preserve">Los parámetros farmacocinéticos medios después de la administración de dosis múltiples de posaconazol concentrado para solución para perfusión y posaconazol polvo gastrorresistente y disolvente para suspensión oral en pacientes pediátricos neutropénicos de 2 años </w:delText>
        </w:r>
        <w:r w:rsidR="00D8676F" w:rsidRPr="004471D3" w:rsidDel="0079216B">
          <w:rPr>
            <w:rFonts w:ascii="Times New Roman" w:hAnsi="Times New Roman"/>
            <w:sz w:val="22"/>
          </w:rPr>
          <w:delText>hasta menos</w:delText>
        </w:r>
        <w:r w:rsidRPr="004471D3" w:rsidDel="0079216B">
          <w:rPr>
            <w:rFonts w:ascii="Times New Roman" w:hAnsi="Times New Roman"/>
            <w:sz w:val="22"/>
          </w:rPr>
          <w:delText xml:space="preserve"> de 18 años</w:delText>
        </w:r>
        <w:r w:rsidR="00D8676F" w:rsidRPr="004471D3" w:rsidDel="0079216B">
          <w:rPr>
            <w:rFonts w:ascii="Times New Roman" w:hAnsi="Times New Roman"/>
            <w:sz w:val="22"/>
          </w:rPr>
          <w:delText xml:space="preserve"> de edad</w:delText>
        </w:r>
        <w:r w:rsidRPr="004471D3" w:rsidDel="0079216B">
          <w:rPr>
            <w:rFonts w:ascii="Times New Roman" w:hAnsi="Times New Roman"/>
            <w:sz w:val="22"/>
          </w:rPr>
          <w:delText xml:space="preserve"> se muestran en la Tabla 9. Se incluyó a los pacientes en 2 grupos de edad y recibieron posaconazol concentrado para solución para perfusión y posaconazol polvo gastrorresistente y disolvente para suspensión oral a dosis de 6 mg/kg (máximo de 300 mg) una vez al día (dos</w:delText>
        </w:r>
        <w:r w:rsidR="00E7714C" w:rsidRPr="004471D3" w:rsidDel="0079216B">
          <w:rPr>
            <w:rFonts w:ascii="Times New Roman" w:hAnsi="Times New Roman"/>
            <w:sz w:val="22"/>
          </w:rPr>
          <w:delText> </w:delText>
        </w:r>
        <w:r w:rsidRPr="004471D3" w:rsidDel="0079216B">
          <w:rPr>
            <w:rFonts w:ascii="Times New Roman" w:hAnsi="Times New Roman"/>
            <w:sz w:val="22"/>
          </w:rPr>
          <w:delText>veces al día el día 1) (ver sección 5.1).</w:delText>
        </w:r>
      </w:del>
    </w:p>
    <w:p w14:paraId="0AE8FE8D" w14:textId="77777777" w:rsidR="00FC4C6F" w:rsidRPr="001D26DF" w:rsidDel="0060727C" w:rsidRDefault="00FC4C6F" w:rsidP="00FC4C6F">
      <w:pPr>
        <w:spacing w:line="240" w:lineRule="auto"/>
        <w:rPr>
          <w:del w:id="2231" w:author="Author"/>
          <w:lang w:val="es-ES"/>
        </w:rPr>
      </w:pPr>
    </w:p>
    <w:p w14:paraId="277A2B56" w14:textId="77777777" w:rsidR="004767B1" w:rsidRPr="001D26DF" w:rsidDel="0060727C" w:rsidRDefault="004767B1" w:rsidP="004767B1">
      <w:pPr>
        <w:tabs>
          <w:tab w:val="clear" w:pos="567"/>
          <w:tab w:val="left" w:pos="426"/>
        </w:tabs>
        <w:rPr>
          <w:del w:id="2232" w:author="Author"/>
          <w:bCs/>
          <w:lang w:val="es-ES_tradnl"/>
        </w:rPr>
      </w:pPr>
      <w:del w:id="2233" w:author="Author">
        <w:r w:rsidRPr="001D26DF" w:rsidDel="0060727C">
          <w:rPr>
            <w:b/>
            <w:lang w:val="es-ES_tradnl"/>
          </w:rPr>
          <w:delText xml:space="preserve">Tabla 9. </w:delText>
        </w:r>
        <w:r w:rsidRPr="001D26DF" w:rsidDel="0060727C">
          <w:rPr>
            <w:lang w:val="es-ES_tradnl"/>
          </w:rPr>
          <w:delText>Resumen de las medias geométricas en el estado estacionario de parámetros farmacocinéticos (% CV geométrico) después de dosis múltiples de posaconazol concentrado para solución para perfusión y posaconazol polvo gastrorresistente y disolvente para suspensión oral 6 mg/kg en pacientes pediátricos con neutropenia o en los que se espera que se produzca neutropenia</w:delText>
        </w:r>
      </w:del>
    </w:p>
    <w:p w14:paraId="14DD50FC" w14:textId="77777777" w:rsidR="004767B1" w:rsidRPr="001D26DF" w:rsidDel="0060727C" w:rsidRDefault="004767B1" w:rsidP="004767B1">
      <w:pPr>
        <w:spacing w:line="240" w:lineRule="auto"/>
        <w:rPr>
          <w:del w:id="2234" w:author="Author"/>
          <w:lang w:val="es-ES_tradnl"/>
        </w:rPr>
      </w:pPr>
    </w:p>
    <w:tbl>
      <w:tblPr>
        <w:tblW w:w="8285" w:type="dxa"/>
        <w:jc w:val="center"/>
        <w:tblCellMar>
          <w:left w:w="0" w:type="dxa"/>
          <w:right w:w="0" w:type="dxa"/>
        </w:tblCellMar>
        <w:tblLook w:val="04A0" w:firstRow="1" w:lastRow="0" w:firstColumn="1" w:lastColumn="0" w:noHBand="0" w:noVBand="1"/>
      </w:tblPr>
      <w:tblGrid>
        <w:gridCol w:w="1174"/>
        <w:gridCol w:w="669"/>
        <w:gridCol w:w="601"/>
        <w:gridCol w:w="1184"/>
        <w:gridCol w:w="940"/>
        <w:gridCol w:w="967"/>
        <w:gridCol w:w="917"/>
        <w:gridCol w:w="977"/>
        <w:gridCol w:w="856"/>
      </w:tblGrid>
      <w:tr w:rsidR="004767B1" w:rsidRPr="0079293B" w:rsidDel="0060727C" w14:paraId="5EDE3C88" w14:textId="77777777" w:rsidTr="004830A9">
        <w:trPr>
          <w:cantSplit/>
          <w:trHeight w:val="530"/>
          <w:tblHeader/>
          <w:jc w:val="center"/>
          <w:del w:id="2235" w:author="Author"/>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789A78" w14:textId="77777777" w:rsidR="004767B1" w:rsidRPr="00FF6FDC" w:rsidDel="0060727C" w:rsidRDefault="004767B1" w:rsidP="004830A9">
            <w:pPr>
              <w:spacing w:before="30" w:after="30" w:line="252" w:lineRule="auto"/>
              <w:rPr>
                <w:del w:id="2236" w:author="Author"/>
                <w:b/>
                <w:bCs/>
                <w:sz w:val="20"/>
                <w:lang w:val="es-ES"/>
                <w:rPrChange w:id="2237" w:author="Author">
                  <w:rPr>
                    <w:del w:id="2238" w:author="Author"/>
                    <w:b/>
                    <w:bCs/>
                    <w:sz w:val="20"/>
                  </w:rPr>
                </w:rPrChange>
              </w:rPr>
            </w:pPr>
            <w:del w:id="2239" w:author="Author">
              <w:r w:rsidRPr="00FF6FDC" w:rsidDel="0060727C">
                <w:rPr>
                  <w:b/>
                  <w:sz w:val="20"/>
                  <w:szCs w:val="22"/>
                  <w:lang w:val="es-ES"/>
                  <w:rPrChange w:id="2240" w:author="Author">
                    <w:rPr>
                      <w:b/>
                      <w:sz w:val="20"/>
                      <w:szCs w:val="22"/>
                    </w:rPr>
                  </w:rPrChange>
                </w:rPr>
                <w:delText>Grupo de edad</w:delText>
              </w:r>
            </w:del>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CAB14A" w14:textId="77777777" w:rsidR="004767B1" w:rsidRPr="00FF6FDC" w:rsidDel="0060727C" w:rsidRDefault="004767B1" w:rsidP="004830A9">
            <w:pPr>
              <w:spacing w:before="30" w:after="30" w:line="252" w:lineRule="auto"/>
              <w:jc w:val="center"/>
              <w:rPr>
                <w:del w:id="2241" w:author="Author"/>
                <w:b/>
                <w:bCs/>
                <w:sz w:val="20"/>
                <w:lang w:val="es-ES"/>
                <w:rPrChange w:id="2242" w:author="Author">
                  <w:rPr>
                    <w:del w:id="2243" w:author="Author"/>
                    <w:b/>
                    <w:bCs/>
                    <w:sz w:val="20"/>
                  </w:rPr>
                </w:rPrChange>
              </w:rPr>
            </w:pPr>
            <w:del w:id="2244" w:author="Author">
              <w:r w:rsidRPr="00FF6FDC" w:rsidDel="0060727C">
                <w:rPr>
                  <w:b/>
                  <w:sz w:val="20"/>
                  <w:szCs w:val="22"/>
                  <w:lang w:val="es-ES"/>
                  <w:rPrChange w:id="2245" w:author="Author">
                    <w:rPr>
                      <w:b/>
                      <w:sz w:val="20"/>
                      <w:szCs w:val="22"/>
                    </w:rPr>
                  </w:rPrChange>
                </w:rPr>
                <w:delText>Tipo de dosis</w:delText>
              </w:r>
            </w:del>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005536" w14:textId="77777777" w:rsidR="004767B1" w:rsidRPr="00FF6FDC" w:rsidDel="0060727C" w:rsidRDefault="004767B1" w:rsidP="004830A9">
            <w:pPr>
              <w:spacing w:before="30" w:after="30" w:line="252" w:lineRule="auto"/>
              <w:jc w:val="center"/>
              <w:rPr>
                <w:del w:id="2246" w:author="Author"/>
                <w:b/>
                <w:bCs/>
                <w:sz w:val="20"/>
                <w:lang w:val="es-ES"/>
                <w:rPrChange w:id="2247" w:author="Author">
                  <w:rPr>
                    <w:del w:id="2248" w:author="Author"/>
                    <w:b/>
                    <w:bCs/>
                    <w:sz w:val="20"/>
                  </w:rPr>
                </w:rPrChange>
              </w:rPr>
            </w:pPr>
            <w:del w:id="2249" w:author="Author">
              <w:r w:rsidRPr="00FF6FDC" w:rsidDel="0060727C">
                <w:rPr>
                  <w:b/>
                  <w:sz w:val="20"/>
                  <w:szCs w:val="22"/>
                  <w:lang w:val="es-ES"/>
                  <w:rPrChange w:id="2250" w:author="Author">
                    <w:rPr>
                      <w:b/>
                      <w:sz w:val="20"/>
                      <w:szCs w:val="22"/>
                    </w:rPr>
                  </w:rPrChange>
                </w:rPr>
                <w:delText>N</w:delText>
              </w:r>
            </w:del>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D1DB72" w14:textId="77777777" w:rsidR="004767B1" w:rsidRPr="001D26DF" w:rsidDel="0060727C" w:rsidRDefault="004767B1" w:rsidP="004830A9">
            <w:pPr>
              <w:spacing w:before="30" w:after="30" w:line="252" w:lineRule="auto"/>
              <w:jc w:val="center"/>
              <w:rPr>
                <w:del w:id="2251" w:author="Author"/>
                <w:b/>
                <w:bCs/>
                <w:sz w:val="20"/>
                <w:vertAlign w:val="subscript"/>
                <w:lang w:val="es-ES_tradnl"/>
              </w:rPr>
            </w:pPr>
            <w:del w:id="2252" w:author="Author">
              <w:r w:rsidRPr="001D26DF" w:rsidDel="0060727C">
                <w:rPr>
                  <w:b/>
                  <w:sz w:val="20"/>
                  <w:szCs w:val="22"/>
                  <w:lang w:val="es-ES_tradnl"/>
                </w:rPr>
                <w:delText>AUC</w:delText>
              </w:r>
              <w:r w:rsidRPr="001D26DF" w:rsidDel="0060727C">
                <w:rPr>
                  <w:b/>
                  <w:sz w:val="20"/>
                  <w:szCs w:val="22"/>
                  <w:vertAlign w:val="subscript"/>
                  <w:lang w:val="es-ES_tradnl"/>
                </w:rPr>
                <w:delText>0-24 horas</w:delText>
              </w:r>
            </w:del>
          </w:p>
          <w:p w14:paraId="05DC94A9" w14:textId="77777777" w:rsidR="004767B1" w:rsidRPr="001D26DF" w:rsidDel="0060727C" w:rsidRDefault="004767B1" w:rsidP="004830A9">
            <w:pPr>
              <w:spacing w:before="30" w:after="30" w:line="252" w:lineRule="auto"/>
              <w:jc w:val="center"/>
              <w:rPr>
                <w:del w:id="2253" w:author="Author"/>
                <w:b/>
                <w:bCs/>
                <w:sz w:val="20"/>
                <w:lang w:val="es-ES_tradnl"/>
              </w:rPr>
            </w:pPr>
            <w:del w:id="2254" w:author="Author">
              <w:r w:rsidRPr="001D26DF" w:rsidDel="0060727C">
                <w:rPr>
                  <w:b/>
                  <w:sz w:val="20"/>
                  <w:szCs w:val="22"/>
                  <w:lang w:val="es-ES_tradnl"/>
                </w:rPr>
                <w:delText>(ng·h/ml)</w:delText>
              </w:r>
            </w:del>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3FCE9D" w14:textId="77777777" w:rsidR="004767B1" w:rsidRPr="00FF6FDC" w:rsidDel="0060727C" w:rsidRDefault="004767B1" w:rsidP="004830A9">
            <w:pPr>
              <w:spacing w:before="30" w:after="30" w:line="252" w:lineRule="auto"/>
              <w:jc w:val="center"/>
              <w:rPr>
                <w:del w:id="2255" w:author="Author"/>
                <w:b/>
                <w:bCs/>
                <w:sz w:val="20"/>
                <w:lang w:val="es-ES"/>
                <w:rPrChange w:id="2256" w:author="Author">
                  <w:rPr>
                    <w:del w:id="2257" w:author="Author"/>
                    <w:b/>
                    <w:bCs/>
                    <w:sz w:val="20"/>
                  </w:rPr>
                </w:rPrChange>
              </w:rPr>
            </w:pPr>
            <w:del w:id="2258" w:author="Author">
              <w:r w:rsidRPr="00FF6FDC" w:rsidDel="0060727C">
                <w:rPr>
                  <w:b/>
                  <w:sz w:val="20"/>
                  <w:szCs w:val="22"/>
                  <w:lang w:val="es-ES"/>
                  <w:rPrChange w:id="2259" w:author="Author">
                    <w:rPr>
                      <w:b/>
                      <w:sz w:val="20"/>
                      <w:szCs w:val="22"/>
                    </w:rPr>
                  </w:rPrChange>
                </w:rPr>
                <w:delText>C</w:delText>
              </w:r>
              <w:r w:rsidRPr="00FF6FDC" w:rsidDel="0060727C">
                <w:rPr>
                  <w:rFonts w:ascii="Times New Roman Bold" w:hAnsi="Times New Roman Bold"/>
                  <w:b/>
                  <w:sz w:val="20"/>
                  <w:szCs w:val="22"/>
                  <w:vertAlign w:val="subscript"/>
                  <w:lang w:val="es-ES"/>
                  <w:rPrChange w:id="2260" w:author="Author">
                    <w:rPr>
                      <w:rFonts w:ascii="Times New Roman Bold" w:hAnsi="Times New Roman Bold"/>
                      <w:b/>
                      <w:sz w:val="20"/>
                      <w:szCs w:val="22"/>
                      <w:vertAlign w:val="subscript"/>
                    </w:rPr>
                  </w:rPrChange>
                </w:rPr>
                <w:delText>m</w:delText>
              </w:r>
              <w:r w:rsidRPr="00FF6FDC" w:rsidDel="0060727C">
                <w:rPr>
                  <w:b/>
                  <w:sz w:val="20"/>
                  <w:szCs w:val="22"/>
                  <w:lang w:val="es-ES"/>
                  <w:rPrChange w:id="2261" w:author="Author">
                    <w:rPr>
                      <w:b/>
                      <w:sz w:val="20"/>
                      <w:szCs w:val="22"/>
                    </w:rPr>
                  </w:rPrChange>
                </w:rPr>
                <w:delText>*</w:delText>
              </w:r>
            </w:del>
          </w:p>
          <w:p w14:paraId="7CE65837" w14:textId="77777777" w:rsidR="004767B1" w:rsidRPr="00FF6FDC" w:rsidDel="0060727C" w:rsidRDefault="004767B1" w:rsidP="004830A9">
            <w:pPr>
              <w:spacing w:before="30" w:after="30" w:line="252" w:lineRule="auto"/>
              <w:jc w:val="center"/>
              <w:rPr>
                <w:del w:id="2262" w:author="Author"/>
                <w:b/>
                <w:bCs/>
                <w:sz w:val="20"/>
                <w:lang w:val="es-ES"/>
                <w:rPrChange w:id="2263" w:author="Author">
                  <w:rPr>
                    <w:del w:id="2264" w:author="Author"/>
                    <w:b/>
                    <w:bCs/>
                    <w:sz w:val="20"/>
                  </w:rPr>
                </w:rPrChange>
              </w:rPr>
            </w:pPr>
            <w:del w:id="2265" w:author="Author">
              <w:r w:rsidRPr="00FF6FDC" w:rsidDel="0060727C">
                <w:rPr>
                  <w:b/>
                  <w:sz w:val="20"/>
                  <w:szCs w:val="22"/>
                  <w:lang w:val="es-ES"/>
                  <w:rPrChange w:id="2266" w:author="Author">
                    <w:rPr>
                      <w:b/>
                      <w:sz w:val="20"/>
                      <w:szCs w:val="22"/>
                    </w:rPr>
                  </w:rPrChange>
                </w:rPr>
                <w:delText>(ng/ml)</w:delText>
              </w:r>
            </w:del>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D32780" w14:textId="77777777" w:rsidR="004767B1" w:rsidRPr="00FF6FDC" w:rsidDel="0060727C" w:rsidRDefault="004767B1" w:rsidP="004830A9">
            <w:pPr>
              <w:spacing w:before="30" w:after="30" w:line="252" w:lineRule="auto"/>
              <w:jc w:val="center"/>
              <w:rPr>
                <w:del w:id="2267" w:author="Author"/>
                <w:b/>
                <w:bCs/>
                <w:sz w:val="20"/>
                <w:lang w:val="es-ES"/>
                <w:rPrChange w:id="2268" w:author="Author">
                  <w:rPr>
                    <w:del w:id="2269" w:author="Author"/>
                    <w:b/>
                    <w:bCs/>
                    <w:sz w:val="20"/>
                  </w:rPr>
                </w:rPrChange>
              </w:rPr>
            </w:pPr>
            <w:del w:id="2270" w:author="Author">
              <w:r w:rsidRPr="00FF6FDC" w:rsidDel="0060727C">
                <w:rPr>
                  <w:b/>
                  <w:sz w:val="20"/>
                  <w:szCs w:val="22"/>
                  <w:lang w:val="es-ES"/>
                  <w:rPrChange w:id="2271" w:author="Author">
                    <w:rPr>
                      <w:b/>
                      <w:sz w:val="20"/>
                      <w:szCs w:val="22"/>
                    </w:rPr>
                  </w:rPrChange>
                </w:rPr>
                <w:delText>C</w:delText>
              </w:r>
              <w:r w:rsidRPr="00FF6FDC" w:rsidDel="0060727C">
                <w:rPr>
                  <w:b/>
                  <w:sz w:val="20"/>
                  <w:szCs w:val="22"/>
                  <w:vertAlign w:val="subscript"/>
                  <w:lang w:val="es-ES"/>
                  <w:rPrChange w:id="2272" w:author="Author">
                    <w:rPr>
                      <w:b/>
                      <w:sz w:val="20"/>
                      <w:szCs w:val="22"/>
                      <w:vertAlign w:val="subscript"/>
                    </w:rPr>
                  </w:rPrChange>
                </w:rPr>
                <w:delText>máx</w:delText>
              </w:r>
            </w:del>
          </w:p>
          <w:p w14:paraId="5E9F142B" w14:textId="77777777" w:rsidR="004767B1" w:rsidRPr="00FF6FDC" w:rsidDel="0060727C" w:rsidRDefault="004767B1" w:rsidP="004830A9">
            <w:pPr>
              <w:spacing w:before="30" w:after="30" w:line="252" w:lineRule="auto"/>
              <w:jc w:val="center"/>
              <w:rPr>
                <w:del w:id="2273" w:author="Author"/>
                <w:b/>
                <w:bCs/>
                <w:sz w:val="20"/>
                <w:lang w:val="es-ES"/>
                <w:rPrChange w:id="2274" w:author="Author">
                  <w:rPr>
                    <w:del w:id="2275" w:author="Author"/>
                    <w:b/>
                    <w:bCs/>
                    <w:sz w:val="20"/>
                  </w:rPr>
                </w:rPrChange>
              </w:rPr>
            </w:pPr>
            <w:del w:id="2276" w:author="Author">
              <w:r w:rsidRPr="00FF6FDC" w:rsidDel="0060727C">
                <w:rPr>
                  <w:b/>
                  <w:sz w:val="20"/>
                  <w:szCs w:val="22"/>
                  <w:lang w:val="es-ES"/>
                  <w:rPrChange w:id="2277" w:author="Author">
                    <w:rPr>
                      <w:b/>
                      <w:sz w:val="20"/>
                      <w:szCs w:val="22"/>
                    </w:rPr>
                  </w:rPrChange>
                </w:rPr>
                <w:delText>(ng/ml)</w:delText>
              </w:r>
            </w:del>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9814" w14:textId="77777777" w:rsidR="004767B1" w:rsidRPr="00FF6FDC" w:rsidDel="0060727C" w:rsidRDefault="004767B1" w:rsidP="004830A9">
            <w:pPr>
              <w:spacing w:before="30" w:after="30" w:line="252" w:lineRule="auto"/>
              <w:jc w:val="center"/>
              <w:rPr>
                <w:del w:id="2278" w:author="Author"/>
                <w:b/>
                <w:bCs/>
                <w:sz w:val="20"/>
                <w:vertAlign w:val="subscript"/>
                <w:lang w:val="es-ES"/>
                <w:rPrChange w:id="2279" w:author="Author">
                  <w:rPr>
                    <w:del w:id="2280" w:author="Author"/>
                    <w:b/>
                    <w:bCs/>
                    <w:sz w:val="20"/>
                    <w:vertAlign w:val="subscript"/>
                  </w:rPr>
                </w:rPrChange>
              </w:rPr>
            </w:pPr>
            <w:del w:id="2281" w:author="Author">
              <w:r w:rsidRPr="00FF6FDC" w:rsidDel="0060727C">
                <w:rPr>
                  <w:b/>
                  <w:sz w:val="20"/>
                  <w:szCs w:val="22"/>
                  <w:lang w:val="es-ES"/>
                  <w:rPrChange w:id="2282" w:author="Author">
                    <w:rPr>
                      <w:b/>
                      <w:sz w:val="20"/>
                      <w:szCs w:val="22"/>
                    </w:rPr>
                  </w:rPrChange>
                </w:rPr>
                <w:delText>C</w:delText>
              </w:r>
              <w:r w:rsidRPr="00FF6FDC" w:rsidDel="0060727C">
                <w:rPr>
                  <w:b/>
                  <w:sz w:val="20"/>
                  <w:szCs w:val="22"/>
                  <w:vertAlign w:val="subscript"/>
                  <w:lang w:val="es-ES"/>
                  <w:rPrChange w:id="2283" w:author="Author">
                    <w:rPr>
                      <w:b/>
                      <w:sz w:val="20"/>
                      <w:szCs w:val="22"/>
                      <w:vertAlign w:val="subscript"/>
                    </w:rPr>
                  </w:rPrChange>
                </w:rPr>
                <w:delText>mín</w:delText>
              </w:r>
            </w:del>
          </w:p>
          <w:p w14:paraId="783804AA" w14:textId="77777777" w:rsidR="004767B1" w:rsidRPr="00FF6FDC" w:rsidDel="0060727C" w:rsidRDefault="004767B1" w:rsidP="004830A9">
            <w:pPr>
              <w:spacing w:before="30" w:after="30" w:line="252" w:lineRule="auto"/>
              <w:jc w:val="center"/>
              <w:rPr>
                <w:del w:id="2284" w:author="Author"/>
                <w:b/>
                <w:bCs/>
                <w:sz w:val="20"/>
                <w:lang w:val="es-ES"/>
                <w:rPrChange w:id="2285" w:author="Author">
                  <w:rPr>
                    <w:del w:id="2286" w:author="Author"/>
                    <w:b/>
                    <w:bCs/>
                    <w:sz w:val="20"/>
                  </w:rPr>
                </w:rPrChange>
              </w:rPr>
            </w:pPr>
            <w:del w:id="2287" w:author="Author">
              <w:r w:rsidRPr="00FF6FDC" w:rsidDel="0060727C">
                <w:rPr>
                  <w:b/>
                  <w:sz w:val="20"/>
                  <w:szCs w:val="22"/>
                  <w:lang w:val="es-ES"/>
                  <w:rPrChange w:id="2288" w:author="Author">
                    <w:rPr>
                      <w:b/>
                      <w:sz w:val="20"/>
                      <w:szCs w:val="22"/>
                    </w:rPr>
                  </w:rPrChange>
                </w:rPr>
                <w:delText>(ng/ml)</w:delText>
              </w:r>
            </w:del>
          </w:p>
        </w:tc>
        <w:tc>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17DFF4" w14:textId="77777777" w:rsidR="004767B1" w:rsidRPr="00FF6FDC" w:rsidDel="0060727C" w:rsidRDefault="004767B1" w:rsidP="004830A9">
            <w:pPr>
              <w:spacing w:before="30" w:after="30" w:line="252" w:lineRule="auto"/>
              <w:jc w:val="center"/>
              <w:rPr>
                <w:del w:id="2289" w:author="Author"/>
                <w:b/>
                <w:bCs/>
                <w:sz w:val="20"/>
                <w:vertAlign w:val="superscript"/>
                <w:lang w:val="es-ES"/>
                <w:rPrChange w:id="2290" w:author="Author">
                  <w:rPr>
                    <w:del w:id="2291" w:author="Author"/>
                    <w:b/>
                    <w:bCs/>
                    <w:sz w:val="20"/>
                    <w:vertAlign w:val="superscript"/>
                  </w:rPr>
                </w:rPrChange>
              </w:rPr>
            </w:pPr>
            <w:del w:id="2292" w:author="Author">
              <w:r w:rsidRPr="00FF6FDC" w:rsidDel="0060727C">
                <w:rPr>
                  <w:b/>
                  <w:sz w:val="20"/>
                  <w:szCs w:val="22"/>
                  <w:lang w:val="es-ES"/>
                  <w:rPrChange w:id="2293" w:author="Author">
                    <w:rPr>
                      <w:b/>
                      <w:sz w:val="20"/>
                      <w:szCs w:val="22"/>
                    </w:rPr>
                  </w:rPrChange>
                </w:rPr>
                <w:delText>T</w:delText>
              </w:r>
              <w:r w:rsidRPr="00FF6FDC" w:rsidDel="0060727C">
                <w:rPr>
                  <w:b/>
                  <w:sz w:val="20"/>
                  <w:szCs w:val="22"/>
                  <w:vertAlign w:val="subscript"/>
                  <w:lang w:val="es-ES"/>
                  <w:rPrChange w:id="2294" w:author="Author">
                    <w:rPr>
                      <w:b/>
                      <w:sz w:val="20"/>
                      <w:szCs w:val="22"/>
                      <w:vertAlign w:val="subscript"/>
                    </w:rPr>
                  </w:rPrChange>
                </w:rPr>
                <w:delText>máx</w:delText>
              </w:r>
              <w:r w:rsidRPr="00FF6FDC" w:rsidDel="0060727C">
                <w:rPr>
                  <w:b/>
                  <w:sz w:val="20"/>
                  <w:szCs w:val="22"/>
                  <w:vertAlign w:val="superscript"/>
                  <w:lang w:val="es-ES"/>
                  <w:rPrChange w:id="2295" w:author="Author">
                    <w:rPr>
                      <w:b/>
                      <w:sz w:val="20"/>
                      <w:szCs w:val="22"/>
                      <w:vertAlign w:val="superscript"/>
                    </w:rPr>
                  </w:rPrChange>
                </w:rPr>
                <w:delText>†</w:delText>
              </w:r>
            </w:del>
          </w:p>
          <w:p w14:paraId="66F74039" w14:textId="77777777" w:rsidR="004767B1" w:rsidRPr="00FF6FDC" w:rsidDel="0060727C" w:rsidRDefault="004767B1" w:rsidP="004830A9">
            <w:pPr>
              <w:spacing w:before="30" w:after="30" w:line="252" w:lineRule="auto"/>
              <w:jc w:val="center"/>
              <w:rPr>
                <w:del w:id="2296" w:author="Author"/>
                <w:b/>
                <w:bCs/>
                <w:sz w:val="20"/>
                <w:lang w:val="es-ES"/>
                <w:rPrChange w:id="2297" w:author="Author">
                  <w:rPr>
                    <w:del w:id="2298" w:author="Author"/>
                    <w:b/>
                    <w:bCs/>
                    <w:sz w:val="20"/>
                  </w:rPr>
                </w:rPrChange>
              </w:rPr>
            </w:pPr>
            <w:del w:id="2299" w:author="Author">
              <w:r w:rsidRPr="00FF6FDC" w:rsidDel="0060727C">
                <w:rPr>
                  <w:b/>
                  <w:sz w:val="20"/>
                  <w:szCs w:val="22"/>
                  <w:lang w:val="es-ES"/>
                  <w:rPrChange w:id="2300" w:author="Author">
                    <w:rPr>
                      <w:b/>
                      <w:sz w:val="20"/>
                      <w:szCs w:val="22"/>
                    </w:rPr>
                  </w:rPrChange>
                </w:rPr>
                <w:delText>(h)</w:delText>
              </w:r>
            </w:del>
          </w:p>
        </w:tc>
        <w:tc>
          <w:tcPr>
            <w:tcW w:w="8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67A778" w14:textId="77777777" w:rsidR="004767B1" w:rsidRPr="00FF6FDC" w:rsidDel="0060727C" w:rsidRDefault="004767B1" w:rsidP="004830A9">
            <w:pPr>
              <w:spacing w:before="30" w:after="30" w:line="252" w:lineRule="auto"/>
              <w:jc w:val="center"/>
              <w:rPr>
                <w:del w:id="2301" w:author="Author"/>
                <w:b/>
                <w:bCs/>
                <w:sz w:val="20"/>
                <w:lang w:val="es-ES"/>
                <w:rPrChange w:id="2302" w:author="Author">
                  <w:rPr>
                    <w:del w:id="2303" w:author="Author"/>
                    <w:b/>
                    <w:bCs/>
                    <w:sz w:val="20"/>
                  </w:rPr>
                </w:rPrChange>
              </w:rPr>
            </w:pPr>
            <w:del w:id="2304" w:author="Author">
              <w:r w:rsidRPr="00FF6FDC" w:rsidDel="0060727C">
                <w:rPr>
                  <w:b/>
                  <w:sz w:val="20"/>
                  <w:szCs w:val="22"/>
                  <w:lang w:val="es-ES"/>
                  <w:rPrChange w:id="2305" w:author="Author">
                    <w:rPr>
                      <w:b/>
                      <w:sz w:val="20"/>
                      <w:szCs w:val="22"/>
                    </w:rPr>
                  </w:rPrChange>
                </w:rPr>
                <w:delText>Acl/F</w:delText>
              </w:r>
              <w:r w:rsidRPr="00FF6FDC" w:rsidDel="0060727C">
                <w:rPr>
                  <w:b/>
                  <w:sz w:val="20"/>
                  <w:szCs w:val="22"/>
                  <w:vertAlign w:val="superscript"/>
                  <w:lang w:val="es-ES"/>
                  <w:rPrChange w:id="2306" w:author="Author">
                    <w:rPr>
                      <w:b/>
                      <w:sz w:val="20"/>
                      <w:szCs w:val="22"/>
                      <w:vertAlign w:val="superscript"/>
                    </w:rPr>
                  </w:rPrChange>
                </w:rPr>
                <w:delText>‡</w:delText>
              </w:r>
            </w:del>
          </w:p>
          <w:p w14:paraId="41907B7D" w14:textId="77777777" w:rsidR="004767B1" w:rsidRPr="00FF6FDC" w:rsidDel="0060727C" w:rsidRDefault="004767B1" w:rsidP="004830A9">
            <w:pPr>
              <w:spacing w:before="30" w:after="30" w:line="252" w:lineRule="auto"/>
              <w:jc w:val="center"/>
              <w:rPr>
                <w:del w:id="2307" w:author="Author"/>
                <w:b/>
                <w:bCs/>
                <w:sz w:val="20"/>
                <w:lang w:val="es-ES"/>
                <w:rPrChange w:id="2308" w:author="Author">
                  <w:rPr>
                    <w:del w:id="2309" w:author="Author"/>
                    <w:b/>
                    <w:bCs/>
                    <w:sz w:val="20"/>
                  </w:rPr>
                </w:rPrChange>
              </w:rPr>
            </w:pPr>
            <w:del w:id="2310" w:author="Author">
              <w:r w:rsidRPr="00FF6FDC" w:rsidDel="0060727C">
                <w:rPr>
                  <w:b/>
                  <w:sz w:val="20"/>
                  <w:szCs w:val="22"/>
                  <w:lang w:val="es-ES"/>
                  <w:rPrChange w:id="2311" w:author="Author">
                    <w:rPr>
                      <w:b/>
                      <w:sz w:val="20"/>
                      <w:szCs w:val="22"/>
                    </w:rPr>
                  </w:rPrChange>
                </w:rPr>
                <w:delText>(l/h)</w:delText>
              </w:r>
            </w:del>
          </w:p>
        </w:tc>
      </w:tr>
      <w:tr w:rsidR="004767B1" w:rsidRPr="0079293B" w:rsidDel="0060727C" w14:paraId="3920CAEB" w14:textId="77777777" w:rsidTr="004830A9">
        <w:trPr>
          <w:trHeight w:val="710"/>
          <w:jc w:val="center"/>
          <w:del w:id="2312" w:author="Autho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0EC50A3F" w14:textId="77777777" w:rsidR="004767B1" w:rsidRPr="00FF6FDC" w:rsidDel="0060727C" w:rsidRDefault="004767B1" w:rsidP="004830A9">
            <w:pPr>
              <w:spacing w:before="30" w:after="30" w:line="252" w:lineRule="auto"/>
              <w:rPr>
                <w:del w:id="2313" w:author="Author"/>
                <w:sz w:val="20"/>
                <w:lang w:val="es-ES"/>
                <w:rPrChange w:id="2314" w:author="Author">
                  <w:rPr>
                    <w:del w:id="2315" w:author="Author"/>
                    <w:sz w:val="20"/>
                  </w:rPr>
                </w:rPrChange>
              </w:rPr>
            </w:pPr>
            <w:del w:id="2316" w:author="Author">
              <w:r w:rsidRPr="00FF6FDC" w:rsidDel="0060727C">
                <w:rPr>
                  <w:sz w:val="20"/>
                  <w:szCs w:val="22"/>
                  <w:lang w:val="es-ES"/>
                  <w:rPrChange w:id="2317" w:author="Author">
                    <w:rPr>
                      <w:sz w:val="20"/>
                      <w:szCs w:val="22"/>
                    </w:rPr>
                  </w:rPrChange>
                </w:rPr>
                <w:delText>2 a &lt;7 años</w:delText>
              </w:r>
            </w:del>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3826C863" w14:textId="77777777" w:rsidR="004767B1" w:rsidRPr="00FF6FDC" w:rsidDel="0060727C" w:rsidRDefault="004767B1" w:rsidP="004830A9">
            <w:pPr>
              <w:spacing w:before="30" w:after="30" w:line="252" w:lineRule="auto"/>
              <w:jc w:val="center"/>
              <w:rPr>
                <w:del w:id="2318" w:author="Author"/>
                <w:sz w:val="20"/>
                <w:lang w:val="es-ES"/>
                <w:rPrChange w:id="2319" w:author="Author">
                  <w:rPr>
                    <w:del w:id="2320" w:author="Author"/>
                    <w:sz w:val="20"/>
                  </w:rPr>
                </w:rPrChange>
              </w:rPr>
            </w:pPr>
            <w:del w:id="2321" w:author="Author">
              <w:r w:rsidRPr="00FF6FDC" w:rsidDel="0060727C">
                <w:rPr>
                  <w:sz w:val="20"/>
                  <w:szCs w:val="22"/>
                  <w:lang w:val="es-ES"/>
                  <w:rPrChange w:id="2322" w:author="Author">
                    <w:rPr>
                      <w:sz w:val="20"/>
                      <w:szCs w:val="22"/>
                    </w:rPr>
                  </w:rPrChange>
                </w:rPr>
                <w:delText>IV</w:delText>
              </w:r>
            </w:del>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42E24BF7" w14:textId="77777777" w:rsidR="004767B1" w:rsidRPr="00FF6FDC" w:rsidDel="0060727C" w:rsidRDefault="004767B1" w:rsidP="004830A9">
            <w:pPr>
              <w:spacing w:before="30" w:after="30" w:line="252" w:lineRule="auto"/>
              <w:jc w:val="center"/>
              <w:rPr>
                <w:del w:id="2323" w:author="Author"/>
                <w:sz w:val="20"/>
                <w:lang w:val="es-ES"/>
                <w:rPrChange w:id="2324" w:author="Author">
                  <w:rPr>
                    <w:del w:id="2325" w:author="Author"/>
                    <w:sz w:val="20"/>
                  </w:rPr>
                </w:rPrChange>
              </w:rPr>
            </w:pPr>
            <w:del w:id="2326" w:author="Author">
              <w:r w:rsidRPr="00FF6FDC" w:rsidDel="0060727C">
                <w:rPr>
                  <w:sz w:val="20"/>
                  <w:szCs w:val="22"/>
                  <w:lang w:val="es-ES"/>
                  <w:rPrChange w:id="2327" w:author="Author">
                    <w:rPr>
                      <w:sz w:val="20"/>
                      <w:szCs w:val="22"/>
                    </w:rPr>
                  </w:rPrChange>
                </w:rPr>
                <w:delText>17</w:delText>
              </w:r>
            </w:del>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7E891FF0" w14:textId="77777777" w:rsidR="004767B1" w:rsidRPr="00FF6FDC" w:rsidDel="0060727C" w:rsidRDefault="004767B1" w:rsidP="004830A9">
            <w:pPr>
              <w:spacing w:before="30" w:after="30" w:line="252" w:lineRule="auto"/>
              <w:jc w:val="center"/>
              <w:rPr>
                <w:del w:id="2328" w:author="Author"/>
                <w:sz w:val="20"/>
                <w:lang w:val="es-ES"/>
                <w:rPrChange w:id="2329" w:author="Author">
                  <w:rPr>
                    <w:del w:id="2330" w:author="Author"/>
                    <w:sz w:val="20"/>
                  </w:rPr>
                </w:rPrChange>
              </w:rPr>
            </w:pPr>
            <w:del w:id="2331" w:author="Author">
              <w:r w:rsidRPr="00FF6FDC" w:rsidDel="0060727C">
                <w:rPr>
                  <w:sz w:val="20"/>
                  <w:szCs w:val="22"/>
                  <w:lang w:val="es-ES"/>
                  <w:rPrChange w:id="2332" w:author="Author">
                    <w:rPr>
                      <w:sz w:val="20"/>
                      <w:szCs w:val="22"/>
                    </w:rPr>
                  </w:rPrChange>
                </w:rPr>
                <w:delText>31.100 (48,9)</w:delText>
              </w:r>
            </w:del>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6D9B38E4" w14:textId="77777777" w:rsidR="004767B1" w:rsidRPr="00FF6FDC" w:rsidDel="0060727C" w:rsidRDefault="004767B1" w:rsidP="004830A9">
            <w:pPr>
              <w:spacing w:before="30" w:after="30" w:line="252" w:lineRule="auto"/>
              <w:jc w:val="center"/>
              <w:rPr>
                <w:del w:id="2333" w:author="Author"/>
                <w:sz w:val="20"/>
                <w:lang w:val="es-ES"/>
                <w:rPrChange w:id="2334" w:author="Author">
                  <w:rPr>
                    <w:del w:id="2335" w:author="Author"/>
                    <w:sz w:val="20"/>
                  </w:rPr>
                </w:rPrChange>
              </w:rPr>
            </w:pPr>
            <w:del w:id="2336" w:author="Author">
              <w:r w:rsidRPr="00FF6FDC" w:rsidDel="0060727C">
                <w:rPr>
                  <w:sz w:val="20"/>
                  <w:szCs w:val="22"/>
                  <w:lang w:val="es-ES"/>
                  <w:rPrChange w:id="2337" w:author="Author">
                    <w:rPr>
                      <w:sz w:val="20"/>
                      <w:szCs w:val="22"/>
                    </w:rPr>
                  </w:rPrChange>
                </w:rPr>
                <w:delText>1.300 (48,9)</w:delText>
              </w:r>
            </w:del>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76E262A9" w14:textId="77777777" w:rsidR="004767B1" w:rsidRPr="00FF6FDC" w:rsidDel="0060727C" w:rsidRDefault="004767B1" w:rsidP="004830A9">
            <w:pPr>
              <w:spacing w:before="30" w:after="30" w:line="252" w:lineRule="auto"/>
              <w:jc w:val="center"/>
              <w:rPr>
                <w:del w:id="2338" w:author="Author"/>
                <w:sz w:val="20"/>
                <w:lang w:val="es-ES"/>
                <w:rPrChange w:id="2339" w:author="Author">
                  <w:rPr>
                    <w:del w:id="2340" w:author="Author"/>
                    <w:sz w:val="20"/>
                  </w:rPr>
                </w:rPrChange>
              </w:rPr>
            </w:pPr>
            <w:del w:id="2341" w:author="Author">
              <w:r w:rsidRPr="00FF6FDC" w:rsidDel="0060727C">
                <w:rPr>
                  <w:sz w:val="20"/>
                  <w:szCs w:val="22"/>
                  <w:lang w:val="es-ES"/>
                  <w:rPrChange w:id="2342" w:author="Author">
                    <w:rPr>
                      <w:sz w:val="20"/>
                      <w:szCs w:val="22"/>
                    </w:rPr>
                  </w:rPrChange>
                </w:rPr>
                <w:delText>3.060 (54,1)</w:delText>
              </w:r>
            </w:del>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65EFD385" w14:textId="77777777" w:rsidR="004767B1" w:rsidRPr="00FF6FDC" w:rsidDel="0060727C" w:rsidRDefault="004767B1" w:rsidP="004830A9">
            <w:pPr>
              <w:spacing w:before="30" w:after="30" w:line="252" w:lineRule="auto"/>
              <w:jc w:val="center"/>
              <w:rPr>
                <w:del w:id="2343" w:author="Author"/>
                <w:sz w:val="20"/>
                <w:lang w:val="es-ES"/>
                <w:rPrChange w:id="2344" w:author="Author">
                  <w:rPr>
                    <w:del w:id="2345" w:author="Author"/>
                    <w:sz w:val="20"/>
                  </w:rPr>
                </w:rPrChange>
              </w:rPr>
            </w:pPr>
            <w:del w:id="2346" w:author="Author">
              <w:r w:rsidRPr="00FF6FDC" w:rsidDel="0060727C">
                <w:rPr>
                  <w:sz w:val="20"/>
                  <w:szCs w:val="22"/>
                  <w:lang w:val="es-ES"/>
                  <w:rPrChange w:id="2347" w:author="Author">
                    <w:rPr>
                      <w:sz w:val="20"/>
                      <w:szCs w:val="22"/>
                    </w:rPr>
                  </w:rPrChange>
                </w:rPr>
                <w:delText>626 (104,8)</w:delText>
              </w:r>
            </w:del>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3C928556" w14:textId="77777777" w:rsidR="004767B1" w:rsidRPr="00FF6FDC" w:rsidDel="0060727C" w:rsidRDefault="004767B1" w:rsidP="004830A9">
            <w:pPr>
              <w:spacing w:before="30" w:after="30" w:line="252" w:lineRule="auto"/>
              <w:jc w:val="center"/>
              <w:rPr>
                <w:del w:id="2348" w:author="Author"/>
                <w:sz w:val="20"/>
                <w:lang w:val="es-ES"/>
                <w:rPrChange w:id="2349" w:author="Author">
                  <w:rPr>
                    <w:del w:id="2350" w:author="Author"/>
                    <w:sz w:val="20"/>
                  </w:rPr>
                </w:rPrChange>
              </w:rPr>
            </w:pPr>
            <w:del w:id="2351" w:author="Author">
              <w:r w:rsidRPr="00FF6FDC" w:rsidDel="0060727C">
                <w:rPr>
                  <w:sz w:val="20"/>
                  <w:szCs w:val="22"/>
                  <w:lang w:val="es-ES"/>
                  <w:rPrChange w:id="2352" w:author="Author">
                    <w:rPr>
                      <w:sz w:val="20"/>
                      <w:szCs w:val="22"/>
                    </w:rPr>
                  </w:rPrChange>
                </w:rPr>
                <w:delText xml:space="preserve">1,75 </w:delText>
              </w:r>
              <w:r w:rsidRPr="00FF6FDC" w:rsidDel="0060727C">
                <w:rPr>
                  <w:sz w:val="20"/>
                  <w:szCs w:val="22"/>
                  <w:lang w:val="es-ES"/>
                  <w:rPrChange w:id="2353" w:author="Author">
                    <w:rPr>
                      <w:sz w:val="20"/>
                      <w:szCs w:val="22"/>
                    </w:rPr>
                  </w:rPrChange>
                </w:rPr>
                <w:br/>
                <w:delText>(1,57-1,83)</w:delText>
              </w:r>
            </w:del>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C11FCEC" w14:textId="77777777" w:rsidR="004767B1" w:rsidRPr="00FF6FDC" w:rsidDel="0060727C" w:rsidRDefault="004767B1" w:rsidP="004830A9">
            <w:pPr>
              <w:spacing w:before="30" w:after="30" w:line="252" w:lineRule="auto"/>
              <w:jc w:val="center"/>
              <w:rPr>
                <w:del w:id="2354" w:author="Author"/>
                <w:sz w:val="20"/>
                <w:lang w:val="es-ES"/>
                <w:rPrChange w:id="2355" w:author="Author">
                  <w:rPr>
                    <w:del w:id="2356" w:author="Author"/>
                    <w:sz w:val="20"/>
                  </w:rPr>
                </w:rPrChange>
              </w:rPr>
            </w:pPr>
            <w:del w:id="2357" w:author="Author">
              <w:r w:rsidRPr="00FF6FDC" w:rsidDel="0060727C">
                <w:rPr>
                  <w:sz w:val="20"/>
                  <w:szCs w:val="22"/>
                  <w:lang w:val="es-ES"/>
                  <w:rPrChange w:id="2358" w:author="Author">
                    <w:rPr>
                      <w:sz w:val="20"/>
                      <w:szCs w:val="22"/>
                    </w:rPr>
                  </w:rPrChange>
                </w:rPr>
                <w:delText>3,27 (49,3)</w:delText>
              </w:r>
            </w:del>
          </w:p>
        </w:tc>
      </w:tr>
      <w:tr w:rsidR="004767B1" w:rsidRPr="0079293B" w:rsidDel="0060727C" w14:paraId="13E444AA" w14:textId="77777777" w:rsidTr="004830A9">
        <w:trPr>
          <w:trHeight w:val="164"/>
          <w:jc w:val="center"/>
          <w:del w:id="2359" w:author="Author"/>
        </w:trPr>
        <w:tc>
          <w:tcPr>
            <w:tcW w:w="1174" w:type="dxa"/>
            <w:vMerge/>
            <w:tcBorders>
              <w:left w:val="single" w:sz="8" w:space="0" w:color="auto"/>
              <w:bottom w:val="single" w:sz="8" w:space="0" w:color="auto"/>
              <w:right w:val="single" w:sz="8" w:space="0" w:color="auto"/>
            </w:tcBorders>
            <w:vAlign w:val="center"/>
            <w:hideMark/>
          </w:tcPr>
          <w:p w14:paraId="3A156367" w14:textId="77777777" w:rsidR="004767B1" w:rsidRPr="00FF6FDC" w:rsidDel="0060727C" w:rsidRDefault="004767B1" w:rsidP="004830A9">
            <w:pPr>
              <w:rPr>
                <w:del w:id="2360" w:author="Author"/>
                <w:sz w:val="20"/>
                <w:lang w:val="es-ES"/>
                <w:rPrChange w:id="2361" w:author="Author">
                  <w:rPr>
                    <w:del w:id="2362" w:author="Author"/>
                    <w:sz w:val="20"/>
                  </w:rPr>
                </w:rPrChange>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61932B93" w14:textId="77777777" w:rsidR="004767B1" w:rsidRPr="00FF6FDC" w:rsidDel="0060727C" w:rsidRDefault="004767B1" w:rsidP="004830A9">
            <w:pPr>
              <w:spacing w:before="30" w:after="30" w:line="252" w:lineRule="auto"/>
              <w:jc w:val="center"/>
              <w:rPr>
                <w:del w:id="2363" w:author="Author"/>
                <w:sz w:val="20"/>
                <w:lang w:val="es-ES"/>
                <w:rPrChange w:id="2364" w:author="Author">
                  <w:rPr>
                    <w:del w:id="2365" w:author="Author"/>
                    <w:sz w:val="20"/>
                  </w:rPr>
                </w:rPrChange>
              </w:rPr>
            </w:pPr>
            <w:del w:id="2366" w:author="Author">
              <w:r w:rsidRPr="00FF6FDC" w:rsidDel="0060727C">
                <w:rPr>
                  <w:sz w:val="20"/>
                  <w:szCs w:val="22"/>
                  <w:lang w:val="es-ES"/>
                  <w:rPrChange w:id="2367" w:author="Author">
                    <w:rPr>
                      <w:sz w:val="20"/>
                      <w:szCs w:val="22"/>
                    </w:rPr>
                  </w:rPrChange>
                </w:rPr>
                <w:delText>PPG</w:delText>
              </w:r>
            </w:del>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65FB9957" w14:textId="77777777" w:rsidR="004767B1" w:rsidRPr="00FF6FDC" w:rsidDel="0060727C" w:rsidRDefault="004767B1" w:rsidP="004830A9">
            <w:pPr>
              <w:spacing w:before="30" w:after="30" w:line="252" w:lineRule="auto"/>
              <w:jc w:val="center"/>
              <w:rPr>
                <w:del w:id="2368" w:author="Author"/>
                <w:sz w:val="20"/>
                <w:lang w:val="es-ES"/>
                <w:rPrChange w:id="2369" w:author="Author">
                  <w:rPr>
                    <w:del w:id="2370" w:author="Author"/>
                    <w:sz w:val="20"/>
                  </w:rPr>
                </w:rPrChange>
              </w:rPr>
            </w:pPr>
            <w:del w:id="2371" w:author="Author">
              <w:r w:rsidRPr="00FF6FDC" w:rsidDel="0060727C">
                <w:rPr>
                  <w:sz w:val="20"/>
                  <w:szCs w:val="22"/>
                  <w:lang w:val="es-ES"/>
                  <w:rPrChange w:id="2372" w:author="Author">
                    <w:rPr>
                      <w:sz w:val="20"/>
                      <w:szCs w:val="22"/>
                    </w:rPr>
                  </w:rPrChange>
                </w:rPr>
                <w:delText>7</w:delText>
              </w:r>
            </w:del>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003690E0" w14:textId="77777777" w:rsidR="004767B1" w:rsidRPr="00FF6FDC" w:rsidDel="0060727C" w:rsidRDefault="004767B1" w:rsidP="004830A9">
            <w:pPr>
              <w:spacing w:before="30" w:after="30" w:line="252" w:lineRule="auto"/>
              <w:jc w:val="center"/>
              <w:rPr>
                <w:del w:id="2373" w:author="Author"/>
                <w:sz w:val="20"/>
                <w:lang w:val="es-ES"/>
                <w:rPrChange w:id="2374" w:author="Author">
                  <w:rPr>
                    <w:del w:id="2375" w:author="Author"/>
                    <w:sz w:val="20"/>
                  </w:rPr>
                </w:rPrChange>
              </w:rPr>
            </w:pPr>
            <w:del w:id="2376" w:author="Author">
              <w:r w:rsidRPr="00FF6FDC" w:rsidDel="0060727C">
                <w:rPr>
                  <w:sz w:val="20"/>
                  <w:szCs w:val="22"/>
                  <w:lang w:val="es-ES"/>
                  <w:rPrChange w:id="2377" w:author="Author">
                    <w:rPr>
                      <w:sz w:val="20"/>
                      <w:szCs w:val="22"/>
                    </w:rPr>
                  </w:rPrChange>
                </w:rPr>
                <w:delText>23.000 (47,3)</w:delText>
              </w:r>
            </w:del>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486094ED" w14:textId="77777777" w:rsidR="004767B1" w:rsidRPr="00FF6FDC" w:rsidDel="0060727C" w:rsidRDefault="004767B1" w:rsidP="004830A9">
            <w:pPr>
              <w:spacing w:before="30" w:after="30" w:line="252" w:lineRule="auto"/>
              <w:jc w:val="center"/>
              <w:rPr>
                <w:del w:id="2378" w:author="Author"/>
                <w:sz w:val="20"/>
                <w:lang w:val="es-ES"/>
                <w:rPrChange w:id="2379" w:author="Author">
                  <w:rPr>
                    <w:del w:id="2380" w:author="Author"/>
                    <w:sz w:val="20"/>
                  </w:rPr>
                </w:rPrChange>
              </w:rPr>
            </w:pPr>
            <w:del w:id="2381" w:author="Author">
              <w:r w:rsidRPr="00FF6FDC" w:rsidDel="0060727C">
                <w:rPr>
                  <w:sz w:val="20"/>
                  <w:szCs w:val="22"/>
                  <w:lang w:val="es-ES"/>
                  <w:rPrChange w:id="2382" w:author="Author">
                    <w:rPr>
                      <w:sz w:val="20"/>
                      <w:szCs w:val="22"/>
                    </w:rPr>
                  </w:rPrChange>
                </w:rPr>
                <w:delText>960 (47,3)</w:delText>
              </w:r>
            </w:del>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3C3E20BD" w14:textId="77777777" w:rsidR="004767B1" w:rsidRPr="00FF6FDC" w:rsidDel="0060727C" w:rsidRDefault="004767B1" w:rsidP="004830A9">
            <w:pPr>
              <w:spacing w:before="30" w:after="30" w:line="252" w:lineRule="auto"/>
              <w:jc w:val="center"/>
              <w:rPr>
                <w:del w:id="2383" w:author="Author"/>
                <w:sz w:val="20"/>
                <w:lang w:val="es-ES"/>
                <w:rPrChange w:id="2384" w:author="Author">
                  <w:rPr>
                    <w:del w:id="2385" w:author="Author"/>
                    <w:sz w:val="20"/>
                  </w:rPr>
                </w:rPrChange>
              </w:rPr>
            </w:pPr>
            <w:del w:id="2386" w:author="Author">
              <w:r w:rsidRPr="00FF6FDC" w:rsidDel="0060727C">
                <w:rPr>
                  <w:sz w:val="20"/>
                  <w:szCs w:val="22"/>
                  <w:lang w:val="es-ES"/>
                  <w:rPrChange w:id="2387" w:author="Author">
                    <w:rPr>
                      <w:sz w:val="20"/>
                      <w:szCs w:val="22"/>
                    </w:rPr>
                  </w:rPrChange>
                </w:rPr>
                <w:delText>1.510 (43,4)</w:delText>
              </w:r>
            </w:del>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367AD651" w14:textId="77777777" w:rsidR="004767B1" w:rsidRPr="00FF6FDC" w:rsidDel="0060727C" w:rsidRDefault="004767B1" w:rsidP="004830A9">
            <w:pPr>
              <w:spacing w:before="30" w:after="30" w:line="252" w:lineRule="auto"/>
              <w:jc w:val="center"/>
              <w:rPr>
                <w:del w:id="2388" w:author="Author"/>
                <w:sz w:val="20"/>
                <w:lang w:val="es-ES"/>
                <w:rPrChange w:id="2389" w:author="Author">
                  <w:rPr>
                    <w:del w:id="2390" w:author="Author"/>
                    <w:sz w:val="20"/>
                  </w:rPr>
                </w:rPrChange>
              </w:rPr>
            </w:pPr>
            <w:del w:id="2391" w:author="Author">
              <w:r w:rsidRPr="00FF6FDC" w:rsidDel="0060727C">
                <w:rPr>
                  <w:sz w:val="20"/>
                  <w:szCs w:val="22"/>
                  <w:lang w:val="es-ES"/>
                  <w:rPrChange w:id="2392" w:author="Author">
                    <w:rPr>
                      <w:sz w:val="20"/>
                      <w:szCs w:val="22"/>
                    </w:rPr>
                  </w:rPrChange>
                </w:rPr>
                <w:delText>542 (68,8)</w:delText>
              </w:r>
            </w:del>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217CAB3B" w14:textId="77777777" w:rsidR="004767B1" w:rsidRPr="00FF6FDC" w:rsidDel="0060727C" w:rsidRDefault="004767B1" w:rsidP="004830A9">
            <w:pPr>
              <w:spacing w:before="30" w:after="30" w:line="252" w:lineRule="auto"/>
              <w:jc w:val="center"/>
              <w:rPr>
                <w:del w:id="2393" w:author="Author"/>
                <w:sz w:val="20"/>
                <w:lang w:val="es-ES"/>
                <w:rPrChange w:id="2394" w:author="Author">
                  <w:rPr>
                    <w:del w:id="2395" w:author="Author"/>
                    <w:sz w:val="20"/>
                  </w:rPr>
                </w:rPrChange>
              </w:rPr>
            </w:pPr>
            <w:del w:id="2396" w:author="Author">
              <w:r w:rsidRPr="00FF6FDC" w:rsidDel="0060727C">
                <w:rPr>
                  <w:sz w:val="20"/>
                  <w:szCs w:val="22"/>
                  <w:lang w:val="es-ES"/>
                  <w:rPrChange w:id="2397" w:author="Author">
                    <w:rPr>
                      <w:sz w:val="20"/>
                      <w:szCs w:val="22"/>
                    </w:rPr>
                  </w:rPrChange>
                </w:rPr>
                <w:delText xml:space="preserve">4,00 </w:delText>
              </w:r>
              <w:r w:rsidRPr="00FF6FDC" w:rsidDel="0060727C">
                <w:rPr>
                  <w:sz w:val="20"/>
                  <w:szCs w:val="22"/>
                  <w:lang w:val="es-ES"/>
                  <w:rPrChange w:id="2398" w:author="Author">
                    <w:rPr>
                      <w:sz w:val="20"/>
                      <w:szCs w:val="22"/>
                    </w:rPr>
                  </w:rPrChange>
                </w:rPr>
                <w:br/>
                <w:delText>(2,17-7,92)</w:delText>
              </w:r>
            </w:del>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46C1CD0D" w14:textId="77777777" w:rsidR="004767B1" w:rsidRPr="00FF6FDC" w:rsidDel="0060727C" w:rsidRDefault="004767B1" w:rsidP="004830A9">
            <w:pPr>
              <w:spacing w:before="30" w:after="30" w:line="252" w:lineRule="auto"/>
              <w:jc w:val="center"/>
              <w:rPr>
                <w:del w:id="2399" w:author="Author"/>
                <w:sz w:val="20"/>
                <w:lang w:val="es-ES"/>
                <w:rPrChange w:id="2400" w:author="Author">
                  <w:rPr>
                    <w:del w:id="2401" w:author="Author"/>
                    <w:sz w:val="20"/>
                  </w:rPr>
                </w:rPrChange>
              </w:rPr>
            </w:pPr>
            <w:del w:id="2402" w:author="Author">
              <w:r w:rsidRPr="00FF6FDC" w:rsidDel="0060727C">
                <w:rPr>
                  <w:sz w:val="20"/>
                  <w:szCs w:val="22"/>
                  <w:lang w:val="es-ES"/>
                  <w:rPrChange w:id="2403" w:author="Author">
                    <w:rPr>
                      <w:sz w:val="20"/>
                      <w:szCs w:val="22"/>
                    </w:rPr>
                  </w:rPrChange>
                </w:rPr>
                <w:delText>4,60 (35,2)</w:delText>
              </w:r>
            </w:del>
          </w:p>
        </w:tc>
      </w:tr>
      <w:tr w:rsidR="004767B1" w:rsidRPr="0079293B" w:rsidDel="0060727C" w14:paraId="62C999BB" w14:textId="77777777" w:rsidTr="004830A9">
        <w:trPr>
          <w:trHeight w:val="164"/>
          <w:jc w:val="center"/>
          <w:del w:id="2404" w:author="Author"/>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
          <w:p w14:paraId="372AF88A" w14:textId="77777777" w:rsidR="004767B1" w:rsidRPr="00FF6FDC" w:rsidDel="0060727C" w:rsidRDefault="004767B1" w:rsidP="004830A9">
            <w:pPr>
              <w:spacing w:before="30" w:after="30" w:line="252" w:lineRule="auto"/>
              <w:rPr>
                <w:del w:id="2405" w:author="Author"/>
                <w:sz w:val="20"/>
                <w:lang w:val="es-ES"/>
                <w:rPrChange w:id="2406" w:author="Author">
                  <w:rPr>
                    <w:del w:id="2407" w:author="Author"/>
                    <w:sz w:val="20"/>
                  </w:rPr>
                </w:rPrChange>
              </w:rPr>
            </w:pPr>
            <w:del w:id="2408" w:author="Author">
              <w:r w:rsidRPr="00FF6FDC" w:rsidDel="0060727C">
                <w:rPr>
                  <w:sz w:val="20"/>
                  <w:szCs w:val="22"/>
                  <w:lang w:val="es-ES"/>
                  <w:rPrChange w:id="2409" w:author="Author">
                    <w:rPr>
                      <w:sz w:val="20"/>
                      <w:szCs w:val="22"/>
                    </w:rPr>
                  </w:rPrChange>
                </w:rPr>
                <w:delText>7 a 17 años</w:delText>
              </w:r>
            </w:del>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068D8441" w14:textId="77777777" w:rsidR="004767B1" w:rsidRPr="00FF6FDC" w:rsidDel="0060727C" w:rsidRDefault="004767B1" w:rsidP="004830A9">
            <w:pPr>
              <w:spacing w:before="30" w:after="30" w:line="252" w:lineRule="auto"/>
              <w:jc w:val="center"/>
              <w:rPr>
                <w:del w:id="2410" w:author="Author"/>
                <w:sz w:val="20"/>
                <w:lang w:val="es-ES"/>
                <w:rPrChange w:id="2411" w:author="Author">
                  <w:rPr>
                    <w:del w:id="2412" w:author="Author"/>
                    <w:sz w:val="20"/>
                  </w:rPr>
                </w:rPrChange>
              </w:rPr>
            </w:pPr>
            <w:del w:id="2413" w:author="Author">
              <w:r w:rsidRPr="00FF6FDC" w:rsidDel="0060727C">
                <w:rPr>
                  <w:sz w:val="20"/>
                  <w:szCs w:val="22"/>
                  <w:lang w:val="es-ES"/>
                  <w:rPrChange w:id="2414" w:author="Author">
                    <w:rPr>
                      <w:sz w:val="20"/>
                      <w:szCs w:val="22"/>
                    </w:rPr>
                  </w:rPrChange>
                </w:rPr>
                <w:delText xml:space="preserve">IV </w:delText>
              </w:r>
            </w:del>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7E1754FA" w14:textId="77777777" w:rsidR="004767B1" w:rsidRPr="00FF6FDC" w:rsidDel="0060727C" w:rsidRDefault="004767B1" w:rsidP="004830A9">
            <w:pPr>
              <w:spacing w:before="30" w:after="30" w:line="252" w:lineRule="auto"/>
              <w:jc w:val="center"/>
              <w:rPr>
                <w:del w:id="2415" w:author="Author"/>
                <w:sz w:val="20"/>
                <w:lang w:val="es-ES"/>
                <w:rPrChange w:id="2416" w:author="Author">
                  <w:rPr>
                    <w:del w:id="2417" w:author="Author"/>
                    <w:sz w:val="20"/>
                  </w:rPr>
                </w:rPrChange>
              </w:rPr>
            </w:pPr>
            <w:del w:id="2418" w:author="Author">
              <w:r w:rsidRPr="00FF6FDC" w:rsidDel="0060727C">
                <w:rPr>
                  <w:sz w:val="20"/>
                  <w:szCs w:val="22"/>
                  <w:lang w:val="es-ES"/>
                  <w:rPrChange w:id="2419" w:author="Author">
                    <w:rPr>
                      <w:sz w:val="20"/>
                      <w:szCs w:val="22"/>
                    </w:rPr>
                  </w:rPrChange>
                </w:rPr>
                <w:delText>24</w:delText>
              </w:r>
            </w:del>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6023F0D5" w14:textId="77777777" w:rsidR="004767B1" w:rsidRPr="00FF6FDC" w:rsidDel="0060727C" w:rsidRDefault="004767B1" w:rsidP="004830A9">
            <w:pPr>
              <w:spacing w:before="30" w:after="30" w:line="252" w:lineRule="auto"/>
              <w:jc w:val="center"/>
              <w:rPr>
                <w:del w:id="2420" w:author="Author"/>
                <w:sz w:val="20"/>
                <w:lang w:val="es-ES"/>
                <w:rPrChange w:id="2421" w:author="Author">
                  <w:rPr>
                    <w:del w:id="2422" w:author="Author"/>
                    <w:sz w:val="20"/>
                  </w:rPr>
                </w:rPrChange>
              </w:rPr>
            </w:pPr>
            <w:del w:id="2423" w:author="Author">
              <w:r w:rsidRPr="00FF6FDC" w:rsidDel="0060727C">
                <w:rPr>
                  <w:sz w:val="20"/>
                  <w:szCs w:val="22"/>
                  <w:lang w:val="es-ES"/>
                  <w:rPrChange w:id="2424" w:author="Author">
                    <w:rPr>
                      <w:sz w:val="20"/>
                      <w:szCs w:val="22"/>
                    </w:rPr>
                  </w:rPrChange>
                </w:rPr>
                <w:delText>44.200 (41,5)</w:delText>
              </w:r>
            </w:del>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5DDAF883" w14:textId="77777777" w:rsidR="004767B1" w:rsidRPr="00FF6FDC" w:rsidDel="0060727C" w:rsidRDefault="004767B1" w:rsidP="004830A9">
            <w:pPr>
              <w:spacing w:before="30" w:after="30" w:line="252" w:lineRule="auto"/>
              <w:jc w:val="center"/>
              <w:rPr>
                <w:del w:id="2425" w:author="Author"/>
                <w:sz w:val="20"/>
                <w:lang w:val="es-ES"/>
                <w:rPrChange w:id="2426" w:author="Author">
                  <w:rPr>
                    <w:del w:id="2427" w:author="Author"/>
                    <w:sz w:val="20"/>
                  </w:rPr>
                </w:rPrChange>
              </w:rPr>
            </w:pPr>
            <w:del w:id="2428" w:author="Author">
              <w:r w:rsidRPr="00FF6FDC" w:rsidDel="0060727C">
                <w:rPr>
                  <w:sz w:val="20"/>
                  <w:szCs w:val="22"/>
                  <w:lang w:val="es-ES"/>
                  <w:rPrChange w:id="2429" w:author="Author">
                    <w:rPr>
                      <w:sz w:val="20"/>
                      <w:szCs w:val="22"/>
                    </w:rPr>
                  </w:rPrChange>
                </w:rPr>
                <w:delText>1.840 (41,5)</w:delText>
              </w:r>
            </w:del>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347CB154" w14:textId="77777777" w:rsidR="004767B1" w:rsidRPr="00FF6FDC" w:rsidDel="0060727C" w:rsidRDefault="004767B1" w:rsidP="004830A9">
            <w:pPr>
              <w:spacing w:before="30" w:after="30" w:line="252" w:lineRule="auto"/>
              <w:jc w:val="center"/>
              <w:rPr>
                <w:del w:id="2430" w:author="Author"/>
                <w:sz w:val="20"/>
                <w:lang w:val="es-ES"/>
                <w:rPrChange w:id="2431" w:author="Author">
                  <w:rPr>
                    <w:del w:id="2432" w:author="Author"/>
                    <w:sz w:val="20"/>
                  </w:rPr>
                </w:rPrChange>
              </w:rPr>
            </w:pPr>
            <w:del w:id="2433" w:author="Author">
              <w:r w:rsidRPr="00FF6FDC" w:rsidDel="0060727C">
                <w:rPr>
                  <w:sz w:val="20"/>
                  <w:szCs w:val="22"/>
                  <w:lang w:val="es-ES"/>
                  <w:rPrChange w:id="2434" w:author="Author">
                    <w:rPr>
                      <w:sz w:val="20"/>
                      <w:szCs w:val="22"/>
                    </w:rPr>
                  </w:rPrChange>
                </w:rPr>
                <w:delText>3.340 (39,4)</w:delText>
              </w:r>
            </w:del>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2EABA108" w14:textId="77777777" w:rsidR="004767B1" w:rsidRPr="00FF6FDC" w:rsidDel="0060727C" w:rsidRDefault="004767B1" w:rsidP="004830A9">
            <w:pPr>
              <w:spacing w:before="30" w:after="30" w:line="252" w:lineRule="auto"/>
              <w:jc w:val="center"/>
              <w:rPr>
                <w:del w:id="2435" w:author="Author"/>
                <w:sz w:val="20"/>
                <w:lang w:val="es-ES"/>
                <w:rPrChange w:id="2436" w:author="Author">
                  <w:rPr>
                    <w:del w:id="2437" w:author="Author"/>
                    <w:sz w:val="20"/>
                  </w:rPr>
                </w:rPrChange>
              </w:rPr>
            </w:pPr>
            <w:del w:id="2438" w:author="Author">
              <w:r w:rsidRPr="00FF6FDC" w:rsidDel="0060727C">
                <w:rPr>
                  <w:sz w:val="20"/>
                  <w:szCs w:val="22"/>
                  <w:lang w:val="es-ES"/>
                  <w:rPrChange w:id="2439" w:author="Author">
                    <w:rPr>
                      <w:sz w:val="20"/>
                      <w:szCs w:val="22"/>
                    </w:rPr>
                  </w:rPrChange>
                </w:rPr>
                <w:delText>1.160 (60,4)</w:delText>
              </w:r>
            </w:del>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094D8E9F" w14:textId="77777777" w:rsidR="004767B1" w:rsidRPr="00FF6FDC" w:rsidDel="0060727C" w:rsidRDefault="004767B1" w:rsidP="004830A9">
            <w:pPr>
              <w:spacing w:before="30" w:after="30" w:line="252" w:lineRule="auto"/>
              <w:jc w:val="center"/>
              <w:rPr>
                <w:del w:id="2440" w:author="Author"/>
                <w:sz w:val="20"/>
                <w:lang w:val="es-ES"/>
                <w:rPrChange w:id="2441" w:author="Author">
                  <w:rPr>
                    <w:del w:id="2442" w:author="Author"/>
                    <w:sz w:val="20"/>
                  </w:rPr>
                </w:rPrChange>
              </w:rPr>
            </w:pPr>
            <w:del w:id="2443" w:author="Author">
              <w:r w:rsidRPr="00FF6FDC" w:rsidDel="0060727C">
                <w:rPr>
                  <w:sz w:val="20"/>
                  <w:szCs w:val="22"/>
                  <w:lang w:val="es-ES"/>
                  <w:rPrChange w:id="2444" w:author="Author">
                    <w:rPr>
                      <w:sz w:val="20"/>
                      <w:szCs w:val="22"/>
                    </w:rPr>
                  </w:rPrChange>
                </w:rPr>
                <w:delText xml:space="preserve">1,77 </w:delText>
              </w:r>
              <w:r w:rsidRPr="00FF6FDC" w:rsidDel="0060727C">
                <w:rPr>
                  <w:sz w:val="20"/>
                  <w:szCs w:val="22"/>
                  <w:lang w:val="es-ES"/>
                  <w:rPrChange w:id="2445" w:author="Author">
                    <w:rPr>
                      <w:sz w:val="20"/>
                      <w:szCs w:val="22"/>
                    </w:rPr>
                  </w:rPrChange>
                </w:rPr>
                <w:br/>
                <w:delText>(1,33-6,00)</w:delText>
              </w:r>
            </w:del>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7F650DA6" w14:textId="77777777" w:rsidR="004767B1" w:rsidRPr="00FF6FDC" w:rsidDel="0060727C" w:rsidRDefault="004767B1" w:rsidP="004830A9">
            <w:pPr>
              <w:spacing w:before="30" w:after="30" w:line="252" w:lineRule="auto"/>
              <w:jc w:val="center"/>
              <w:rPr>
                <w:del w:id="2446" w:author="Author"/>
                <w:sz w:val="20"/>
                <w:lang w:val="es-ES"/>
                <w:rPrChange w:id="2447" w:author="Author">
                  <w:rPr>
                    <w:del w:id="2448" w:author="Author"/>
                    <w:sz w:val="20"/>
                  </w:rPr>
                </w:rPrChange>
              </w:rPr>
            </w:pPr>
            <w:del w:id="2449" w:author="Author">
              <w:r w:rsidRPr="00FF6FDC" w:rsidDel="0060727C">
                <w:rPr>
                  <w:sz w:val="20"/>
                  <w:szCs w:val="22"/>
                  <w:lang w:val="es-ES"/>
                  <w:rPrChange w:id="2450" w:author="Author">
                    <w:rPr>
                      <w:sz w:val="20"/>
                      <w:szCs w:val="22"/>
                    </w:rPr>
                  </w:rPrChange>
                </w:rPr>
                <w:delText>4,76 (55,7)</w:delText>
              </w:r>
            </w:del>
          </w:p>
        </w:tc>
      </w:tr>
      <w:tr w:rsidR="004767B1" w:rsidRPr="0079293B" w:rsidDel="0060727C" w14:paraId="12F10EDE" w14:textId="77777777" w:rsidTr="004830A9">
        <w:trPr>
          <w:trHeight w:val="164"/>
          <w:jc w:val="center"/>
          <w:del w:id="2451" w:author="Author"/>
        </w:trPr>
        <w:tc>
          <w:tcPr>
            <w:tcW w:w="1174" w:type="dxa"/>
            <w:vMerge/>
            <w:tcBorders>
              <w:left w:val="single" w:sz="8" w:space="0" w:color="auto"/>
              <w:bottom w:val="single" w:sz="8" w:space="0" w:color="auto"/>
              <w:right w:val="single" w:sz="8" w:space="0" w:color="auto"/>
            </w:tcBorders>
            <w:vAlign w:val="center"/>
            <w:hideMark/>
          </w:tcPr>
          <w:p w14:paraId="6B1B81A8" w14:textId="77777777" w:rsidR="004767B1" w:rsidRPr="00FF6FDC" w:rsidDel="0060727C" w:rsidRDefault="004767B1" w:rsidP="004830A9">
            <w:pPr>
              <w:rPr>
                <w:del w:id="2452" w:author="Author"/>
                <w:sz w:val="20"/>
                <w:lang w:val="es-ES"/>
                <w:rPrChange w:id="2453" w:author="Author">
                  <w:rPr>
                    <w:del w:id="2454" w:author="Author"/>
                    <w:sz w:val="20"/>
                  </w:rPr>
                </w:rPrChange>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
          <w:p w14:paraId="194A0B5C" w14:textId="77777777" w:rsidR="004767B1" w:rsidRPr="00FF6FDC" w:rsidDel="0060727C" w:rsidRDefault="004767B1" w:rsidP="004830A9">
            <w:pPr>
              <w:spacing w:before="30" w:after="30" w:line="252" w:lineRule="auto"/>
              <w:jc w:val="center"/>
              <w:rPr>
                <w:del w:id="2455" w:author="Author"/>
                <w:sz w:val="20"/>
                <w:lang w:val="es-ES"/>
                <w:rPrChange w:id="2456" w:author="Author">
                  <w:rPr>
                    <w:del w:id="2457" w:author="Author"/>
                    <w:sz w:val="20"/>
                  </w:rPr>
                </w:rPrChange>
              </w:rPr>
            </w:pPr>
            <w:del w:id="2458" w:author="Author">
              <w:r w:rsidRPr="00FF6FDC" w:rsidDel="0060727C">
                <w:rPr>
                  <w:sz w:val="20"/>
                  <w:szCs w:val="22"/>
                  <w:lang w:val="es-ES"/>
                  <w:rPrChange w:id="2459" w:author="Author">
                    <w:rPr>
                      <w:sz w:val="20"/>
                      <w:szCs w:val="22"/>
                    </w:rPr>
                  </w:rPrChange>
                </w:rPr>
                <w:delText>PPG</w:delText>
              </w:r>
            </w:del>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
          <w:p w14:paraId="48A28FAE" w14:textId="77777777" w:rsidR="004767B1" w:rsidRPr="00FF6FDC" w:rsidDel="0060727C" w:rsidRDefault="004767B1" w:rsidP="004830A9">
            <w:pPr>
              <w:spacing w:before="30" w:after="30" w:line="252" w:lineRule="auto"/>
              <w:jc w:val="center"/>
              <w:rPr>
                <w:del w:id="2460" w:author="Author"/>
                <w:sz w:val="20"/>
                <w:lang w:val="es-ES"/>
                <w:rPrChange w:id="2461" w:author="Author">
                  <w:rPr>
                    <w:del w:id="2462" w:author="Author"/>
                    <w:sz w:val="20"/>
                  </w:rPr>
                </w:rPrChange>
              </w:rPr>
            </w:pPr>
            <w:del w:id="2463" w:author="Author">
              <w:r w:rsidRPr="00FF6FDC" w:rsidDel="0060727C">
                <w:rPr>
                  <w:sz w:val="20"/>
                  <w:szCs w:val="22"/>
                  <w:lang w:val="es-ES"/>
                  <w:rPrChange w:id="2464" w:author="Author">
                    <w:rPr>
                      <w:sz w:val="20"/>
                      <w:szCs w:val="22"/>
                    </w:rPr>
                  </w:rPrChange>
                </w:rPr>
                <w:delText>12</w:delText>
              </w:r>
            </w:del>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
          <w:p w14:paraId="1F6ED616" w14:textId="77777777" w:rsidR="004767B1" w:rsidRPr="00FF6FDC" w:rsidDel="0060727C" w:rsidRDefault="004767B1" w:rsidP="004830A9">
            <w:pPr>
              <w:spacing w:before="30" w:after="30" w:line="252" w:lineRule="auto"/>
              <w:jc w:val="center"/>
              <w:rPr>
                <w:del w:id="2465" w:author="Author"/>
                <w:sz w:val="20"/>
                <w:lang w:val="es-ES"/>
                <w:rPrChange w:id="2466" w:author="Author">
                  <w:rPr>
                    <w:del w:id="2467" w:author="Author"/>
                    <w:sz w:val="20"/>
                  </w:rPr>
                </w:rPrChange>
              </w:rPr>
            </w:pPr>
            <w:del w:id="2468" w:author="Author">
              <w:r w:rsidRPr="00FF6FDC" w:rsidDel="0060727C">
                <w:rPr>
                  <w:sz w:val="20"/>
                  <w:szCs w:val="22"/>
                  <w:lang w:val="es-ES"/>
                  <w:rPrChange w:id="2469" w:author="Author">
                    <w:rPr>
                      <w:sz w:val="20"/>
                      <w:szCs w:val="22"/>
                    </w:rPr>
                  </w:rPrChange>
                </w:rPr>
                <w:delText>25.000 (184,3)</w:delText>
              </w:r>
            </w:del>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
          <w:p w14:paraId="7A17D597" w14:textId="77777777" w:rsidR="004767B1" w:rsidRPr="00FF6FDC" w:rsidDel="0060727C" w:rsidRDefault="004767B1" w:rsidP="004830A9">
            <w:pPr>
              <w:spacing w:before="30" w:after="30" w:line="252" w:lineRule="auto"/>
              <w:jc w:val="center"/>
              <w:rPr>
                <w:del w:id="2470" w:author="Author"/>
                <w:sz w:val="20"/>
                <w:lang w:val="es-ES"/>
                <w:rPrChange w:id="2471" w:author="Author">
                  <w:rPr>
                    <w:del w:id="2472" w:author="Author"/>
                    <w:sz w:val="20"/>
                  </w:rPr>
                </w:rPrChange>
              </w:rPr>
            </w:pPr>
            <w:del w:id="2473" w:author="Author">
              <w:r w:rsidRPr="00FF6FDC" w:rsidDel="0060727C">
                <w:rPr>
                  <w:sz w:val="20"/>
                  <w:szCs w:val="22"/>
                  <w:lang w:val="es-ES"/>
                  <w:rPrChange w:id="2474" w:author="Author">
                    <w:rPr>
                      <w:sz w:val="20"/>
                      <w:szCs w:val="22"/>
                    </w:rPr>
                  </w:rPrChange>
                </w:rPr>
                <w:delText>1.040 (184,3)</w:delText>
              </w:r>
            </w:del>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
          <w:p w14:paraId="7F6A0C9E" w14:textId="77777777" w:rsidR="004767B1" w:rsidRPr="00FF6FDC" w:rsidDel="0060727C" w:rsidRDefault="004767B1" w:rsidP="004830A9">
            <w:pPr>
              <w:spacing w:before="30" w:after="30" w:line="252" w:lineRule="auto"/>
              <w:jc w:val="center"/>
              <w:rPr>
                <w:del w:id="2475" w:author="Author"/>
                <w:sz w:val="20"/>
                <w:lang w:val="es-ES"/>
                <w:rPrChange w:id="2476" w:author="Author">
                  <w:rPr>
                    <w:del w:id="2477" w:author="Author"/>
                    <w:sz w:val="20"/>
                  </w:rPr>
                </w:rPrChange>
              </w:rPr>
            </w:pPr>
            <w:del w:id="2478" w:author="Author">
              <w:r w:rsidRPr="00FF6FDC" w:rsidDel="0060727C">
                <w:rPr>
                  <w:sz w:val="20"/>
                  <w:szCs w:val="22"/>
                  <w:lang w:val="es-ES"/>
                  <w:rPrChange w:id="2479" w:author="Author">
                    <w:rPr>
                      <w:sz w:val="20"/>
                      <w:szCs w:val="22"/>
                    </w:rPr>
                  </w:rPrChange>
                </w:rPr>
                <w:delText>1.370 (178,5)</w:delText>
              </w:r>
            </w:del>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
          <w:p w14:paraId="227318E3" w14:textId="77777777" w:rsidR="004767B1" w:rsidRPr="00FF6FDC" w:rsidDel="0060727C" w:rsidRDefault="004767B1" w:rsidP="004830A9">
            <w:pPr>
              <w:spacing w:before="30" w:after="30" w:line="252" w:lineRule="auto"/>
              <w:jc w:val="center"/>
              <w:rPr>
                <w:del w:id="2480" w:author="Author"/>
                <w:sz w:val="20"/>
                <w:lang w:val="es-ES"/>
                <w:rPrChange w:id="2481" w:author="Author">
                  <w:rPr>
                    <w:del w:id="2482" w:author="Author"/>
                    <w:sz w:val="20"/>
                  </w:rPr>
                </w:rPrChange>
              </w:rPr>
            </w:pPr>
            <w:del w:id="2483" w:author="Author">
              <w:r w:rsidRPr="00FF6FDC" w:rsidDel="0060727C">
                <w:rPr>
                  <w:sz w:val="20"/>
                  <w:szCs w:val="22"/>
                  <w:lang w:val="es-ES"/>
                  <w:rPrChange w:id="2484" w:author="Author">
                    <w:rPr>
                      <w:sz w:val="20"/>
                      <w:szCs w:val="22"/>
                    </w:rPr>
                  </w:rPrChange>
                </w:rPr>
                <w:delText>713 (300,6)</w:delText>
              </w:r>
            </w:del>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14:paraId="348E9050" w14:textId="77777777" w:rsidR="004767B1" w:rsidRPr="00FF6FDC" w:rsidDel="0060727C" w:rsidRDefault="004767B1" w:rsidP="004830A9">
            <w:pPr>
              <w:spacing w:before="30" w:after="30" w:line="252" w:lineRule="auto"/>
              <w:jc w:val="center"/>
              <w:rPr>
                <w:del w:id="2485" w:author="Author"/>
                <w:sz w:val="20"/>
                <w:lang w:val="es-ES"/>
                <w:rPrChange w:id="2486" w:author="Author">
                  <w:rPr>
                    <w:del w:id="2487" w:author="Author"/>
                    <w:sz w:val="20"/>
                  </w:rPr>
                </w:rPrChange>
              </w:rPr>
            </w:pPr>
            <w:del w:id="2488" w:author="Author">
              <w:r w:rsidRPr="00FF6FDC" w:rsidDel="0060727C">
                <w:rPr>
                  <w:sz w:val="20"/>
                  <w:szCs w:val="22"/>
                  <w:lang w:val="es-ES"/>
                  <w:rPrChange w:id="2489" w:author="Author">
                    <w:rPr>
                      <w:sz w:val="20"/>
                      <w:szCs w:val="22"/>
                    </w:rPr>
                  </w:rPrChange>
                </w:rPr>
                <w:delText xml:space="preserve">2,78 </w:delText>
              </w:r>
              <w:r w:rsidRPr="00FF6FDC" w:rsidDel="0060727C">
                <w:rPr>
                  <w:sz w:val="20"/>
                  <w:szCs w:val="22"/>
                  <w:lang w:val="es-ES"/>
                  <w:rPrChange w:id="2490" w:author="Author">
                    <w:rPr>
                      <w:sz w:val="20"/>
                      <w:szCs w:val="22"/>
                    </w:rPr>
                  </w:rPrChange>
                </w:rPr>
                <w:br/>
                <w:delText>(0,00-4,00)</w:delText>
              </w:r>
            </w:del>
          </w:p>
        </w:tc>
        <w:tc>
          <w:tcPr>
            <w:tcW w:w="856" w:type="dxa"/>
            <w:tcBorders>
              <w:top w:val="nil"/>
              <w:left w:val="nil"/>
              <w:bottom w:val="single" w:sz="8" w:space="0" w:color="auto"/>
              <w:right w:val="single" w:sz="8" w:space="0" w:color="auto"/>
            </w:tcBorders>
            <w:tcMar>
              <w:top w:w="0" w:type="dxa"/>
              <w:left w:w="108" w:type="dxa"/>
              <w:bottom w:w="0" w:type="dxa"/>
              <w:right w:w="108" w:type="dxa"/>
            </w:tcMar>
            <w:hideMark/>
          </w:tcPr>
          <w:p w14:paraId="5C430A5A" w14:textId="77777777" w:rsidR="004767B1" w:rsidRPr="00FF6FDC" w:rsidDel="0060727C" w:rsidRDefault="004767B1" w:rsidP="004830A9">
            <w:pPr>
              <w:spacing w:before="30" w:after="30" w:line="252" w:lineRule="auto"/>
              <w:jc w:val="center"/>
              <w:rPr>
                <w:del w:id="2491" w:author="Author"/>
                <w:sz w:val="20"/>
                <w:lang w:val="es-ES"/>
                <w:rPrChange w:id="2492" w:author="Author">
                  <w:rPr>
                    <w:del w:id="2493" w:author="Author"/>
                    <w:sz w:val="20"/>
                  </w:rPr>
                </w:rPrChange>
              </w:rPr>
            </w:pPr>
            <w:del w:id="2494" w:author="Author">
              <w:r w:rsidRPr="00FF6FDC" w:rsidDel="0060727C">
                <w:rPr>
                  <w:sz w:val="20"/>
                  <w:szCs w:val="22"/>
                  <w:lang w:val="es-ES"/>
                  <w:rPrChange w:id="2495" w:author="Author">
                    <w:rPr>
                      <w:sz w:val="20"/>
                      <w:szCs w:val="22"/>
                    </w:rPr>
                  </w:rPrChange>
                </w:rPr>
                <w:delText>8,39 (190,3)</w:delText>
              </w:r>
            </w:del>
          </w:p>
        </w:tc>
      </w:tr>
      <w:tr w:rsidR="004767B1" w:rsidRPr="0079293B" w:rsidDel="0060727C" w14:paraId="5A1E89F4" w14:textId="77777777" w:rsidTr="004830A9">
        <w:trPr>
          <w:trHeight w:val="164"/>
          <w:jc w:val="center"/>
          <w:del w:id="2496" w:author="Autho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40AE7" w14:textId="77777777" w:rsidR="004767B1" w:rsidRPr="001D26DF" w:rsidDel="0060727C" w:rsidRDefault="004767B1" w:rsidP="004830A9">
            <w:pPr>
              <w:spacing w:line="240" w:lineRule="auto"/>
              <w:rPr>
                <w:del w:id="2497" w:author="Author"/>
                <w:sz w:val="20"/>
                <w:vertAlign w:val="superscript"/>
                <w:lang w:val="es-ES_tradnl"/>
              </w:rPr>
            </w:pPr>
            <w:del w:id="2498" w:author="Author">
              <w:r w:rsidRPr="001D26DF" w:rsidDel="0060727C">
                <w:rPr>
                  <w:sz w:val="20"/>
                  <w:szCs w:val="22"/>
                  <w:lang w:val="es-ES_tradnl"/>
                </w:rPr>
                <w:delText>IV= posaconazol concentrado para solución para perfusión; PPG=posaconazol polvo gastrorresistente y disolvente para suspensión oral; AUC</w:delText>
              </w:r>
              <w:r w:rsidRPr="001D26DF" w:rsidDel="0060727C">
                <w:rPr>
                  <w:sz w:val="20"/>
                  <w:szCs w:val="22"/>
                  <w:vertAlign w:val="subscript"/>
                  <w:lang w:val="es-ES_tradnl"/>
                </w:rPr>
                <w:delText>0-24</w:delText>
              </w:r>
              <w:r w:rsidR="007E2C9B" w:rsidDel="0060727C">
                <w:rPr>
                  <w:sz w:val="20"/>
                  <w:szCs w:val="22"/>
                  <w:vertAlign w:val="subscript"/>
                  <w:lang w:val="es-ES_tradnl"/>
                </w:rPr>
                <w:delText xml:space="preserve"> horas</w:delText>
              </w:r>
              <w:r w:rsidRPr="001D26DF" w:rsidDel="0060727C">
                <w:rPr>
                  <w:sz w:val="20"/>
                  <w:szCs w:val="22"/>
                  <w:lang w:val="es-ES_tradnl"/>
                </w:rPr>
                <w:delText xml:space="preserve"> = Área bajo la curva de concentración plasmática-tiempo desde el tiempo cero a 24 h; C</w:delText>
              </w:r>
              <w:r w:rsidRPr="001D26DF" w:rsidDel="0060727C">
                <w:rPr>
                  <w:sz w:val="20"/>
                  <w:szCs w:val="22"/>
                  <w:vertAlign w:val="subscript"/>
                  <w:lang w:val="es-ES_tradnl"/>
                </w:rPr>
                <w:delText>máx</w:delText>
              </w:r>
              <w:r w:rsidRPr="001D26DF" w:rsidDel="0060727C">
                <w:rPr>
                  <w:sz w:val="20"/>
                  <w:szCs w:val="22"/>
                  <w:lang w:val="es-ES_tradnl"/>
                </w:rPr>
                <w:delText> = concentración máxima observada; C</w:delText>
              </w:r>
              <w:r w:rsidRPr="001D26DF" w:rsidDel="0060727C">
                <w:rPr>
                  <w:sz w:val="20"/>
                  <w:szCs w:val="22"/>
                  <w:vertAlign w:val="subscript"/>
                  <w:lang w:val="es-ES_tradnl"/>
                </w:rPr>
                <w:delText>mín </w:delText>
              </w:r>
              <w:r w:rsidRPr="001D26DF" w:rsidDel="0060727C">
                <w:rPr>
                  <w:sz w:val="20"/>
                  <w:szCs w:val="22"/>
                  <w:lang w:val="es-ES_tradnl"/>
                </w:rPr>
                <w:delText>= </w:delText>
              </w:r>
              <w:r w:rsidRPr="001D26DF" w:rsidDel="0060727C">
                <w:rPr>
                  <w:color w:val="000000"/>
                  <w:sz w:val="20"/>
                  <w:szCs w:val="22"/>
                  <w:lang w:val="es-ES_tradnl"/>
                </w:rPr>
                <w:delText>concentración plasmática mínima observada</w:delText>
              </w:r>
              <w:r w:rsidRPr="001D26DF" w:rsidDel="0060727C">
                <w:rPr>
                  <w:sz w:val="20"/>
                  <w:szCs w:val="22"/>
                  <w:lang w:val="es-ES_tradnl"/>
                </w:rPr>
                <w:delText>; T</w:delText>
              </w:r>
              <w:r w:rsidRPr="001D26DF" w:rsidDel="0060727C">
                <w:rPr>
                  <w:sz w:val="20"/>
                  <w:szCs w:val="22"/>
                  <w:vertAlign w:val="subscript"/>
                  <w:lang w:val="es-ES_tradnl"/>
                </w:rPr>
                <w:delText>máx</w:delText>
              </w:r>
              <w:r w:rsidRPr="001D26DF" w:rsidDel="0060727C">
                <w:rPr>
                  <w:sz w:val="20"/>
                  <w:szCs w:val="22"/>
                  <w:lang w:val="es-ES_tradnl"/>
                </w:rPr>
                <w:delText> = tiempo hasta la concentración máxima observada; Acl/F = aclaramiento corporal total aparente</w:delText>
              </w:r>
            </w:del>
          </w:p>
          <w:p w14:paraId="15B318DC" w14:textId="77777777" w:rsidR="004767B1" w:rsidRPr="001D26DF" w:rsidDel="0060727C" w:rsidRDefault="004767B1" w:rsidP="004830A9">
            <w:pPr>
              <w:spacing w:line="240" w:lineRule="auto"/>
              <w:rPr>
                <w:del w:id="2499" w:author="Author"/>
                <w:sz w:val="20"/>
                <w:lang w:val="es-ES_tradnl"/>
              </w:rPr>
            </w:pPr>
            <w:del w:id="2500" w:author="Author">
              <w:r w:rsidRPr="001D26DF" w:rsidDel="0060727C">
                <w:rPr>
                  <w:sz w:val="20"/>
                  <w:szCs w:val="22"/>
                  <w:lang w:val="es-ES_tradnl"/>
                </w:rPr>
                <w:delText>* C</w:delText>
              </w:r>
              <w:r w:rsidRPr="001D26DF" w:rsidDel="0060727C">
                <w:rPr>
                  <w:sz w:val="20"/>
                  <w:szCs w:val="22"/>
                  <w:vertAlign w:val="subscript"/>
                  <w:lang w:val="es-ES_tradnl"/>
                </w:rPr>
                <w:delText>m</w:delText>
              </w:r>
              <w:r w:rsidRPr="001D26DF" w:rsidDel="0060727C">
                <w:rPr>
                  <w:sz w:val="20"/>
                  <w:szCs w:val="22"/>
                  <w:lang w:val="es-ES_tradnl"/>
                </w:rPr>
                <w:delText xml:space="preserve"> = concentraciones medias en el tiempo (es decir, AUC</w:delText>
              </w:r>
              <w:r w:rsidRPr="001D26DF" w:rsidDel="0060727C">
                <w:rPr>
                  <w:sz w:val="20"/>
                  <w:szCs w:val="22"/>
                  <w:vertAlign w:val="subscript"/>
                  <w:lang w:val="es-ES_tradnl"/>
                </w:rPr>
                <w:delText>0-24 h</w:delText>
              </w:r>
              <w:r w:rsidR="007E2C9B" w:rsidDel="0060727C">
                <w:rPr>
                  <w:sz w:val="20"/>
                  <w:szCs w:val="22"/>
                  <w:vertAlign w:val="subscript"/>
                  <w:lang w:val="es-ES_tradnl"/>
                </w:rPr>
                <w:delText>oras</w:delText>
              </w:r>
              <w:r w:rsidRPr="001D26DF" w:rsidDel="0060727C">
                <w:rPr>
                  <w:sz w:val="20"/>
                  <w:szCs w:val="22"/>
                  <w:lang w:val="es-ES_tradnl"/>
                </w:rPr>
                <w:delText>/24 h)</w:delText>
              </w:r>
            </w:del>
          </w:p>
          <w:p w14:paraId="12CD7AB4" w14:textId="77777777" w:rsidR="004767B1" w:rsidRPr="001D26DF" w:rsidDel="0060727C" w:rsidRDefault="004767B1" w:rsidP="004830A9">
            <w:pPr>
              <w:spacing w:line="240" w:lineRule="auto"/>
              <w:rPr>
                <w:del w:id="2501" w:author="Author"/>
                <w:color w:val="000000"/>
                <w:sz w:val="20"/>
                <w:lang w:val="es-ES_tradnl"/>
              </w:rPr>
            </w:pPr>
            <w:del w:id="2502" w:author="Author">
              <w:r w:rsidRPr="001D26DF" w:rsidDel="0060727C">
                <w:rPr>
                  <w:sz w:val="20"/>
                  <w:szCs w:val="22"/>
                  <w:vertAlign w:val="superscript"/>
                  <w:lang w:val="es-ES_tradnl"/>
                </w:rPr>
                <w:delText>†</w:delText>
              </w:r>
              <w:r w:rsidRPr="001D26DF" w:rsidDel="0060727C">
                <w:rPr>
                  <w:color w:val="000000"/>
                  <w:sz w:val="20"/>
                  <w:szCs w:val="22"/>
                  <w:lang w:val="es-ES_tradnl"/>
                </w:rPr>
                <w:delText xml:space="preserve"> Mediana (mínimo-máximo)</w:delText>
              </w:r>
            </w:del>
          </w:p>
          <w:p w14:paraId="6FE90981" w14:textId="77777777" w:rsidR="004767B1" w:rsidRPr="001D26DF" w:rsidDel="0060727C" w:rsidRDefault="004767B1" w:rsidP="004830A9">
            <w:pPr>
              <w:spacing w:line="240" w:lineRule="auto"/>
              <w:rPr>
                <w:del w:id="2503" w:author="Author"/>
                <w:sz w:val="20"/>
                <w:lang w:val="es-ES_tradnl"/>
              </w:rPr>
            </w:pPr>
            <w:del w:id="2504" w:author="Author">
              <w:r w:rsidRPr="001D26DF" w:rsidDel="0060727C">
                <w:rPr>
                  <w:color w:val="000000"/>
                  <w:sz w:val="20"/>
                  <w:szCs w:val="22"/>
                  <w:vertAlign w:val="superscript"/>
                  <w:lang w:val="es-ES_tradnl"/>
                </w:rPr>
                <w:delText xml:space="preserve">‡ </w:delText>
              </w:r>
              <w:r w:rsidRPr="001D26DF" w:rsidDel="0060727C">
                <w:rPr>
                  <w:sz w:val="20"/>
                  <w:szCs w:val="22"/>
                  <w:lang w:val="es-ES_tradnl"/>
                </w:rPr>
                <w:delText>Aclaramiento (Acl para IV y Acl/F para PPG)</w:delText>
              </w:r>
            </w:del>
          </w:p>
        </w:tc>
      </w:tr>
    </w:tbl>
    <w:p w14:paraId="609F4BA7" w14:textId="77777777" w:rsidR="004767B1" w:rsidRPr="001D26DF" w:rsidDel="0060727C" w:rsidRDefault="004767B1" w:rsidP="004767B1">
      <w:pPr>
        <w:spacing w:line="240" w:lineRule="auto"/>
        <w:rPr>
          <w:del w:id="2505" w:author="Author"/>
          <w:lang w:val="es-ES_tradnl"/>
        </w:rPr>
      </w:pPr>
    </w:p>
    <w:p w14:paraId="5A2622BA" w14:textId="77777777" w:rsidR="004767B1" w:rsidRPr="001D26DF" w:rsidDel="0060727C" w:rsidRDefault="004767B1" w:rsidP="004767B1">
      <w:pPr>
        <w:pStyle w:val="Body"/>
        <w:ind w:firstLine="0"/>
        <w:jc w:val="left"/>
        <w:rPr>
          <w:del w:id="2506" w:author="Author"/>
          <w:rFonts w:ascii="Times New Roman" w:hAnsi="Times New Roman"/>
          <w:sz w:val="22"/>
          <w:szCs w:val="22"/>
          <w:lang w:val="es-ES"/>
        </w:rPr>
      </w:pPr>
      <w:del w:id="2507" w:author="Author">
        <w:r w:rsidRPr="001D26DF" w:rsidDel="0060727C">
          <w:rPr>
            <w:rFonts w:ascii="Times New Roman" w:hAnsi="Times New Roman"/>
            <w:sz w:val="22"/>
            <w:lang w:val="es-ES"/>
          </w:rPr>
          <w:delText>De acuerdo con un modelo farmacocinético poblacional en el que se evalúa la farmacocinética de posaconazol y que predice las exposiciones en pacientes pediátricos, el objetivo de exposición de la concentración media de posaconazol en el estado estacionario (C</w:delText>
        </w:r>
        <w:r w:rsidRPr="001D26DF" w:rsidDel="0060727C">
          <w:rPr>
            <w:rFonts w:ascii="Times New Roman" w:hAnsi="Times New Roman"/>
            <w:sz w:val="22"/>
            <w:vertAlign w:val="subscript"/>
            <w:lang w:val="es-ES"/>
          </w:rPr>
          <w:delText>m</w:delText>
        </w:r>
        <w:r w:rsidRPr="001D26DF" w:rsidDel="0060727C">
          <w:rPr>
            <w:rFonts w:ascii="Times New Roman" w:hAnsi="Times New Roman"/>
            <w:sz w:val="22"/>
            <w:lang w:val="es-ES"/>
          </w:rPr>
          <w:delText>) de aproximadamente 1.200 ng/ml y la C</w:delText>
        </w:r>
        <w:r w:rsidRPr="001D26DF" w:rsidDel="0060727C">
          <w:rPr>
            <w:rFonts w:ascii="Times New Roman" w:hAnsi="Times New Roman"/>
            <w:sz w:val="22"/>
            <w:vertAlign w:val="subscript"/>
            <w:lang w:val="es-ES"/>
          </w:rPr>
          <w:delText>m</w:delText>
        </w:r>
        <w:r w:rsidRPr="001D26DF" w:rsidDel="0060727C">
          <w:rPr>
            <w:rFonts w:ascii="Times New Roman" w:hAnsi="Times New Roman"/>
            <w:sz w:val="22"/>
            <w:lang w:val="es-ES"/>
          </w:rPr>
          <w:delText xml:space="preserve"> ≥ 500 ng/ml en aproximadamente el 90 % de los pacientes se consigue con la dosis recomendada de posaconazol en concentrado para solución para perfusión y en polvo gastrorresistente y disolvente para suspensión oral. Las simulaciones, usando el modelo farmacocinético poblacional, predicen una C</w:delText>
        </w:r>
        <w:r w:rsidRPr="001D26DF" w:rsidDel="0060727C">
          <w:rPr>
            <w:rFonts w:ascii="Times New Roman" w:hAnsi="Times New Roman"/>
            <w:sz w:val="22"/>
            <w:vertAlign w:val="subscript"/>
            <w:lang w:val="es-ES"/>
          </w:rPr>
          <w:delText>m</w:delText>
        </w:r>
        <w:r w:rsidRPr="001D26DF" w:rsidDel="0060727C">
          <w:rPr>
            <w:rFonts w:ascii="Times New Roman" w:hAnsi="Times New Roman"/>
            <w:sz w:val="22"/>
            <w:lang w:val="es-ES"/>
          </w:rPr>
          <w:delText xml:space="preserve"> ≥ 500 ng/ml en el 90 % de los pacientes pediátricos que pesen al menos 40 kg después de la administración de la dosis de adultos de comprimidos gastrorresistentes de posaconazol (300 mg dos</w:delText>
        </w:r>
        <w:r w:rsidR="00E7714C" w:rsidRPr="001D26DF" w:rsidDel="0060727C">
          <w:rPr>
            <w:rFonts w:ascii="Times New Roman" w:hAnsi="Times New Roman"/>
            <w:sz w:val="22"/>
            <w:lang w:val="es-ES"/>
          </w:rPr>
          <w:delText> </w:delText>
        </w:r>
        <w:r w:rsidRPr="001D26DF" w:rsidDel="0060727C">
          <w:rPr>
            <w:rFonts w:ascii="Times New Roman" w:hAnsi="Times New Roman"/>
            <w:sz w:val="22"/>
            <w:lang w:val="es-ES"/>
          </w:rPr>
          <w:delText>veces al día el día 1 y 300 mg una vez al día comenzando el día 2).</w:delText>
        </w:r>
      </w:del>
    </w:p>
    <w:p w14:paraId="040F2A57" w14:textId="77777777" w:rsidR="004767B1" w:rsidRPr="001D26DF" w:rsidDel="0060727C" w:rsidRDefault="004767B1" w:rsidP="004767B1">
      <w:pPr>
        <w:pStyle w:val="Body"/>
        <w:ind w:firstLine="0"/>
        <w:jc w:val="left"/>
        <w:rPr>
          <w:del w:id="2508" w:author="Author"/>
          <w:rFonts w:ascii="Times New Roman" w:hAnsi="Times New Roman"/>
          <w:sz w:val="22"/>
          <w:szCs w:val="22"/>
          <w:lang w:val="es-ES"/>
        </w:rPr>
      </w:pPr>
    </w:p>
    <w:p w14:paraId="54D80D3E" w14:textId="77777777" w:rsidR="004767B1" w:rsidRPr="001D26DF" w:rsidDel="0060727C" w:rsidRDefault="004767B1" w:rsidP="004767B1">
      <w:pPr>
        <w:spacing w:line="240" w:lineRule="auto"/>
        <w:rPr>
          <w:del w:id="2509" w:author="Author"/>
          <w:lang w:val="es-ES"/>
        </w:rPr>
      </w:pPr>
      <w:del w:id="2510" w:author="Author">
        <w:r w:rsidRPr="001D26DF" w:rsidDel="0060727C">
          <w:rPr>
            <w:lang w:val="es-ES"/>
          </w:rPr>
          <w:delText>El análisis farmacocinético poblacional de posaconazol en pacientes pediátricos sugiere que la edad, el sexo, la insuficiencia renal y la etnia no tienen efecto clínicamente significativo sobre la farmacocinética de posaconazol.</w:delText>
        </w:r>
      </w:del>
    </w:p>
    <w:p w14:paraId="7F80E1DB" w14:textId="77777777" w:rsidR="004767B1" w:rsidRPr="009B321C" w:rsidDel="0060727C" w:rsidRDefault="004767B1" w:rsidP="00FC4C6F">
      <w:pPr>
        <w:spacing w:line="240" w:lineRule="auto"/>
        <w:rPr>
          <w:del w:id="2511" w:author="Author"/>
          <w:lang w:val="es-ES"/>
        </w:rPr>
      </w:pPr>
    </w:p>
    <w:p w14:paraId="0E6582B3" w14:textId="77777777" w:rsidR="00FC4C6F" w:rsidRPr="001D26DF" w:rsidRDefault="00FC4C6F" w:rsidP="00FC4C6F">
      <w:pPr>
        <w:keepNext/>
        <w:tabs>
          <w:tab w:val="clear" w:pos="567"/>
        </w:tabs>
        <w:spacing w:line="240" w:lineRule="auto"/>
        <w:outlineLvl w:val="0"/>
        <w:rPr>
          <w:i/>
          <w:lang w:val="es-ES_tradnl"/>
        </w:rPr>
      </w:pPr>
      <w:r w:rsidRPr="001D26DF">
        <w:rPr>
          <w:i/>
          <w:lang w:val="es-ES_tradnl"/>
        </w:rPr>
        <w:t>Sexo</w:t>
      </w:r>
    </w:p>
    <w:p w14:paraId="6753D57B" w14:textId="77777777" w:rsidR="00FC4C6F" w:rsidRPr="001D26DF" w:rsidRDefault="00FC4C6F" w:rsidP="00FC4C6F">
      <w:pPr>
        <w:spacing w:line="240" w:lineRule="auto"/>
        <w:rPr>
          <w:lang w:val="es-ES_tradnl"/>
        </w:rPr>
      </w:pPr>
      <w:r w:rsidRPr="001D26DF">
        <w:rPr>
          <w:lang w:val="es-ES_tradnl"/>
        </w:rPr>
        <w:t>La farmacocinética de posaconazol concentrado para solución para perfusión es comparable en hombres y mujeres.</w:t>
      </w:r>
    </w:p>
    <w:p w14:paraId="1631C254" w14:textId="77777777" w:rsidR="00FC4C6F" w:rsidRPr="001D26DF" w:rsidRDefault="00FC4C6F" w:rsidP="00FC4C6F">
      <w:pPr>
        <w:spacing w:line="240" w:lineRule="auto"/>
        <w:rPr>
          <w:lang w:val="es-ES_tradnl"/>
        </w:rPr>
      </w:pPr>
    </w:p>
    <w:p w14:paraId="0DF8C08C" w14:textId="77777777" w:rsidR="00FC4C6F" w:rsidRPr="001D26DF" w:rsidRDefault="00FC4C6F" w:rsidP="00FC4C6F">
      <w:pPr>
        <w:keepNext/>
        <w:widowControl w:val="0"/>
        <w:tabs>
          <w:tab w:val="clear" w:pos="567"/>
        </w:tabs>
        <w:spacing w:line="240" w:lineRule="auto"/>
        <w:rPr>
          <w:i/>
          <w:lang w:val="es-ES_tradnl"/>
        </w:rPr>
      </w:pPr>
      <w:r w:rsidRPr="001D26DF">
        <w:rPr>
          <w:i/>
          <w:lang w:val="es-ES_tradnl"/>
        </w:rPr>
        <w:t>Pacientes de edad avanzada</w:t>
      </w:r>
    </w:p>
    <w:p w14:paraId="1AFF7EE6" w14:textId="77777777" w:rsidR="00FC4C6F" w:rsidRPr="001D26DF" w:rsidRDefault="00FC4C6F" w:rsidP="00FC4C6F">
      <w:pPr>
        <w:spacing w:line="240" w:lineRule="auto"/>
        <w:rPr>
          <w:lang w:val="es-ES_tradnl"/>
        </w:rPr>
      </w:pPr>
      <w:r w:rsidRPr="001D26DF">
        <w:rPr>
          <w:lang w:val="es-ES_tradnl"/>
        </w:rPr>
        <w:t>No se observaron diferencias globales respecto a la seguridad entre los pacientes de edad avanzada y jóvenes.</w:t>
      </w:r>
    </w:p>
    <w:p w14:paraId="56B3EE55" w14:textId="77777777" w:rsidR="00194630" w:rsidRPr="001D26DF" w:rsidRDefault="00194630" w:rsidP="00FC4C6F">
      <w:pPr>
        <w:spacing w:line="240" w:lineRule="auto"/>
        <w:rPr>
          <w:lang w:val="es-ES_tradnl"/>
        </w:rPr>
      </w:pPr>
    </w:p>
    <w:p w14:paraId="4FCB163C" w14:textId="77777777" w:rsidR="004104FF" w:rsidRPr="001D26DF" w:rsidRDefault="004104FF" w:rsidP="004104FF">
      <w:pPr>
        <w:tabs>
          <w:tab w:val="clear" w:pos="567"/>
        </w:tabs>
        <w:spacing w:line="240" w:lineRule="auto"/>
        <w:rPr>
          <w:bCs/>
          <w:lang w:val="es-ES_tradnl"/>
        </w:rPr>
      </w:pPr>
      <w:r w:rsidRPr="001D26DF">
        <w:rPr>
          <w:bCs/>
          <w:lang w:val="es-ES_tradnl"/>
        </w:rPr>
        <w:t>El modelo farmacocinético poblacional de posaconazol concentrado para solución para perfusión y comprimidos indica que el aclaramiento de posaconazol está relacionado con la edad. La C</w:t>
      </w:r>
      <w:r w:rsidRPr="00FF6FDC">
        <w:rPr>
          <w:bCs/>
          <w:vertAlign w:val="subscript"/>
          <w:lang w:val="es-ES_tradnl"/>
          <w:rPrChange w:id="2512" w:author="Author">
            <w:rPr>
              <w:bCs/>
              <w:lang w:val="es-ES_tradnl"/>
            </w:rPr>
          </w:rPrChange>
        </w:rPr>
        <w:t>m</w:t>
      </w:r>
      <w:r w:rsidRPr="001D26DF">
        <w:rPr>
          <w:bCs/>
          <w:lang w:val="es-ES_tradnl"/>
        </w:rPr>
        <w:t xml:space="preserve"> de posaconazol es normalmente comparable entre </w:t>
      </w:r>
      <w:r w:rsidR="00A76D2A" w:rsidRPr="001D26DF">
        <w:rPr>
          <w:bCs/>
          <w:lang w:val="es-ES_tradnl"/>
        </w:rPr>
        <w:t xml:space="preserve">pacientes </w:t>
      </w:r>
      <w:r w:rsidRPr="001D26DF">
        <w:rPr>
          <w:bCs/>
          <w:lang w:val="es-ES_tradnl"/>
        </w:rPr>
        <w:t>jóvenes y de edad avanzada (≥ 65 años de edad); sin embargo, la C</w:t>
      </w:r>
      <w:r w:rsidRPr="00FF6FDC">
        <w:rPr>
          <w:bCs/>
          <w:vertAlign w:val="subscript"/>
          <w:lang w:val="es-ES_tradnl"/>
          <w:rPrChange w:id="2513" w:author="Author">
            <w:rPr>
              <w:bCs/>
              <w:lang w:val="es-ES_tradnl"/>
            </w:rPr>
          </w:rPrChange>
        </w:rPr>
        <w:t>m</w:t>
      </w:r>
      <w:r w:rsidRPr="001D26DF">
        <w:rPr>
          <w:bCs/>
          <w:lang w:val="es-ES_tradnl"/>
        </w:rPr>
        <w:t xml:space="preserve"> aumenta en un 11 % en </w:t>
      </w:r>
      <w:r w:rsidR="00666782" w:rsidRPr="001D26DF">
        <w:rPr>
          <w:bCs/>
          <w:lang w:val="es-ES_tradnl"/>
        </w:rPr>
        <w:t xml:space="preserve">los </w:t>
      </w:r>
      <w:r w:rsidRPr="001D26DF">
        <w:rPr>
          <w:bCs/>
          <w:lang w:val="es-ES_tradnl"/>
        </w:rPr>
        <w:t>pacientes de edad muy avanzada (≥ 80 años). Por lo tanto, se recomienda controlar estrechamente las reacc</w:t>
      </w:r>
      <w:r w:rsidR="00B37D12" w:rsidRPr="001D26DF">
        <w:rPr>
          <w:bCs/>
          <w:lang w:val="es-ES_tradnl"/>
        </w:rPr>
        <w:t>i</w:t>
      </w:r>
      <w:r w:rsidRPr="001D26DF">
        <w:rPr>
          <w:bCs/>
          <w:lang w:val="es-ES_tradnl"/>
        </w:rPr>
        <w:t xml:space="preserve">ones adversas a </w:t>
      </w:r>
      <w:r w:rsidR="00666782" w:rsidRPr="001D26DF">
        <w:rPr>
          <w:bCs/>
          <w:lang w:val="es-ES_tradnl"/>
        </w:rPr>
        <w:t xml:space="preserve">los </w:t>
      </w:r>
      <w:r w:rsidRPr="001D26DF">
        <w:rPr>
          <w:bCs/>
          <w:lang w:val="es-ES_tradnl"/>
        </w:rPr>
        <w:t>pacientes de edad muy avanzada (≥ 80 años).</w:t>
      </w:r>
    </w:p>
    <w:p w14:paraId="3D20D017" w14:textId="77777777" w:rsidR="004104FF" w:rsidRPr="001D26DF" w:rsidRDefault="004104FF" w:rsidP="004104FF">
      <w:pPr>
        <w:tabs>
          <w:tab w:val="clear" w:pos="567"/>
        </w:tabs>
        <w:spacing w:line="240" w:lineRule="auto"/>
        <w:rPr>
          <w:bCs/>
          <w:lang w:val="es-ES_tradnl"/>
        </w:rPr>
      </w:pPr>
    </w:p>
    <w:p w14:paraId="2EDBE975" w14:textId="77777777" w:rsidR="004104FF" w:rsidRPr="001D26DF" w:rsidRDefault="004104FF" w:rsidP="004104FF">
      <w:pPr>
        <w:tabs>
          <w:tab w:val="clear" w:pos="567"/>
        </w:tabs>
        <w:spacing w:line="240" w:lineRule="auto"/>
        <w:rPr>
          <w:bCs/>
          <w:lang w:val="es-ES_tradnl"/>
        </w:rPr>
      </w:pPr>
      <w:r w:rsidRPr="001D26DF">
        <w:rPr>
          <w:bCs/>
          <w:lang w:val="es-ES_tradnl"/>
        </w:rPr>
        <w:t xml:space="preserve">La farmacocinética de posaconazol </w:t>
      </w:r>
      <w:r w:rsidR="00010912" w:rsidRPr="001D26DF">
        <w:rPr>
          <w:bCs/>
          <w:lang w:val="es-ES_tradnl"/>
        </w:rPr>
        <w:t>concentrado para solución para perfusión</w:t>
      </w:r>
      <w:r w:rsidRPr="001D26DF">
        <w:rPr>
          <w:bCs/>
          <w:lang w:val="es-ES_tradnl"/>
        </w:rPr>
        <w:t xml:space="preserve"> es comparable en </w:t>
      </w:r>
      <w:r w:rsidR="00A76D2A" w:rsidRPr="001D26DF">
        <w:rPr>
          <w:bCs/>
          <w:lang w:val="es-ES_tradnl"/>
        </w:rPr>
        <w:t xml:space="preserve">pacientes </w:t>
      </w:r>
      <w:r w:rsidRPr="001D26DF">
        <w:rPr>
          <w:bCs/>
          <w:lang w:val="es-ES_tradnl"/>
        </w:rPr>
        <w:t>jóvenes y de edad avanzada (≥ 65 años de edad).</w:t>
      </w:r>
    </w:p>
    <w:p w14:paraId="459804F2" w14:textId="77777777" w:rsidR="004104FF" w:rsidRPr="001D26DF" w:rsidRDefault="004104FF" w:rsidP="004104FF">
      <w:pPr>
        <w:tabs>
          <w:tab w:val="clear" w:pos="567"/>
        </w:tabs>
        <w:spacing w:line="240" w:lineRule="auto"/>
        <w:rPr>
          <w:bCs/>
          <w:lang w:val="es-ES_tradnl"/>
        </w:rPr>
      </w:pPr>
    </w:p>
    <w:p w14:paraId="740290C7" w14:textId="77777777" w:rsidR="00194630" w:rsidRPr="001D26DF" w:rsidRDefault="004104FF" w:rsidP="004104FF">
      <w:pPr>
        <w:spacing w:line="240" w:lineRule="auto"/>
        <w:rPr>
          <w:lang w:val="es-ES_tradnl"/>
        </w:rPr>
      </w:pPr>
      <w:r w:rsidRPr="001D26DF">
        <w:rPr>
          <w:bCs/>
          <w:lang w:val="es-ES_tradnl"/>
        </w:rPr>
        <w:t>Las diferencias farmacocinéticas basadas en la edad no se consideran clínicamente relevantes; por</w:t>
      </w:r>
      <w:r w:rsidR="00B012E4" w:rsidRPr="001D26DF">
        <w:rPr>
          <w:bCs/>
          <w:lang w:val="es-ES_tradnl"/>
        </w:rPr>
        <w:t xml:space="preserve"> lo</w:t>
      </w:r>
      <w:r w:rsidRPr="001D26DF">
        <w:rPr>
          <w:bCs/>
          <w:lang w:val="es-ES_tradnl"/>
        </w:rPr>
        <w:t xml:space="preserve"> tanto, no se requiere ajuste de dosis.</w:t>
      </w:r>
    </w:p>
    <w:p w14:paraId="21790C78" w14:textId="77777777" w:rsidR="00FC4C6F" w:rsidRPr="001D26DF" w:rsidRDefault="00FC4C6F" w:rsidP="00FC4C6F">
      <w:pPr>
        <w:spacing w:line="240" w:lineRule="auto"/>
        <w:rPr>
          <w:lang w:val="es-ES_tradnl"/>
        </w:rPr>
      </w:pPr>
    </w:p>
    <w:p w14:paraId="3BE019E8" w14:textId="77777777" w:rsidR="00FC4C6F" w:rsidRPr="001D26DF" w:rsidRDefault="00FC4C6F" w:rsidP="00FC4C6F">
      <w:pPr>
        <w:keepNext/>
        <w:keepLines/>
        <w:tabs>
          <w:tab w:val="clear" w:pos="567"/>
        </w:tabs>
        <w:spacing w:line="240" w:lineRule="auto"/>
        <w:outlineLvl w:val="0"/>
        <w:rPr>
          <w:i/>
          <w:lang w:val="es-ES_tradnl"/>
        </w:rPr>
      </w:pPr>
      <w:r w:rsidRPr="001D26DF">
        <w:rPr>
          <w:i/>
          <w:lang w:val="es-ES_tradnl"/>
        </w:rPr>
        <w:t>Raza</w:t>
      </w:r>
    </w:p>
    <w:p w14:paraId="1F4EA99B" w14:textId="77777777" w:rsidR="00FC4C6F" w:rsidRPr="001D26DF" w:rsidRDefault="00FC4C6F" w:rsidP="00FC4C6F">
      <w:pPr>
        <w:spacing w:line="240" w:lineRule="auto"/>
        <w:rPr>
          <w:lang w:val="es-ES_tradnl"/>
        </w:rPr>
      </w:pPr>
      <w:r w:rsidRPr="001D26DF">
        <w:rPr>
          <w:lang w:val="es-ES_tradnl"/>
        </w:rPr>
        <w:t>No hay suficientes datos entre diferentes razas con posaconazol concentrado para solución para perfusión.</w:t>
      </w:r>
    </w:p>
    <w:p w14:paraId="27CD6E5C" w14:textId="77777777" w:rsidR="00FC4C6F" w:rsidRPr="001D26DF" w:rsidRDefault="00FC4C6F" w:rsidP="00FC4C6F">
      <w:pPr>
        <w:spacing w:line="240" w:lineRule="auto"/>
        <w:rPr>
          <w:lang w:val="es-ES_tradnl"/>
        </w:rPr>
      </w:pPr>
    </w:p>
    <w:p w14:paraId="0F0F8B1A" w14:textId="77777777" w:rsidR="00FC4C6F" w:rsidRPr="001D26DF" w:rsidRDefault="00FC4C6F" w:rsidP="00FC4C6F">
      <w:pPr>
        <w:tabs>
          <w:tab w:val="clear" w:pos="567"/>
        </w:tabs>
        <w:spacing w:line="240" w:lineRule="auto"/>
        <w:rPr>
          <w:lang w:val="es-ES_tradnl"/>
        </w:rPr>
      </w:pPr>
      <w:r w:rsidRPr="001D26DF">
        <w:rPr>
          <w:lang w:val="es-ES_tradnl"/>
        </w:rPr>
        <w:t>Se produjo una leve disminución (16 %) en el AUC y C</w:t>
      </w:r>
      <w:r w:rsidRPr="001D26DF">
        <w:rPr>
          <w:vertAlign w:val="subscript"/>
          <w:lang w:val="es-ES_tradnl"/>
        </w:rPr>
        <w:t>máx</w:t>
      </w:r>
      <w:r w:rsidRPr="001D26DF">
        <w:rPr>
          <w:lang w:val="es-ES_tradnl"/>
        </w:rPr>
        <w:t xml:space="preserve"> de posaconazol suspensión oral en sujetos de raza negra con respecto a sujetos de raza blanca. Sin embargo, el perfil de seguridad de posaconazol fue similar entre los sujetos de raza negra y de raza blanca. </w:t>
      </w:r>
    </w:p>
    <w:p w14:paraId="62582974" w14:textId="77777777" w:rsidR="00FC4C6F" w:rsidRPr="001D26DF" w:rsidRDefault="00FC4C6F" w:rsidP="00FC4C6F">
      <w:pPr>
        <w:tabs>
          <w:tab w:val="clear" w:pos="567"/>
        </w:tabs>
        <w:spacing w:line="240" w:lineRule="auto"/>
        <w:rPr>
          <w:b/>
          <w:lang w:val="es-ES_tradnl"/>
        </w:rPr>
      </w:pPr>
    </w:p>
    <w:p w14:paraId="6B3B2C24" w14:textId="77777777" w:rsidR="00FC4C6F" w:rsidRPr="001D26DF" w:rsidRDefault="00FC4C6F" w:rsidP="00FC4C6F">
      <w:pPr>
        <w:keepNext/>
        <w:keepLines/>
        <w:tabs>
          <w:tab w:val="clear" w:pos="567"/>
        </w:tabs>
        <w:spacing w:line="240" w:lineRule="auto"/>
        <w:rPr>
          <w:rFonts w:eastAsia="MS Mincho"/>
          <w:i/>
          <w:lang w:val="es-ES_tradnl" w:eastAsia="ja-JP" w:bidi="gu-IN"/>
        </w:rPr>
      </w:pPr>
      <w:r w:rsidRPr="001D26DF">
        <w:rPr>
          <w:rFonts w:eastAsia="MS Mincho"/>
          <w:i/>
          <w:lang w:val="es-ES_tradnl" w:eastAsia="ja-JP" w:bidi="gu-IN"/>
        </w:rPr>
        <w:t>Peso</w:t>
      </w:r>
    </w:p>
    <w:p w14:paraId="58195B96" w14:textId="3FF37257" w:rsidR="00FC4C6F" w:rsidRPr="001D26DF" w:rsidRDefault="00E61821" w:rsidP="00D04C40">
      <w:pPr>
        <w:widowControl w:val="0"/>
        <w:tabs>
          <w:tab w:val="clear" w:pos="567"/>
        </w:tabs>
        <w:spacing w:line="240" w:lineRule="auto"/>
        <w:outlineLvl w:val="0"/>
        <w:rPr>
          <w:i/>
          <w:lang w:val="es-ES_tradnl"/>
        </w:rPr>
      </w:pPr>
      <w:r w:rsidRPr="001D26DF">
        <w:rPr>
          <w:rFonts w:eastAsia="MS Mincho"/>
          <w:lang w:val="es-ES_tradnl" w:eastAsia="ja-JP" w:bidi="gu-IN"/>
        </w:rPr>
        <w:t xml:space="preserve">El modelo farmacocinético poblacional de posaconazol concentrado para solución para perfusión y comprimidos indica que el aclaramiento de posaconazol está relacionado con el peso. En pacientes con </w:t>
      </w:r>
      <w:r w:rsidRPr="001D26DF">
        <w:rPr>
          <w:rFonts w:eastAsia="MS Mincho"/>
          <w:lang w:val="es-ES_tradnl" w:bidi="gu-IN"/>
        </w:rPr>
        <w:t>&gt; 120 kg, la C</w:t>
      </w:r>
      <w:r w:rsidRPr="00FF6FDC">
        <w:rPr>
          <w:rFonts w:eastAsia="MS Mincho"/>
          <w:vertAlign w:val="subscript"/>
          <w:lang w:val="es-ES_tradnl" w:bidi="gu-IN"/>
          <w:rPrChange w:id="2514" w:author="Author">
            <w:rPr>
              <w:rFonts w:eastAsia="MS Mincho"/>
              <w:lang w:val="es-ES_tradnl" w:bidi="gu-IN"/>
            </w:rPr>
          </w:rPrChange>
        </w:rPr>
        <w:t>m</w:t>
      </w:r>
      <w:r w:rsidRPr="001D26DF">
        <w:rPr>
          <w:rFonts w:eastAsia="MS Mincho"/>
          <w:lang w:val="es-ES_tradnl" w:bidi="gu-IN"/>
        </w:rPr>
        <w:t xml:space="preserve"> disminuye </w:t>
      </w:r>
      <w:ins w:id="2515" w:author="Author">
        <w:r w:rsidR="004C2131">
          <w:rPr>
            <w:rFonts w:eastAsia="MS Mincho"/>
            <w:lang w:val="es-ES_tradnl" w:bidi="gu-IN"/>
          </w:rPr>
          <w:t xml:space="preserve">en </w:t>
        </w:r>
      </w:ins>
      <w:r w:rsidRPr="001D26DF">
        <w:rPr>
          <w:rFonts w:eastAsia="MS Mincho"/>
          <w:lang w:val="es-ES_tradnl" w:bidi="gu-IN"/>
        </w:rPr>
        <w:t xml:space="preserve">un 25 % y en pacientes </w:t>
      </w:r>
      <w:ins w:id="2516" w:author="Author">
        <w:r w:rsidR="005F2FB9">
          <w:rPr>
            <w:rFonts w:eastAsia="MS Mincho"/>
            <w:lang w:val="es-ES_tradnl" w:bidi="gu-IN"/>
          </w:rPr>
          <w:t xml:space="preserve">con </w:t>
        </w:r>
      </w:ins>
      <w:r w:rsidRPr="001D26DF">
        <w:rPr>
          <w:rFonts w:eastAsia="MS Mincho"/>
          <w:lang w:val="es-ES_tradnl" w:bidi="gu-IN"/>
        </w:rPr>
        <w:t>&lt; 50 kg, la C</w:t>
      </w:r>
      <w:r w:rsidRPr="00FF6FDC">
        <w:rPr>
          <w:rFonts w:eastAsia="MS Mincho"/>
          <w:vertAlign w:val="subscript"/>
          <w:lang w:val="es-ES_tradnl" w:bidi="gu-IN"/>
          <w:rPrChange w:id="2517" w:author="Author">
            <w:rPr>
              <w:rFonts w:eastAsia="MS Mincho"/>
              <w:lang w:val="es-ES_tradnl" w:bidi="gu-IN"/>
            </w:rPr>
          </w:rPrChange>
        </w:rPr>
        <w:t>m</w:t>
      </w:r>
      <w:r w:rsidRPr="001D26DF">
        <w:rPr>
          <w:rFonts w:eastAsia="MS Mincho"/>
          <w:lang w:val="es-ES_tradnl" w:bidi="gu-IN"/>
        </w:rPr>
        <w:t xml:space="preserve"> aumenta </w:t>
      </w:r>
      <w:ins w:id="2518" w:author="Author">
        <w:r w:rsidR="004C2131">
          <w:rPr>
            <w:rFonts w:eastAsia="MS Mincho"/>
            <w:lang w:val="es-ES_tradnl" w:bidi="gu-IN"/>
          </w:rPr>
          <w:t xml:space="preserve">en </w:t>
        </w:r>
      </w:ins>
      <w:r w:rsidRPr="001D26DF">
        <w:rPr>
          <w:rFonts w:eastAsia="MS Mincho"/>
          <w:lang w:val="es-ES_tradnl" w:bidi="gu-IN"/>
        </w:rPr>
        <w:t>un 19 %</w:t>
      </w:r>
      <w:r w:rsidR="00FC4C6F" w:rsidRPr="001D26DF">
        <w:rPr>
          <w:rFonts w:eastAsia="MS Mincho"/>
          <w:lang w:val="es-ES_tradnl" w:eastAsia="ja-JP" w:bidi="gu-IN"/>
        </w:rPr>
        <w:t>. Por lo tanto, se aconseja una vigilancia estrecha de las infecciones fúngicas intercurrentes en pacientes que pesen más de 120 kg.</w:t>
      </w:r>
    </w:p>
    <w:p w14:paraId="5FDB62BB" w14:textId="77777777" w:rsidR="00FC4C6F" w:rsidRPr="001D26DF" w:rsidRDefault="00FC4C6F" w:rsidP="00FC4C6F">
      <w:pPr>
        <w:tabs>
          <w:tab w:val="clear" w:pos="567"/>
        </w:tabs>
        <w:spacing w:line="240" w:lineRule="auto"/>
        <w:rPr>
          <w:lang w:val="es-ES_tradnl"/>
        </w:rPr>
      </w:pPr>
    </w:p>
    <w:p w14:paraId="7E678695" w14:textId="77777777" w:rsidR="00FC4C6F" w:rsidRPr="001D26DF" w:rsidRDefault="00FC4C6F" w:rsidP="00FC4C6F">
      <w:pPr>
        <w:keepNext/>
        <w:keepLines/>
        <w:spacing w:line="240" w:lineRule="auto"/>
        <w:rPr>
          <w:i/>
          <w:lang w:val="es-ES_tradnl"/>
        </w:rPr>
      </w:pPr>
      <w:r w:rsidRPr="001D26DF">
        <w:rPr>
          <w:i/>
          <w:lang w:val="es-ES_tradnl"/>
        </w:rPr>
        <w:t xml:space="preserve">Insuficiencia renal </w:t>
      </w:r>
    </w:p>
    <w:p w14:paraId="64A2FC7C" w14:textId="77777777" w:rsidR="00FC4C6F" w:rsidRPr="001D26DF" w:rsidRDefault="00FC4C6F" w:rsidP="00FC4C6F">
      <w:pPr>
        <w:spacing w:line="240" w:lineRule="auto"/>
        <w:rPr>
          <w:lang w:val="es-ES_tradnl"/>
        </w:rPr>
      </w:pPr>
      <w:r w:rsidRPr="001D26DF">
        <w:rPr>
          <w:lang w:val="es-ES_tradnl"/>
        </w:rPr>
        <w:t>Tras la administración de una dosis única de posaconazol suspensión oral, no se produjo ningún efecto sobre la farmacocinética de posaconazol por insuficiencia renal leve y moderada (n=18, Cl</w:t>
      </w:r>
      <w:r w:rsidRPr="001D26DF">
        <w:rPr>
          <w:vertAlign w:val="subscript"/>
          <w:lang w:val="es-ES_tradnl"/>
        </w:rPr>
        <w:t xml:space="preserve"> cr</w:t>
      </w:r>
      <w:r w:rsidRPr="001D26DF">
        <w:rPr>
          <w:lang w:val="es-ES_tradnl"/>
        </w:rPr>
        <w:t xml:space="preserve"> ≥ 20 ml/min/1,73 m</w:t>
      </w:r>
      <w:r w:rsidRPr="001D26DF">
        <w:rPr>
          <w:vertAlign w:val="superscript"/>
          <w:lang w:val="es-ES_tradnl"/>
        </w:rPr>
        <w:t>2</w:t>
      </w:r>
      <w:r w:rsidRPr="001D26DF">
        <w:rPr>
          <w:lang w:val="es-ES_tradnl"/>
        </w:rPr>
        <w:t>)</w:t>
      </w:r>
      <w:r w:rsidR="00B466B5" w:rsidRPr="001D26DF">
        <w:rPr>
          <w:lang w:val="es-ES_tradnl"/>
        </w:rPr>
        <w:t>;</w:t>
      </w:r>
      <w:r w:rsidRPr="001D26DF">
        <w:rPr>
          <w:lang w:val="es-ES_tradnl"/>
        </w:rPr>
        <w:t xml:space="preserve"> por lo tanto, no se requiere ajuste de la dosis. En sujetos con insuficiencia renal grave (n=6, Cl</w:t>
      </w:r>
      <w:r w:rsidRPr="001D26DF">
        <w:rPr>
          <w:vertAlign w:val="subscript"/>
          <w:lang w:val="es-ES_tradnl"/>
        </w:rPr>
        <w:t xml:space="preserve"> cr</w:t>
      </w:r>
      <w:r w:rsidRPr="001D26DF">
        <w:rPr>
          <w:lang w:val="es-ES_tradnl"/>
        </w:rPr>
        <w:t xml:space="preserve"> &lt; 20 ml/min/1</w:t>
      </w:r>
      <w:r w:rsidR="00B466B5" w:rsidRPr="001D26DF">
        <w:rPr>
          <w:lang w:val="es-ES_tradnl"/>
        </w:rPr>
        <w:t>,</w:t>
      </w:r>
      <w:r w:rsidRPr="001D26DF">
        <w:rPr>
          <w:lang w:val="es-ES_tradnl"/>
        </w:rPr>
        <w:t>73 m</w:t>
      </w:r>
      <w:r w:rsidRPr="001D26DF">
        <w:rPr>
          <w:vertAlign w:val="superscript"/>
          <w:lang w:val="es-ES_tradnl"/>
        </w:rPr>
        <w:t>2</w:t>
      </w:r>
      <w:r w:rsidRPr="001D26DF">
        <w:rPr>
          <w:lang w:val="es-ES_tradnl"/>
        </w:rPr>
        <w:t xml:space="preserve">), el AUC de posaconazol fue altamente variable [&gt; 96 % CV (coeficiente de variación)] en comparación con otros grupos renales [&lt; 40 % CV]. Sin embargo, dado que posaconazol no se elimina significativamente por vía renal, no se espera un efecto por insuficiencia renal grave sobre la farmacocinética de posaconazol y no se recomienda un ajuste de la dosis. Posaconazol no se elimina mediante hemodiálisis. Debido a la variabilidad observada en la exposición, se deben monitorizar estrechamente las infecciones fúngicas intercurrentes en pacientes con insuficiencia renal grave (ver sección 4.2). </w:t>
      </w:r>
    </w:p>
    <w:p w14:paraId="5BBD12B6" w14:textId="77777777" w:rsidR="00FC4C6F" w:rsidRPr="001D26DF" w:rsidRDefault="00FC4C6F" w:rsidP="00FC4C6F">
      <w:pPr>
        <w:spacing w:line="240" w:lineRule="auto"/>
        <w:rPr>
          <w:lang w:val="es-ES_tradnl"/>
        </w:rPr>
      </w:pPr>
    </w:p>
    <w:p w14:paraId="7F83BF02" w14:textId="77777777" w:rsidR="00FC4C6F" w:rsidRPr="001D26DF" w:rsidRDefault="00FC4C6F" w:rsidP="00FC4C6F">
      <w:pPr>
        <w:tabs>
          <w:tab w:val="clear" w:pos="567"/>
        </w:tabs>
        <w:spacing w:line="240" w:lineRule="auto"/>
        <w:rPr>
          <w:rFonts w:eastAsia="MS Mincho"/>
          <w:lang w:val="es-ES_tradnl" w:bidi="gu-IN"/>
        </w:rPr>
      </w:pPr>
      <w:r w:rsidRPr="001D26DF">
        <w:rPr>
          <w:lang w:val="es-ES_tradnl"/>
        </w:rPr>
        <w:t>Recomendaciones similares se aplican a posaconazol concentrado para solución para perfusión</w:t>
      </w:r>
      <w:r w:rsidRPr="001D26DF">
        <w:rPr>
          <w:rFonts w:eastAsia="MS Mincho"/>
          <w:lang w:val="es-ES_tradnl" w:bidi="gu-IN"/>
        </w:rPr>
        <w:t xml:space="preserve">; </w:t>
      </w:r>
      <w:r w:rsidRPr="001D26DF">
        <w:rPr>
          <w:lang w:val="es-ES_tradnl"/>
        </w:rPr>
        <w:t>sin embargo, no se ha realizado ningún estudio específico con posaconazol concentrado para solución para perfusión.</w:t>
      </w:r>
    </w:p>
    <w:p w14:paraId="7C43A955" w14:textId="77777777" w:rsidR="00FC4C6F" w:rsidRPr="001D26DF" w:rsidRDefault="00FC4C6F" w:rsidP="00FC4C6F">
      <w:pPr>
        <w:tabs>
          <w:tab w:val="clear" w:pos="567"/>
        </w:tabs>
        <w:spacing w:line="240" w:lineRule="auto"/>
        <w:rPr>
          <w:lang w:val="es-ES_tradnl"/>
        </w:rPr>
      </w:pPr>
    </w:p>
    <w:p w14:paraId="4AC41A97" w14:textId="77777777" w:rsidR="00FC4C6F" w:rsidRPr="001D26DF" w:rsidRDefault="00FC4C6F" w:rsidP="00FC4C6F">
      <w:pPr>
        <w:keepNext/>
        <w:keepLines/>
        <w:spacing w:line="240" w:lineRule="auto"/>
        <w:rPr>
          <w:i/>
          <w:lang w:val="es-ES_tradnl"/>
        </w:rPr>
      </w:pPr>
      <w:r w:rsidRPr="001D26DF">
        <w:rPr>
          <w:i/>
          <w:lang w:val="es-ES_tradnl"/>
        </w:rPr>
        <w:t>Insuficiencia hepática</w:t>
      </w:r>
    </w:p>
    <w:p w14:paraId="603CDE4E" w14:textId="77777777" w:rsidR="00FC4C6F" w:rsidRPr="001D26DF" w:rsidRDefault="00FC4C6F" w:rsidP="00FC4C6F">
      <w:pPr>
        <w:tabs>
          <w:tab w:val="clear" w:pos="567"/>
        </w:tabs>
        <w:spacing w:line="240" w:lineRule="auto"/>
        <w:rPr>
          <w:rFonts w:eastAsia="MS Mincho"/>
          <w:lang w:val="es-ES_tradnl" w:eastAsia="ja-JP" w:bidi="gu-IN"/>
        </w:rPr>
      </w:pPr>
      <w:r w:rsidRPr="001D26DF">
        <w:rPr>
          <w:lang w:val="es-ES_tradnl"/>
        </w:rPr>
        <w:t xml:space="preserve">Tras una dosis oral única de 400 mg de posaconazol suspensión oral en pacientes (seis por grupo) con insuficiencia hepática leve (Clase A en la clasificación de Child-Pugh), moderada (Clase B en la clasificación de Child-Pugh) o grave (Clase C en la clasificación de Child-Pugh), la media del AUC se multiplicó 1,3 a 1,6 veces en comparación con la de sujetos control con función hepática normal. </w:t>
      </w:r>
      <w:r w:rsidRPr="001D26DF">
        <w:rPr>
          <w:rFonts w:eastAsia="MS Mincho"/>
          <w:lang w:val="es-ES_tradnl" w:eastAsia="ja-JP" w:bidi="gu-IN"/>
        </w:rPr>
        <w:t xml:space="preserve">No se determinaron concentraciones de posaconazol libre y por lo tanto no puede excluirse que la exposición al posaconazol libre sea superior al incremento del 60 % observado en la AUC total. </w:t>
      </w:r>
      <w:r w:rsidRPr="001D26DF">
        <w:rPr>
          <w:lang w:val="es-ES_tradnl"/>
        </w:rPr>
        <w:t>L</w:t>
      </w:r>
      <w:r w:rsidRPr="001D26DF">
        <w:rPr>
          <w:lang w:val="es-ES_tradnl" w:bidi="gu-IN"/>
        </w:rPr>
        <w:t xml:space="preserve">a </w:t>
      </w:r>
      <w:r w:rsidR="005F4CD6" w:rsidRPr="001D26DF">
        <w:rPr>
          <w:lang w:val="es-ES_tradnl" w:bidi="gu-IN"/>
        </w:rPr>
        <w:t>semivida</w:t>
      </w:r>
      <w:r w:rsidRPr="001D26DF">
        <w:rPr>
          <w:lang w:val="es-ES_tradnl" w:bidi="gu-IN"/>
        </w:rPr>
        <w:t xml:space="preserve"> </w:t>
      </w:r>
      <w:r w:rsidRPr="001D26DF">
        <w:rPr>
          <w:lang w:val="es-ES_tradnl"/>
        </w:rPr>
        <w:t>(t</w:t>
      </w:r>
      <w:r w:rsidRPr="001D26DF">
        <w:rPr>
          <w:vertAlign w:val="subscript"/>
          <w:lang w:val="es-ES_tradnl"/>
        </w:rPr>
        <w:t>½</w:t>
      </w:r>
      <w:r w:rsidRPr="001D26DF">
        <w:rPr>
          <w:lang w:val="es-ES_tradnl"/>
        </w:rPr>
        <w:t xml:space="preserve">) de eliminación se prolongó de aproximadamente 27 horas hasta </w:t>
      </w:r>
      <w:r w:rsidRPr="001D26DF">
        <w:rPr>
          <w:lang w:val="es-ES_tradnl" w:bidi="gu-IN"/>
        </w:rPr>
        <w:t xml:space="preserve">~ 43 horas en los respectivos grupos. </w:t>
      </w:r>
      <w:r w:rsidRPr="001D26DF">
        <w:rPr>
          <w:lang w:val="es-ES_tradnl"/>
        </w:rPr>
        <w:t>No se recomienda ajuste de la dosis en pacientes con insuficiencia hepática de moderada a grave, pero se aconseja tener precaución debido a la posibilidad de aumento de la exposición plasmática</w:t>
      </w:r>
      <w:r w:rsidRPr="001D26DF">
        <w:rPr>
          <w:rFonts w:eastAsia="MS Mincho"/>
          <w:lang w:val="es-ES_tradnl" w:eastAsia="ja-JP" w:bidi="gu-IN"/>
        </w:rPr>
        <w:t>.</w:t>
      </w:r>
    </w:p>
    <w:p w14:paraId="1A29532B" w14:textId="77777777" w:rsidR="00FC4C6F" w:rsidRPr="001D26DF" w:rsidRDefault="00FC4C6F" w:rsidP="00FC4C6F">
      <w:pPr>
        <w:tabs>
          <w:tab w:val="clear" w:pos="567"/>
        </w:tabs>
        <w:spacing w:line="240" w:lineRule="auto"/>
        <w:rPr>
          <w:rFonts w:eastAsia="MS Mincho"/>
          <w:lang w:val="es-ES_tradnl" w:bidi="gu-IN"/>
        </w:rPr>
      </w:pPr>
    </w:p>
    <w:p w14:paraId="3E6863A0" w14:textId="77777777" w:rsidR="00FC4C6F" w:rsidRPr="001D26DF" w:rsidRDefault="00FC4C6F" w:rsidP="00FC4C6F">
      <w:pPr>
        <w:tabs>
          <w:tab w:val="clear" w:pos="567"/>
        </w:tabs>
        <w:spacing w:line="240" w:lineRule="auto"/>
        <w:rPr>
          <w:rFonts w:eastAsia="MS Mincho"/>
          <w:lang w:val="es-ES_tradnl" w:bidi="gu-IN"/>
        </w:rPr>
      </w:pPr>
      <w:r w:rsidRPr="001D26DF">
        <w:rPr>
          <w:lang w:val="es-ES_tradnl"/>
        </w:rPr>
        <w:t>Recomendaciones similares se aplican a posaconazol concentrado para solución para perfusión</w:t>
      </w:r>
      <w:r w:rsidRPr="001D26DF">
        <w:rPr>
          <w:rFonts w:eastAsia="MS Mincho"/>
          <w:lang w:val="es-ES_tradnl" w:bidi="gu-IN"/>
        </w:rPr>
        <w:t xml:space="preserve">; </w:t>
      </w:r>
      <w:r w:rsidRPr="001D26DF">
        <w:rPr>
          <w:lang w:val="es-ES_tradnl"/>
        </w:rPr>
        <w:t>sin embargo, no se ha realizado ningún estudio específico con posaconazol concentrado para solución para perfusión</w:t>
      </w:r>
      <w:r w:rsidRPr="001D26DF">
        <w:rPr>
          <w:rFonts w:eastAsia="MS Mincho"/>
          <w:lang w:val="es-ES_tradnl" w:bidi="gu-IN"/>
        </w:rPr>
        <w:t>.</w:t>
      </w:r>
    </w:p>
    <w:p w14:paraId="45C2C425" w14:textId="77777777" w:rsidR="00FC4C6F" w:rsidRDefault="00FC4C6F" w:rsidP="00FC4C6F">
      <w:pPr>
        <w:tabs>
          <w:tab w:val="clear" w:pos="567"/>
        </w:tabs>
        <w:spacing w:line="240" w:lineRule="auto"/>
        <w:rPr>
          <w:ins w:id="2519" w:author="Author"/>
          <w:rFonts w:eastAsia="MS Mincho"/>
          <w:b/>
          <w:lang w:val="es-ES_tradnl"/>
        </w:rPr>
      </w:pPr>
    </w:p>
    <w:p w14:paraId="5BEBA32B" w14:textId="77777777" w:rsidR="0060727C" w:rsidRDefault="0060727C" w:rsidP="00FC4C6F">
      <w:pPr>
        <w:tabs>
          <w:tab w:val="clear" w:pos="567"/>
        </w:tabs>
        <w:spacing w:line="240" w:lineRule="auto"/>
        <w:rPr>
          <w:ins w:id="2520" w:author="Author"/>
          <w:rFonts w:eastAsia="MS Mincho"/>
          <w:bCs/>
          <w:u w:val="single"/>
          <w:lang w:val="es-ES_tradnl"/>
        </w:rPr>
      </w:pPr>
      <w:ins w:id="2521" w:author="Author">
        <w:r w:rsidRPr="00FF6FDC">
          <w:rPr>
            <w:rFonts w:eastAsia="MS Mincho"/>
            <w:bCs/>
            <w:u w:val="single"/>
            <w:lang w:val="es-ES_tradnl"/>
            <w:rPrChange w:id="2522" w:author="Author">
              <w:rPr>
                <w:rFonts w:eastAsia="MS Mincho"/>
                <w:b/>
                <w:lang w:val="es-ES_tradnl"/>
              </w:rPr>
            </w:rPrChange>
          </w:rPr>
          <w:t>Población pediátrica</w:t>
        </w:r>
      </w:ins>
    </w:p>
    <w:p w14:paraId="79DF9FC1" w14:textId="77777777" w:rsidR="0060727C" w:rsidRPr="001D26DF" w:rsidRDefault="0060727C" w:rsidP="0060727C">
      <w:pPr>
        <w:spacing w:line="240" w:lineRule="auto"/>
        <w:rPr>
          <w:ins w:id="2523" w:author="Author"/>
          <w:lang w:val="es-ES_tradnl"/>
        </w:rPr>
      </w:pPr>
    </w:p>
    <w:p w14:paraId="1300A7FA" w14:textId="1BC2561B" w:rsidR="0060727C" w:rsidRPr="001D26DF" w:rsidRDefault="008E25C1" w:rsidP="0060727C">
      <w:pPr>
        <w:pStyle w:val="BodyText20"/>
        <w:ind w:firstLine="0"/>
        <w:rPr>
          <w:ins w:id="2524" w:author="Author"/>
          <w:rFonts w:ascii="Arial" w:hAnsi="Arial" w:cs="Arial"/>
          <w:bCs/>
          <w:sz w:val="20"/>
          <w:szCs w:val="20"/>
        </w:rPr>
      </w:pPr>
      <w:ins w:id="2525" w:author="Author">
        <w:r>
          <w:rPr>
            <w:rFonts w:ascii="Times New Roman" w:hAnsi="Times New Roman"/>
            <w:sz w:val="22"/>
          </w:rPr>
          <w:t>En el estudio </w:t>
        </w:r>
        <w:r w:rsidR="00907891">
          <w:rPr>
            <w:rFonts w:ascii="Times New Roman" w:hAnsi="Times New Roman"/>
            <w:sz w:val="22"/>
          </w:rPr>
          <w:t>0</w:t>
        </w:r>
        <w:r>
          <w:rPr>
            <w:rFonts w:ascii="Times New Roman" w:hAnsi="Times New Roman"/>
            <w:sz w:val="22"/>
          </w:rPr>
          <w:t>97, se determinaron l</w:t>
        </w:r>
        <w:r w:rsidR="0060727C" w:rsidRPr="001D26DF">
          <w:rPr>
            <w:rFonts w:ascii="Times New Roman" w:hAnsi="Times New Roman"/>
            <w:sz w:val="22"/>
          </w:rPr>
          <w:t xml:space="preserve">os parámetros farmacocinéticos medios después de la administración de dosis múltiples de posaconazol concentrado para solución para perfusión y posaconazol polvo gastrorresistente y disolvente para suspensión oral en pacientes pediátricos neutropénicos de 2 años </w:t>
        </w:r>
        <w:r w:rsidR="0060727C">
          <w:rPr>
            <w:rFonts w:ascii="Times New Roman" w:hAnsi="Times New Roman"/>
            <w:sz w:val="22"/>
          </w:rPr>
          <w:t>hasta menos</w:t>
        </w:r>
        <w:r w:rsidR="0060727C" w:rsidRPr="001D26DF">
          <w:rPr>
            <w:rFonts w:ascii="Times New Roman" w:hAnsi="Times New Roman"/>
            <w:sz w:val="22"/>
          </w:rPr>
          <w:t xml:space="preserve"> de 18 años</w:t>
        </w:r>
        <w:r w:rsidR="0060727C">
          <w:rPr>
            <w:rFonts w:ascii="Times New Roman" w:hAnsi="Times New Roman"/>
            <w:sz w:val="22"/>
          </w:rPr>
          <w:t xml:space="preserve"> de edad</w:t>
        </w:r>
        <w:r w:rsidR="0060727C" w:rsidRPr="001D26DF">
          <w:rPr>
            <w:rFonts w:ascii="Times New Roman" w:hAnsi="Times New Roman"/>
            <w:sz w:val="22"/>
          </w:rPr>
          <w:t xml:space="preserve"> </w:t>
        </w:r>
        <w:r>
          <w:rPr>
            <w:rFonts w:ascii="Times New Roman" w:hAnsi="Times New Roman"/>
            <w:sz w:val="22"/>
          </w:rPr>
          <w:t xml:space="preserve">y </w:t>
        </w:r>
        <w:r w:rsidR="0060727C" w:rsidRPr="001D26DF">
          <w:rPr>
            <w:rFonts w:ascii="Times New Roman" w:hAnsi="Times New Roman"/>
            <w:sz w:val="22"/>
          </w:rPr>
          <w:t>se muestran en la Tabla 9. Se incluyó a los pacientes en 2 grupos de edad y recibieron posaconazol concentrado para solución para perfusión y posaconazol polvo gastrorresistente y disolvente para suspensión oral a dosis de 6 mg/kg (máximo de 300 mg) una vez al día (dos veces al día el día 1) (ver sección 5.1).</w:t>
        </w:r>
      </w:ins>
    </w:p>
    <w:p w14:paraId="1B38D4D9" w14:textId="77777777" w:rsidR="0060727C" w:rsidRDefault="0060727C" w:rsidP="0060727C">
      <w:pPr>
        <w:spacing w:line="240" w:lineRule="auto"/>
        <w:rPr>
          <w:ins w:id="2526" w:author="Author"/>
          <w:lang w:val="es-ES"/>
        </w:rPr>
      </w:pPr>
    </w:p>
    <w:p w14:paraId="6E4A570E" w14:textId="77777777" w:rsidR="0060727C" w:rsidRPr="001D26DF" w:rsidRDefault="0060727C">
      <w:pPr>
        <w:keepNext/>
        <w:tabs>
          <w:tab w:val="clear" w:pos="567"/>
          <w:tab w:val="left" w:pos="426"/>
        </w:tabs>
        <w:rPr>
          <w:ins w:id="2527" w:author="Author"/>
          <w:bCs/>
          <w:lang w:val="es-ES_tradnl"/>
        </w:rPr>
        <w:pPrChange w:id="2528" w:author="Author">
          <w:pPr>
            <w:tabs>
              <w:tab w:val="clear" w:pos="567"/>
              <w:tab w:val="left" w:pos="426"/>
            </w:tabs>
          </w:pPr>
        </w:pPrChange>
      </w:pPr>
      <w:ins w:id="2529" w:author="Author">
        <w:r w:rsidRPr="001D26DF">
          <w:rPr>
            <w:b/>
            <w:lang w:val="es-ES_tradnl"/>
          </w:rPr>
          <w:t xml:space="preserve">Tabla 9. </w:t>
        </w:r>
        <w:r w:rsidR="008E25C1">
          <w:rPr>
            <w:lang w:val="es-ES_tradnl"/>
          </w:rPr>
          <w:t>M</w:t>
        </w:r>
        <w:r w:rsidRPr="001D26DF">
          <w:rPr>
            <w:lang w:val="es-ES_tradnl"/>
          </w:rPr>
          <w:t>edias geométricas en el estado estacionario de parámetros farmacocinéticos (% CV geométrico)</w:t>
        </w:r>
      </w:ins>
    </w:p>
    <w:p w14:paraId="34FAA634" w14:textId="77777777" w:rsidR="0060727C" w:rsidRPr="001D26DF" w:rsidRDefault="0060727C">
      <w:pPr>
        <w:keepNext/>
        <w:spacing w:line="240" w:lineRule="auto"/>
        <w:rPr>
          <w:ins w:id="2530" w:author="Author"/>
          <w:lang w:val="es-ES_tradnl"/>
        </w:rPr>
        <w:pPrChange w:id="2531" w:author="Author">
          <w:pPr>
            <w:spacing w:line="240" w:lineRule="auto"/>
          </w:pPr>
        </w:pPrChange>
      </w:pPr>
    </w:p>
    <w:tbl>
      <w:tblPr>
        <w:tblW w:w="8285" w:type="dxa"/>
        <w:jc w:val="center"/>
        <w:tblCellMar>
          <w:left w:w="0" w:type="dxa"/>
          <w:right w:w="0" w:type="dxa"/>
        </w:tblCellMar>
        <w:tblLook w:val="04A0" w:firstRow="1" w:lastRow="0" w:firstColumn="1" w:lastColumn="0" w:noHBand="0" w:noVBand="1"/>
        <w:tblPrChange w:id="2532" w:author="Author">
          <w:tblPr>
            <w:tblW w:w="8285" w:type="dxa"/>
            <w:jc w:val="center"/>
            <w:tblCellMar>
              <w:left w:w="0" w:type="dxa"/>
              <w:right w:w="0" w:type="dxa"/>
            </w:tblCellMar>
            <w:tblLook w:val="04A0" w:firstRow="1" w:lastRow="0" w:firstColumn="1" w:lastColumn="0" w:noHBand="0" w:noVBand="1"/>
          </w:tblPr>
        </w:tblPrChange>
      </w:tblPr>
      <w:tblGrid>
        <w:gridCol w:w="1132"/>
        <w:gridCol w:w="665"/>
        <w:gridCol w:w="577"/>
        <w:gridCol w:w="1162"/>
        <w:gridCol w:w="927"/>
        <w:gridCol w:w="950"/>
        <w:gridCol w:w="907"/>
        <w:gridCol w:w="1165"/>
        <w:gridCol w:w="800"/>
        <w:tblGridChange w:id="2533">
          <w:tblGrid>
            <w:gridCol w:w="1132"/>
            <w:gridCol w:w="42"/>
            <w:gridCol w:w="623"/>
            <w:gridCol w:w="46"/>
            <w:gridCol w:w="531"/>
            <w:gridCol w:w="70"/>
            <w:gridCol w:w="1092"/>
            <w:gridCol w:w="92"/>
            <w:gridCol w:w="835"/>
            <w:gridCol w:w="105"/>
            <w:gridCol w:w="845"/>
            <w:gridCol w:w="122"/>
            <w:gridCol w:w="785"/>
            <w:gridCol w:w="132"/>
            <w:gridCol w:w="977"/>
            <w:gridCol w:w="56"/>
            <w:gridCol w:w="800"/>
          </w:tblGrid>
        </w:tblGridChange>
      </w:tblGrid>
      <w:tr w:rsidR="0060727C" w:rsidRPr="001D26DF" w14:paraId="3E6BD23D" w14:textId="77777777" w:rsidTr="00FF6FDC">
        <w:trPr>
          <w:cantSplit/>
          <w:trHeight w:val="530"/>
          <w:tblHeader/>
          <w:jc w:val="center"/>
          <w:ins w:id="2534" w:author="Author"/>
          <w:trPrChange w:id="2535" w:author="Author">
            <w:trPr>
              <w:cantSplit/>
              <w:trHeight w:val="530"/>
              <w:tblHeader/>
              <w:jc w:val="center"/>
            </w:trPr>
          </w:trPrChange>
        </w:trPr>
        <w:tc>
          <w:tcPr>
            <w:tcW w:w="11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Change w:id="2536" w:author="Author">
              <w:tcPr>
                <w:tcW w:w="117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EC6E4F2" w14:textId="77777777" w:rsidR="0060727C" w:rsidRPr="001D26DF" w:rsidRDefault="0060727C">
            <w:pPr>
              <w:keepNext/>
              <w:spacing w:before="30" w:after="30" w:line="252" w:lineRule="auto"/>
              <w:rPr>
                <w:ins w:id="2537" w:author="Author"/>
                <w:b/>
                <w:bCs/>
                <w:sz w:val="20"/>
              </w:rPr>
              <w:pPrChange w:id="2538" w:author="Author">
                <w:pPr>
                  <w:spacing w:before="30" w:after="30" w:line="252" w:lineRule="auto"/>
                </w:pPr>
              </w:pPrChange>
            </w:pPr>
            <w:ins w:id="2539" w:author="Author">
              <w:r w:rsidRPr="001D26DF">
                <w:rPr>
                  <w:b/>
                  <w:sz w:val="20"/>
                  <w:szCs w:val="22"/>
                </w:rPr>
                <w:t>Grupo de edad</w:t>
              </w:r>
            </w:ins>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40" w:author="Author">
              <w:tcPr>
                <w:tcW w:w="6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7F49D966" w14:textId="77777777" w:rsidR="0060727C" w:rsidRPr="001D26DF" w:rsidRDefault="0060727C">
            <w:pPr>
              <w:keepNext/>
              <w:spacing w:before="30" w:after="30" w:line="252" w:lineRule="auto"/>
              <w:jc w:val="center"/>
              <w:rPr>
                <w:ins w:id="2541" w:author="Author"/>
                <w:b/>
                <w:bCs/>
                <w:sz w:val="20"/>
              </w:rPr>
              <w:pPrChange w:id="2542" w:author="Author">
                <w:pPr>
                  <w:spacing w:before="30" w:after="30" w:line="252" w:lineRule="auto"/>
                  <w:jc w:val="center"/>
                </w:pPr>
              </w:pPrChange>
            </w:pPr>
            <w:ins w:id="2543" w:author="Author">
              <w:r w:rsidRPr="001D26DF">
                <w:rPr>
                  <w:b/>
                  <w:sz w:val="20"/>
                  <w:szCs w:val="22"/>
                </w:rPr>
                <w:t>Tipo de dosis</w:t>
              </w:r>
            </w:ins>
          </w:p>
        </w:tc>
        <w:tc>
          <w:tcPr>
            <w:tcW w:w="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44" w:author="Author">
              <w:tcPr>
                <w:tcW w:w="60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4F2614D1" w14:textId="77777777" w:rsidR="0060727C" w:rsidRPr="001D26DF" w:rsidRDefault="0060727C">
            <w:pPr>
              <w:keepNext/>
              <w:spacing w:before="30" w:after="30" w:line="252" w:lineRule="auto"/>
              <w:jc w:val="center"/>
              <w:rPr>
                <w:ins w:id="2545" w:author="Author"/>
                <w:b/>
                <w:bCs/>
                <w:sz w:val="20"/>
              </w:rPr>
              <w:pPrChange w:id="2546" w:author="Author">
                <w:pPr>
                  <w:spacing w:before="30" w:after="30" w:line="252" w:lineRule="auto"/>
                  <w:jc w:val="center"/>
                </w:pPr>
              </w:pPrChange>
            </w:pPr>
            <w:ins w:id="2547" w:author="Author">
              <w:r w:rsidRPr="001D26DF">
                <w:rPr>
                  <w:b/>
                  <w:sz w:val="20"/>
                  <w:szCs w:val="22"/>
                </w:rPr>
                <w:t>N</w:t>
              </w:r>
            </w:ins>
          </w:p>
        </w:tc>
        <w:tc>
          <w:tcPr>
            <w:tcW w:w="1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48" w:author="Author">
              <w:tcPr>
                <w:tcW w:w="118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02F96C06" w14:textId="77777777" w:rsidR="0060727C" w:rsidRPr="001D26DF" w:rsidRDefault="0060727C">
            <w:pPr>
              <w:keepNext/>
              <w:spacing w:before="30" w:after="30" w:line="252" w:lineRule="auto"/>
              <w:jc w:val="center"/>
              <w:rPr>
                <w:ins w:id="2549" w:author="Author"/>
                <w:b/>
                <w:bCs/>
                <w:sz w:val="20"/>
                <w:vertAlign w:val="subscript"/>
                <w:lang w:val="es-ES_tradnl"/>
              </w:rPr>
              <w:pPrChange w:id="2550" w:author="Author">
                <w:pPr>
                  <w:spacing w:before="30" w:after="30" w:line="252" w:lineRule="auto"/>
                  <w:jc w:val="center"/>
                </w:pPr>
              </w:pPrChange>
            </w:pPr>
            <w:ins w:id="2551" w:author="Author">
              <w:r w:rsidRPr="001D26DF">
                <w:rPr>
                  <w:b/>
                  <w:sz w:val="20"/>
                  <w:szCs w:val="22"/>
                  <w:lang w:val="es-ES_tradnl"/>
                </w:rPr>
                <w:t>AUC</w:t>
              </w:r>
              <w:r w:rsidRPr="001D26DF">
                <w:rPr>
                  <w:b/>
                  <w:sz w:val="20"/>
                  <w:szCs w:val="22"/>
                  <w:vertAlign w:val="subscript"/>
                  <w:lang w:val="es-ES_tradnl"/>
                </w:rPr>
                <w:t>0-24 horas</w:t>
              </w:r>
            </w:ins>
          </w:p>
          <w:p w14:paraId="35B1CA58" w14:textId="77777777" w:rsidR="0060727C" w:rsidRPr="001D26DF" w:rsidRDefault="0060727C">
            <w:pPr>
              <w:keepNext/>
              <w:spacing w:before="30" w:after="30" w:line="252" w:lineRule="auto"/>
              <w:jc w:val="center"/>
              <w:rPr>
                <w:ins w:id="2552" w:author="Author"/>
                <w:b/>
                <w:bCs/>
                <w:sz w:val="20"/>
                <w:lang w:val="es-ES_tradnl"/>
              </w:rPr>
              <w:pPrChange w:id="2553" w:author="Author">
                <w:pPr>
                  <w:spacing w:before="30" w:after="30" w:line="252" w:lineRule="auto"/>
                  <w:jc w:val="center"/>
                </w:pPr>
              </w:pPrChange>
            </w:pPr>
            <w:ins w:id="2554" w:author="Author">
              <w:r w:rsidRPr="001D26DF">
                <w:rPr>
                  <w:b/>
                  <w:sz w:val="20"/>
                  <w:szCs w:val="22"/>
                  <w:lang w:val="es-ES_tradnl"/>
                </w:rPr>
                <w:t>(ng·h/ml)</w:t>
              </w:r>
            </w:ins>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55" w:author="Author">
              <w:tcPr>
                <w:tcW w:w="9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00AC533D" w14:textId="77777777" w:rsidR="0060727C" w:rsidRPr="001D26DF" w:rsidRDefault="0060727C">
            <w:pPr>
              <w:keepNext/>
              <w:spacing w:before="30" w:after="30" w:line="252" w:lineRule="auto"/>
              <w:jc w:val="center"/>
              <w:rPr>
                <w:ins w:id="2556" w:author="Author"/>
                <w:b/>
                <w:bCs/>
                <w:sz w:val="20"/>
              </w:rPr>
              <w:pPrChange w:id="2557" w:author="Author">
                <w:pPr>
                  <w:spacing w:before="30" w:after="30" w:line="252" w:lineRule="auto"/>
                  <w:jc w:val="center"/>
                </w:pPr>
              </w:pPrChange>
            </w:pPr>
            <w:ins w:id="2558" w:author="Author">
              <w:r w:rsidRPr="001D26DF">
                <w:rPr>
                  <w:b/>
                  <w:sz w:val="20"/>
                  <w:szCs w:val="22"/>
                </w:rPr>
                <w:t>C</w:t>
              </w:r>
              <w:r w:rsidRPr="001D26DF">
                <w:rPr>
                  <w:rFonts w:ascii="Times New Roman Bold" w:hAnsi="Times New Roman Bold"/>
                  <w:b/>
                  <w:sz w:val="20"/>
                  <w:szCs w:val="22"/>
                  <w:vertAlign w:val="subscript"/>
                </w:rPr>
                <w:t>m</w:t>
              </w:r>
              <w:r w:rsidRPr="001D26DF">
                <w:rPr>
                  <w:b/>
                  <w:sz w:val="20"/>
                  <w:szCs w:val="22"/>
                </w:rPr>
                <w:t>*</w:t>
              </w:r>
            </w:ins>
          </w:p>
          <w:p w14:paraId="6E01F74A" w14:textId="77777777" w:rsidR="0060727C" w:rsidRPr="001D26DF" w:rsidRDefault="0060727C">
            <w:pPr>
              <w:keepNext/>
              <w:spacing w:before="30" w:after="30" w:line="252" w:lineRule="auto"/>
              <w:jc w:val="center"/>
              <w:rPr>
                <w:ins w:id="2559" w:author="Author"/>
                <w:b/>
                <w:bCs/>
                <w:sz w:val="20"/>
              </w:rPr>
              <w:pPrChange w:id="2560" w:author="Author">
                <w:pPr>
                  <w:spacing w:before="30" w:after="30" w:line="252" w:lineRule="auto"/>
                  <w:jc w:val="center"/>
                </w:pPr>
              </w:pPrChange>
            </w:pPr>
            <w:ins w:id="2561" w:author="Author">
              <w:r w:rsidRPr="001D26DF">
                <w:rPr>
                  <w:b/>
                  <w:sz w:val="20"/>
                  <w:szCs w:val="22"/>
                </w:rPr>
                <w:t>(ng/ml)</w:t>
              </w:r>
            </w:ins>
          </w:p>
        </w:tc>
        <w:tc>
          <w:tcPr>
            <w:tcW w:w="9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62" w:author="Author">
              <w:tcPr>
                <w:tcW w:w="9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5C78D18F" w14:textId="77777777" w:rsidR="0060727C" w:rsidRPr="001D26DF" w:rsidRDefault="0060727C">
            <w:pPr>
              <w:keepNext/>
              <w:spacing w:before="30" w:after="30" w:line="252" w:lineRule="auto"/>
              <w:jc w:val="center"/>
              <w:rPr>
                <w:ins w:id="2563" w:author="Author"/>
                <w:b/>
                <w:bCs/>
                <w:sz w:val="20"/>
              </w:rPr>
              <w:pPrChange w:id="2564" w:author="Author">
                <w:pPr>
                  <w:spacing w:before="30" w:after="30" w:line="252" w:lineRule="auto"/>
                  <w:jc w:val="center"/>
                </w:pPr>
              </w:pPrChange>
            </w:pPr>
            <w:ins w:id="2565" w:author="Author">
              <w:r w:rsidRPr="001D26DF">
                <w:rPr>
                  <w:b/>
                  <w:sz w:val="20"/>
                  <w:szCs w:val="22"/>
                </w:rPr>
                <w:t>C</w:t>
              </w:r>
              <w:r w:rsidRPr="001D26DF">
                <w:rPr>
                  <w:b/>
                  <w:sz w:val="20"/>
                  <w:szCs w:val="22"/>
                  <w:vertAlign w:val="subscript"/>
                </w:rPr>
                <w:t>máx</w:t>
              </w:r>
            </w:ins>
          </w:p>
          <w:p w14:paraId="220C541C" w14:textId="77777777" w:rsidR="0060727C" w:rsidRPr="001D26DF" w:rsidRDefault="0060727C">
            <w:pPr>
              <w:keepNext/>
              <w:spacing w:before="30" w:after="30" w:line="252" w:lineRule="auto"/>
              <w:jc w:val="center"/>
              <w:rPr>
                <w:ins w:id="2566" w:author="Author"/>
                <w:b/>
                <w:bCs/>
                <w:sz w:val="20"/>
              </w:rPr>
              <w:pPrChange w:id="2567" w:author="Author">
                <w:pPr>
                  <w:spacing w:before="30" w:after="30" w:line="252" w:lineRule="auto"/>
                  <w:jc w:val="center"/>
                </w:pPr>
              </w:pPrChange>
            </w:pPr>
            <w:ins w:id="2568" w:author="Author">
              <w:r w:rsidRPr="001D26DF">
                <w:rPr>
                  <w:b/>
                  <w:sz w:val="20"/>
                  <w:szCs w:val="22"/>
                </w:rPr>
                <w:t>(ng/ml)</w:t>
              </w:r>
            </w:ins>
          </w:p>
        </w:tc>
        <w:tc>
          <w:tcPr>
            <w:tcW w:w="9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69" w:author="Author">
              <w:tcPr>
                <w:tcW w:w="91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4E0384FF" w14:textId="77777777" w:rsidR="0060727C" w:rsidRPr="001D26DF" w:rsidRDefault="0060727C">
            <w:pPr>
              <w:keepNext/>
              <w:spacing w:before="30" w:after="30" w:line="252" w:lineRule="auto"/>
              <w:jc w:val="center"/>
              <w:rPr>
                <w:ins w:id="2570" w:author="Author"/>
                <w:b/>
                <w:bCs/>
                <w:sz w:val="20"/>
                <w:vertAlign w:val="subscript"/>
              </w:rPr>
              <w:pPrChange w:id="2571" w:author="Author">
                <w:pPr>
                  <w:spacing w:before="30" w:after="30" w:line="252" w:lineRule="auto"/>
                  <w:jc w:val="center"/>
                </w:pPr>
              </w:pPrChange>
            </w:pPr>
            <w:ins w:id="2572" w:author="Author">
              <w:r w:rsidRPr="001D26DF">
                <w:rPr>
                  <w:b/>
                  <w:sz w:val="20"/>
                  <w:szCs w:val="22"/>
                </w:rPr>
                <w:t>C</w:t>
              </w:r>
              <w:r w:rsidRPr="001D26DF">
                <w:rPr>
                  <w:b/>
                  <w:sz w:val="20"/>
                  <w:szCs w:val="22"/>
                  <w:vertAlign w:val="subscript"/>
                </w:rPr>
                <w:t>mín</w:t>
              </w:r>
            </w:ins>
          </w:p>
          <w:p w14:paraId="781207C5" w14:textId="77777777" w:rsidR="0060727C" w:rsidRPr="001D26DF" w:rsidRDefault="0060727C">
            <w:pPr>
              <w:keepNext/>
              <w:spacing w:before="30" w:after="30" w:line="252" w:lineRule="auto"/>
              <w:jc w:val="center"/>
              <w:rPr>
                <w:ins w:id="2573" w:author="Author"/>
                <w:b/>
                <w:bCs/>
                <w:sz w:val="20"/>
              </w:rPr>
              <w:pPrChange w:id="2574" w:author="Author">
                <w:pPr>
                  <w:spacing w:before="30" w:after="30" w:line="252" w:lineRule="auto"/>
                  <w:jc w:val="center"/>
                </w:pPr>
              </w:pPrChange>
            </w:pPr>
            <w:ins w:id="2575" w:author="Author">
              <w:r w:rsidRPr="001D26DF">
                <w:rPr>
                  <w:b/>
                  <w:sz w:val="20"/>
                  <w:szCs w:val="22"/>
                </w:rPr>
                <w:t>(ng/ml)</w:t>
              </w:r>
            </w:ins>
          </w:p>
        </w:tc>
        <w:tc>
          <w:tcPr>
            <w:tcW w:w="12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76" w:author="Author">
              <w:tcPr>
                <w:tcW w:w="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6C1084D" w14:textId="77777777" w:rsidR="0060727C" w:rsidRPr="001D26DF" w:rsidRDefault="0060727C">
            <w:pPr>
              <w:keepNext/>
              <w:spacing w:before="30" w:after="30" w:line="252" w:lineRule="auto"/>
              <w:jc w:val="center"/>
              <w:rPr>
                <w:ins w:id="2577" w:author="Author"/>
                <w:b/>
                <w:bCs/>
                <w:sz w:val="20"/>
                <w:vertAlign w:val="superscript"/>
              </w:rPr>
              <w:pPrChange w:id="2578" w:author="Author">
                <w:pPr>
                  <w:spacing w:before="30" w:after="30" w:line="252" w:lineRule="auto"/>
                  <w:jc w:val="center"/>
                </w:pPr>
              </w:pPrChange>
            </w:pPr>
            <w:ins w:id="2579" w:author="Author">
              <w:r w:rsidRPr="001D26DF">
                <w:rPr>
                  <w:b/>
                  <w:sz w:val="20"/>
                  <w:szCs w:val="22"/>
                </w:rPr>
                <w:t>T</w:t>
              </w:r>
              <w:r w:rsidRPr="001D26DF">
                <w:rPr>
                  <w:b/>
                  <w:sz w:val="20"/>
                  <w:szCs w:val="22"/>
                  <w:vertAlign w:val="subscript"/>
                </w:rPr>
                <w:t>máx</w:t>
              </w:r>
              <w:r w:rsidRPr="001D26DF">
                <w:rPr>
                  <w:b/>
                  <w:sz w:val="20"/>
                  <w:szCs w:val="22"/>
                  <w:vertAlign w:val="superscript"/>
                </w:rPr>
                <w:t>†</w:t>
              </w:r>
            </w:ins>
          </w:p>
          <w:p w14:paraId="16685601" w14:textId="77777777" w:rsidR="0060727C" w:rsidRPr="001D26DF" w:rsidRDefault="0060727C">
            <w:pPr>
              <w:keepNext/>
              <w:spacing w:before="30" w:after="30" w:line="252" w:lineRule="auto"/>
              <w:jc w:val="center"/>
              <w:rPr>
                <w:ins w:id="2580" w:author="Author"/>
                <w:b/>
                <w:bCs/>
                <w:sz w:val="20"/>
              </w:rPr>
              <w:pPrChange w:id="2581" w:author="Author">
                <w:pPr>
                  <w:spacing w:before="30" w:after="30" w:line="252" w:lineRule="auto"/>
                  <w:jc w:val="center"/>
                </w:pPr>
              </w:pPrChange>
            </w:pPr>
            <w:ins w:id="2582" w:author="Author">
              <w:r w:rsidRPr="001D26DF">
                <w:rPr>
                  <w:b/>
                  <w:sz w:val="20"/>
                  <w:szCs w:val="22"/>
                </w:rPr>
                <w:t>(h)</w:t>
              </w:r>
            </w:ins>
          </w:p>
        </w:tc>
        <w:tc>
          <w:tcPr>
            <w:tcW w:w="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583" w:author="Author">
              <w:tcPr>
                <w:tcW w:w="85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3BB82AA6" w14:textId="3257D7AE" w:rsidR="0060727C" w:rsidRPr="001D26DF" w:rsidRDefault="007A54C4">
            <w:pPr>
              <w:keepNext/>
              <w:spacing w:before="30" w:after="30" w:line="252" w:lineRule="auto"/>
              <w:jc w:val="center"/>
              <w:rPr>
                <w:ins w:id="2584" w:author="Author"/>
                <w:b/>
                <w:bCs/>
                <w:sz w:val="20"/>
              </w:rPr>
              <w:pPrChange w:id="2585" w:author="Author">
                <w:pPr>
                  <w:spacing w:before="30" w:after="30" w:line="252" w:lineRule="auto"/>
                  <w:jc w:val="center"/>
                </w:pPr>
              </w:pPrChange>
            </w:pPr>
            <w:ins w:id="2586" w:author="Author">
              <w:r>
                <w:rPr>
                  <w:b/>
                  <w:sz w:val="20"/>
                  <w:szCs w:val="22"/>
                </w:rPr>
                <w:t>C</w:t>
              </w:r>
              <w:r w:rsidR="0060727C" w:rsidRPr="001D26DF">
                <w:rPr>
                  <w:b/>
                  <w:sz w:val="20"/>
                  <w:szCs w:val="22"/>
                </w:rPr>
                <w:t>l/F</w:t>
              </w:r>
              <w:r w:rsidR="0060727C" w:rsidRPr="001D26DF">
                <w:rPr>
                  <w:b/>
                  <w:sz w:val="20"/>
                  <w:szCs w:val="22"/>
                  <w:vertAlign w:val="superscript"/>
                </w:rPr>
                <w:t>‡</w:t>
              </w:r>
            </w:ins>
          </w:p>
          <w:p w14:paraId="2348E452" w14:textId="77777777" w:rsidR="0060727C" w:rsidRPr="001D26DF" w:rsidRDefault="0060727C">
            <w:pPr>
              <w:keepNext/>
              <w:spacing w:before="30" w:after="30" w:line="252" w:lineRule="auto"/>
              <w:jc w:val="center"/>
              <w:rPr>
                <w:ins w:id="2587" w:author="Author"/>
                <w:b/>
                <w:bCs/>
                <w:sz w:val="20"/>
              </w:rPr>
              <w:pPrChange w:id="2588" w:author="Author">
                <w:pPr>
                  <w:spacing w:before="30" w:after="30" w:line="252" w:lineRule="auto"/>
                  <w:jc w:val="center"/>
                </w:pPr>
              </w:pPrChange>
            </w:pPr>
            <w:ins w:id="2589" w:author="Author">
              <w:r w:rsidRPr="001D26DF">
                <w:rPr>
                  <w:b/>
                  <w:sz w:val="20"/>
                  <w:szCs w:val="22"/>
                </w:rPr>
                <w:t>(l/h)</w:t>
              </w:r>
            </w:ins>
          </w:p>
        </w:tc>
      </w:tr>
      <w:tr w:rsidR="0060727C" w:rsidRPr="001D26DF" w14:paraId="4C661D24" w14:textId="77777777" w:rsidTr="00FF6FDC">
        <w:trPr>
          <w:trHeight w:val="710"/>
          <w:jc w:val="center"/>
          <w:ins w:id="2590" w:author="Author"/>
          <w:trPrChange w:id="2591" w:author="Author">
            <w:trPr>
              <w:trHeight w:val="710"/>
              <w:jc w:val="center"/>
            </w:trPr>
          </w:trPrChange>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Change w:id="2592" w:author="Author">
              <w:tcPr>
                <w:tcW w:w="1174" w:type="dxa"/>
                <w:gridSpan w:val="2"/>
                <w:vMerge w:val="restart"/>
                <w:tcBorders>
                  <w:top w:val="nil"/>
                  <w:left w:val="single" w:sz="8" w:space="0" w:color="auto"/>
                  <w:right w:val="single" w:sz="8" w:space="0" w:color="auto"/>
                </w:tcBorders>
                <w:tcMar>
                  <w:top w:w="0" w:type="dxa"/>
                  <w:left w:w="108" w:type="dxa"/>
                  <w:bottom w:w="0" w:type="dxa"/>
                  <w:right w:w="108" w:type="dxa"/>
                </w:tcMar>
                <w:hideMark/>
              </w:tcPr>
            </w:tcPrChange>
          </w:tcPr>
          <w:p w14:paraId="496D4DB2" w14:textId="77777777" w:rsidR="0060727C" w:rsidRPr="001D26DF" w:rsidRDefault="0060727C" w:rsidP="003A7609">
            <w:pPr>
              <w:spacing w:before="30" w:after="30" w:line="252" w:lineRule="auto"/>
              <w:rPr>
                <w:ins w:id="2593" w:author="Author"/>
                <w:sz w:val="20"/>
              </w:rPr>
            </w:pPr>
            <w:ins w:id="2594" w:author="Author">
              <w:r w:rsidRPr="001D26DF">
                <w:rPr>
                  <w:sz w:val="20"/>
                  <w:szCs w:val="22"/>
                </w:rPr>
                <w:t>2 a &lt;7 años</w:t>
              </w:r>
            </w:ins>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Change w:id="2595" w:author="Author">
              <w:tcPr>
                <w:tcW w:w="66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14A6FD9" w14:textId="77777777" w:rsidR="0060727C" w:rsidRPr="001D26DF" w:rsidRDefault="0060727C" w:rsidP="003A7609">
            <w:pPr>
              <w:spacing w:before="30" w:after="30" w:line="252" w:lineRule="auto"/>
              <w:jc w:val="center"/>
              <w:rPr>
                <w:ins w:id="2596" w:author="Author"/>
                <w:sz w:val="20"/>
              </w:rPr>
            </w:pPr>
            <w:ins w:id="2597" w:author="Author">
              <w:r w:rsidRPr="001D26DF">
                <w:rPr>
                  <w:sz w:val="20"/>
                  <w:szCs w:val="22"/>
                </w:rPr>
                <w:t>IV</w:t>
              </w:r>
            </w:ins>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Change w:id="2598" w:author="Author">
              <w:tcPr>
                <w:tcW w:w="601"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FB18491" w14:textId="77777777" w:rsidR="0060727C" w:rsidRPr="001D26DF" w:rsidRDefault="0060727C" w:rsidP="003A7609">
            <w:pPr>
              <w:spacing w:before="30" w:after="30" w:line="252" w:lineRule="auto"/>
              <w:jc w:val="center"/>
              <w:rPr>
                <w:ins w:id="2599" w:author="Author"/>
                <w:sz w:val="20"/>
              </w:rPr>
            </w:pPr>
            <w:ins w:id="2600" w:author="Author">
              <w:r w:rsidRPr="001D26DF">
                <w:rPr>
                  <w:sz w:val="20"/>
                  <w:szCs w:val="22"/>
                </w:rPr>
                <w:t>17</w:t>
              </w:r>
            </w:ins>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Change w:id="2601" w:author="Author">
              <w:tcPr>
                <w:tcW w:w="1184"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8377302" w14:textId="77777777" w:rsidR="0060727C" w:rsidRPr="001D26DF" w:rsidRDefault="0060727C" w:rsidP="003A7609">
            <w:pPr>
              <w:spacing w:before="30" w:after="30" w:line="252" w:lineRule="auto"/>
              <w:jc w:val="center"/>
              <w:rPr>
                <w:ins w:id="2602" w:author="Author"/>
                <w:sz w:val="20"/>
              </w:rPr>
            </w:pPr>
            <w:ins w:id="2603" w:author="Author">
              <w:r w:rsidRPr="001D26DF">
                <w:rPr>
                  <w:sz w:val="20"/>
                  <w:szCs w:val="22"/>
                </w:rPr>
                <w:t>31</w:t>
              </w:r>
              <w:r w:rsidR="008E25C1">
                <w:rPr>
                  <w:sz w:val="20"/>
                  <w:szCs w:val="22"/>
                </w:rPr>
                <w:t> </w:t>
              </w:r>
              <w:r w:rsidRPr="001D26DF">
                <w:rPr>
                  <w:sz w:val="20"/>
                  <w:szCs w:val="22"/>
                </w:rPr>
                <w:t>100 (48,9)</w:t>
              </w:r>
            </w:ins>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Change w:id="2604" w:author="Author">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244123F" w14:textId="77777777" w:rsidR="0060727C" w:rsidRPr="001D26DF" w:rsidRDefault="0060727C" w:rsidP="003A7609">
            <w:pPr>
              <w:spacing w:before="30" w:after="30" w:line="252" w:lineRule="auto"/>
              <w:jc w:val="center"/>
              <w:rPr>
                <w:ins w:id="2605" w:author="Author"/>
                <w:sz w:val="20"/>
              </w:rPr>
            </w:pPr>
            <w:ins w:id="2606" w:author="Author">
              <w:r w:rsidRPr="001D26DF">
                <w:rPr>
                  <w:sz w:val="20"/>
                  <w:szCs w:val="22"/>
                </w:rPr>
                <w:t>1</w:t>
              </w:r>
              <w:r w:rsidR="008E25C1">
                <w:rPr>
                  <w:sz w:val="20"/>
                  <w:szCs w:val="22"/>
                </w:rPr>
                <w:t> </w:t>
              </w:r>
              <w:r w:rsidRPr="001D26DF">
                <w:rPr>
                  <w:sz w:val="20"/>
                  <w:szCs w:val="22"/>
                </w:rPr>
                <w:t>300 (48,9)</w:t>
              </w:r>
            </w:ins>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Change w:id="2607" w:author="Author">
              <w:tcPr>
                <w:tcW w:w="96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87CB629" w14:textId="77777777" w:rsidR="0060727C" w:rsidRPr="001D26DF" w:rsidRDefault="0060727C" w:rsidP="003A7609">
            <w:pPr>
              <w:spacing w:before="30" w:after="30" w:line="252" w:lineRule="auto"/>
              <w:jc w:val="center"/>
              <w:rPr>
                <w:ins w:id="2608" w:author="Author"/>
                <w:sz w:val="20"/>
              </w:rPr>
            </w:pPr>
            <w:ins w:id="2609" w:author="Author">
              <w:r w:rsidRPr="001D26DF">
                <w:rPr>
                  <w:sz w:val="20"/>
                  <w:szCs w:val="22"/>
                </w:rPr>
                <w:t>3</w:t>
              </w:r>
              <w:r w:rsidR="008E25C1">
                <w:rPr>
                  <w:sz w:val="20"/>
                  <w:szCs w:val="22"/>
                </w:rPr>
                <w:t> </w:t>
              </w:r>
              <w:r w:rsidRPr="001D26DF">
                <w:rPr>
                  <w:sz w:val="20"/>
                  <w:szCs w:val="22"/>
                </w:rPr>
                <w:t>060 (54,1)</w:t>
              </w:r>
            </w:ins>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Change w:id="2610" w:author="Author">
              <w:tcPr>
                <w:tcW w:w="91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364EA03" w14:textId="77777777" w:rsidR="0060727C" w:rsidRPr="001D26DF" w:rsidRDefault="0060727C" w:rsidP="003A7609">
            <w:pPr>
              <w:spacing w:before="30" w:after="30" w:line="252" w:lineRule="auto"/>
              <w:jc w:val="center"/>
              <w:rPr>
                <w:ins w:id="2611" w:author="Author"/>
                <w:sz w:val="20"/>
              </w:rPr>
            </w:pPr>
            <w:ins w:id="2612" w:author="Author">
              <w:r w:rsidRPr="001D26DF">
                <w:rPr>
                  <w:sz w:val="20"/>
                  <w:szCs w:val="22"/>
                </w:rPr>
                <w:t>626 (104,8)</w:t>
              </w:r>
            </w:ins>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Change w:id="2613" w:author="Author">
              <w:tcPr>
                <w:tcW w:w="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1723884" w14:textId="77777777" w:rsidR="0060727C" w:rsidRPr="001D26DF" w:rsidRDefault="0060727C" w:rsidP="003A7609">
            <w:pPr>
              <w:spacing w:before="30" w:after="30" w:line="252" w:lineRule="auto"/>
              <w:jc w:val="center"/>
              <w:rPr>
                <w:ins w:id="2614" w:author="Author"/>
                <w:sz w:val="20"/>
              </w:rPr>
            </w:pPr>
            <w:ins w:id="2615" w:author="Author">
              <w:r w:rsidRPr="001D26DF">
                <w:rPr>
                  <w:sz w:val="20"/>
                  <w:szCs w:val="22"/>
                </w:rPr>
                <w:t xml:space="preserve">1,75 </w:t>
              </w:r>
              <w:r w:rsidRPr="001D26DF">
                <w:rPr>
                  <w:sz w:val="20"/>
                  <w:szCs w:val="22"/>
                </w:rPr>
                <w:br/>
                <w:t>(1,57-1,83)</w:t>
              </w:r>
            </w:ins>
          </w:p>
        </w:tc>
        <w:tc>
          <w:tcPr>
            <w:tcW w:w="598" w:type="dxa"/>
            <w:tcBorders>
              <w:top w:val="nil"/>
              <w:left w:val="nil"/>
              <w:bottom w:val="single" w:sz="8" w:space="0" w:color="auto"/>
              <w:right w:val="single" w:sz="8" w:space="0" w:color="auto"/>
            </w:tcBorders>
            <w:tcMar>
              <w:top w:w="0" w:type="dxa"/>
              <w:left w:w="108" w:type="dxa"/>
              <w:bottom w:w="0" w:type="dxa"/>
              <w:right w:w="108" w:type="dxa"/>
            </w:tcMar>
            <w:hideMark/>
            <w:tcPrChange w:id="2616" w:author="Author">
              <w:tcPr>
                <w:tcW w:w="85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5EEFCD3" w14:textId="77777777" w:rsidR="0060727C" w:rsidRPr="001D26DF" w:rsidRDefault="0060727C" w:rsidP="003A7609">
            <w:pPr>
              <w:spacing w:before="30" w:after="30" w:line="252" w:lineRule="auto"/>
              <w:jc w:val="center"/>
              <w:rPr>
                <w:ins w:id="2617" w:author="Author"/>
                <w:sz w:val="20"/>
              </w:rPr>
            </w:pPr>
            <w:ins w:id="2618" w:author="Author">
              <w:r w:rsidRPr="001D26DF">
                <w:rPr>
                  <w:sz w:val="20"/>
                  <w:szCs w:val="22"/>
                </w:rPr>
                <w:t>3,27 (49,3)</w:t>
              </w:r>
            </w:ins>
          </w:p>
        </w:tc>
      </w:tr>
      <w:tr w:rsidR="0060727C" w:rsidRPr="001D26DF" w14:paraId="14D5694D" w14:textId="77777777" w:rsidTr="00FF6FDC">
        <w:trPr>
          <w:trHeight w:val="164"/>
          <w:jc w:val="center"/>
          <w:ins w:id="2619" w:author="Author"/>
          <w:trPrChange w:id="2620" w:author="Author">
            <w:trPr>
              <w:trHeight w:val="164"/>
              <w:jc w:val="center"/>
            </w:trPr>
          </w:trPrChange>
        </w:trPr>
        <w:tc>
          <w:tcPr>
            <w:tcW w:w="1174" w:type="dxa"/>
            <w:vMerge/>
            <w:tcBorders>
              <w:left w:val="single" w:sz="8" w:space="0" w:color="auto"/>
              <w:bottom w:val="single" w:sz="8" w:space="0" w:color="auto"/>
              <w:right w:val="single" w:sz="8" w:space="0" w:color="auto"/>
            </w:tcBorders>
            <w:vAlign w:val="center"/>
            <w:hideMark/>
            <w:tcPrChange w:id="2621" w:author="Author">
              <w:tcPr>
                <w:tcW w:w="1174" w:type="dxa"/>
                <w:gridSpan w:val="2"/>
                <w:vMerge/>
                <w:tcBorders>
                  <w:left w:val="single" w:sz="8" w:space="0" w:color="auto"/>
                  <w:bottom w:val="single" w:sz="8" w:space="0" w:color="auto"/>
                  <w:right w:val="single" w:sz="8" w:space="0" w:color="auto"/>
                </w:tcBorders>
                <w:vAlign w:val="center"/>
                <w:hideMark/>
              </w:tcPr>
            </w:tcPrChange>
          </w:tcPr>
          <w:p w14:paraId="0478DCE7" w14:textId="77777777" w:rsidR="0060727C" w:rsidRPr="001D26DF" w:rsidRDefault="0060727C" w:rsidP="003A7609">
            <w:pPr>
              <w:rPr>
                <w:ins w:id="2622" w:author="Autho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Change w:id="2623" w:author="Author">
              <w:tcPr>
                <w:tcW w:w="66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BBF2FD5" w14:textId="77777777" w:rsidR="0060727C" w:rsidRPr="001D26DF" w:rsidRDefault="0060727C" w:rsidP="003A7609">
            <w:pPr>
              <w:spacing w:before="30" w:after="30" w:line="252" w:lineRule="auto"/>
              <w:jc w:val="center"/>
              <w:rPr>
                <w:ins w:id="2624" w:author="Author"/>
                <w:sz w:val="20"/>
              </w:rPr>
            </w:pPr>
            <w:ins w:id="2625" w:author="Author">
              <w:r w:rsidRPr="001D26DF">
                <w:rPr>
                  <w:sz w:val="20"/>
                  <w:szCs w:val="22"/>
                </w:rPr>
                <w:t>PPG</w:t>
              </w:r>
            </w:ins>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Change w:id="2626" w:author="Author">
              <w:tcPr>
                <w:tcW w:w="601"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09AD4C5" w14:textId="77777777" w:rsidR="0060727C" w:rsidRPr="001D26DF" w:rsidRDefault="0060727C" w:rsidP="003A7609">
            <w:pPr>
              <w:spacing w:before="30" w:after="30" w:line="252" w:lineRule="auto"/>
              <w:jc w:val="center"/>
              <w:rPr>
                <w:ins w:id="2627" w:author="Author"/>
                <w:sz w:val="20"/>
              </w:rPr>
            </w:pPr>
            <w:ins w:id="2628" w:author="Author">
              <w:r w:rsidRPr="001D26DF">
                <w:rPr>
                  <w:sz w:val="20"/>
                  <w:szCs w:val="22"/>
                </w:rPr>
                <w:t>7</w:t>
              </w:r>
            </w:ins>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Change w:id="2629" w:author="Author">
              <w:tcPr>
                <w:tcW w:w="1184"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EE173F7" w14:textId="77777777" w:rsidR="0060727C" w:rsidRPr="001D26DF" w:rsidRDefault="0060727C" w:rsidP="003A7609">
            <w:pPr>
              <w:spacing w:before="30" w:after="30" w:line="252" w:lineRule="auto"/>
              <w:jc w:val="center"/>
              <w:rPr>
                <w:ins w:id="2630" w:author="Author"/>
                <w:sz w:val="20"/>
              </w:rPr>
            </w:pPr>
            <w:ins w:id="2631" w:author="Author">
              <w:r w:rsidRPr="001D26DF">
                <w:rPr>
                  <w:sz w:val="20"/>
                  <w:szCs w:val="22"/>
                </w:rPr>
                <w:t>23</w:t>
              </w:r>
              <w:r w:rsidR="008E25C1">
                <w:rPr>
                  <w:sz w:val="20"/>
                  <w:szCs w:val="22"/>
                </w:rPr>
                <w:t> </w:t>
              </w:r>
              <w:r w:rsidRPr="001D26DF">
                <w:rPr>
                  <w:sz w:val="20"/>
                  <w:szCs w:val="22"/>
                </w:rPr>
                <w:t>000 (47,3)</w:t>
              </w:r>
            </w:ins>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Change w:id="2632" w:author="Author">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A2AA1E0" w14:textId="77777777" w:rsidR="0060727C" w:rsidRPr="001D26DF" w:rsidRDefault="0060727C" w:rsidP="003A7609">
            <w:pPr>
              <w:spacing w:before="30" w:after="30" w:line="252" w:lineRule="auto"/>
              <w:jc w:val="center"/>
              <w:rPr>
                <w:ins w:id="2633" w:author="Author"/>
                <w:sz w:val="20"/>
              </w:rPr>
            </w:pPr>
            <w:ins w:id="2634" w:author="Author">
              <w:r w:rsidRPr="001D26DF">
                <w:rPr>
                  <w:sz w:val="20"/>
                  <w:szCs w:val="22"/>
                </w:rPr>
                <w:t>960 (47,3)</w:t>
              </w:r>
            </w:ins>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Change w:id="2635" w:author="Author">
              <w:tcPr>
                <w:tcW w:w="96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090CB5D" w14:textId="77777777" w:rsidR="0060727C" w:rsidRPr="001D26DF" w:rsidRDefault="0060727C" w:rsidP="003A7609">
            <w:pPr>
              <w:spacing w:before="30" w:after="30" w:line="252" w:lineRule="auto"/>
              <w:jc w:val="center"/>
              <w:rPr>
                <w:ins w:id="2636" w:author="Author"/>
                <w:sz w:val="20"/>
              </w:rPr>
            </w:pPr>
            <w:ins w:id="2637" w:author="Author">
              <w:r w:rsidRPr="001D26DF">
                <w:rPr>
                  <w:sz w:val="20"/>
                  <w:szCs w:val="22"/>
                </w:rPr>
                <w:t>1</w:t>
              </w:r>
              <w:r w:rsidR="008E25C1">
                <w:rPr>
                  <w:sz w:val="20"/>
                  <w:szCs w:val="22"/>
                </w:rPr>
                <w:t> </w:t>
              </w:r>
              <w:r w:rsidRPr="001D26DF">
                <w:rPr>
                  <w:sz w:val="20"/>
                  <w:szCs w:val="22"/>
                </w:rPr>
                <w:t>510 (43,4)</w:t>
              </w:r>
            </w:ins>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Change w:id="2638" w:author="Author">
              <w:tcPr>
                <w:tcW w:w="91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DD6A970" w14:textId="77777777" w:rsidR="0060727C" w:rsidRPr="001D26DF" w:rsidRDefault="0060727C" w:rsidP="003A7609">
            <w:pPr>
              <w:spacing w:before="30" w:after="30" w:line="252" w:lineRule="auto"/>
              <w:jc w:val="center"/>
              <w:rPr>
                <w:ins w:id="2639" w:author="Author"/>
                <w:sz w:val="20"/>
              </w:rPr>
            </w:pPr>
            <w:ins w:id="2640" w:author="Author">
              <w:r w:rsidRPr="001D26DF">
                <w:rPr>
                  <w:sz w:val="20"/>
                  <w:szCs w:val="22"/>
                </w:rPr>
                <w:t>542 (68,8)</w:t>
              </w:r>
            </w:ins>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Change w:id="2641" w:author="Author">
              <w:tcPr>
                <w:tcW w:w="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F2F3B3A" w14:textId="77777777" w:rsidR="0060727C" w:rsidRPr="001D26DF" w:rsidRDefault="0060727C" w:rsidP="003A7609">
            <w:pPr>
              <w:spacing w:before="30" w:after="30" w:line="252" w:lineRule="auto"/>
              <w:jc w:val="center"/>
              <w:rPr>
                <w:ins w:id="2642" w:author="Author"/>
                <w:sz w:val="20"/>
              </w:rPr>
            </w:pPr>
            <w:ins w:id="2643" w:author="Author">
              <w:r w:rsidRPr="001D26DF">
                <w:rPr>
                  <w:sz w:val="20"/>
                  <w:szCs w:val="22"/>
                </w:rPr>
                <w:t xml:space="preserve">4,00 </w:t>
              </w:r>
              <w:r w:rsidRPr="001D26DF">
                <w:rPr>
                  <w:sz w:val="20"/>
                  <w:szCs w:val="22"/>
                </w:rPr>
                <w:br/>
                <w:t>(2,17-7,92)</w:t>
              </w:r>
            </w:ins>
          </w:p>
        </w:tc>
        <w:tc>
          <w:tcPr>
            <w:tcW w:w="598" w:type="dxa"/>
            <w:tcBorders>
              <w:top w:val="nil"/>
              <w:left w:val="nil"/>
              <w:bottom w:val="single" w:sz="8" w:space="0" w:color="auto"/>
              <w:right w:val="single" w:sz="8" w:space="0" w:color="auto"/>
            </w:tcBorders>
            <w:tcMar>
              <w:top w:w="0" w:type="dxa"/>
              <w:left w:w="108" w:type="dxa"/>
              <w:bottom w:w="0" w:type="dxa"/>
              <w:right w:w="108" w:type="dxa"/>
            </w:tcMar>
            <w:hideMark/>
            <w:tcPrChange w:id="2644" w:author="Author">
              <w:tcPr>
                <w:tcW w:w="85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1FFFE8E" w14:textId="77777777" w:rsidR="0060727C" w:rsidRPr="001D26DF" w:rsidRDefault="0060727C" w:rsidP="003A7609">
            <w:pPr>
              <w:spacing w:before="30" w:after="30" w:line="252" w:lineRule="auto"/>
              <w:jc w:val="center"/>
              <w:rPr>
                <w:ins w:id="2645" w:author="Author"/>
                <w:sz w:val="20"/>
              </w:rPr>
            </w:pPr>
            <w:ins w:id="2646" w:author="Author">
              <w:r w:rsidRPr="001D26DF">
                <w:rPr>
                  <w:sz w:val="20"/>
                  <w:szCs w:val="22"/>
                </w:rPr>
                <w:t>4,60 (35,2)</w:t>
              </w:r>
            </w:ins>
          </w:p>
        </w:tc>
      </w:tr>
      <w:tr w:rsidR="0060727C" w:rsidRPr="001D26DF" w14:paraId="19AECDB9" w14:textId="77777777" w:rsidTr="00FF6FDC">
        <w:trPr>
          <w:trHeight w:val="164"/>
          <w:jc w:val="center"/>
          <w:ins w:id="2647" w:author="Author"/>
          <w:trPrChange w:id="2648" w:author="Author">
            <w:trPr>
              <w:trHeight w:val="164"/>
              <w:jc w:val="center"/>
            </w:trPr>
          </w:trPrChange>
        </w:trPr>
        <w:tc>
          <w:tcPr>
            <w:tcW w:w="1174" w:type="dxa"/>
            <w:vMerge w:val="restart"/>
            <w:tcBorders>
              <w:top w:val="nil"/>
              <w:left w:val="single" w:sz="8" w:space="0" w:color="auto"/>
              <w:right w:val="single" w:sz="8" w:space="0" w:color="auto"/>
            </w:tcBorders>
            <w:tcMar>
              <w:top w:w="0" w:type="dxa"/>
              <w:left w:w="108" w:type="dxa"/>
              <w:bottom w:w="0" w:type="dxa"/>
              <w:right w:w="108" w:type="dxa"/>
            </w:tcMar>
            <w:hideMark/>
            <w:tcPrChange w:id="2649" w:author="Author">
              <w:tcPr>
                <w:tcW w:w="1174" w:type="dxa"/>
                <w:gridSpan w:val="2"/>
                <w:vMerge w:val="restart"/>
                <w:tcBorders>
                  <w:top w:val="nil"/>
                  <w:left w:val="single" w:sz="8" w:space="0" w:color="auto"/>
                  <w:right w:val="single" w:sz="8" w:space="0" w:color="auto"/>
                </w:tcBorders>
                <w:tcMar>
                  <w:top w:w="0" w:type="dxa"/>
                  <w:left w:w="108" w:type="dxa"/>
                  <w:bottom w:w="0" w:type="dxa"/>
                  <w:right w:w="108" w:type="dxa"/>
                </w:tcMar>
                <w:hideMark/>
              </w:tcPr>
            </w:tcPrChange>
          </w:tcPr>
          <w:p w14:paraId="5A356F09" w14:textId="77777777" w:rsidR="0060727C" w:rsidRPr="001D26DF" w:rsidRDefault="0060727C" w:rsidP="003A7609">
            <w:pPr>
              <w:spacing w:before="30" w:after="30" w:line="252" w:lineRule="auto"/>
              <w:rPr>
                <w:ins w:id="2650" w:author="Author"/>
                <w:sz w:val="20"/>
              </w:rPr>
            </w:pPr>
            <w:ins w:id="2651" w:author="Author">
              <w:r w:rsidRPr="001D26DF">
                <w:rPr>
                  <w:sz w:val="20"/>
                  <w:szCs w:val="22"/>
                </w:rPr>
                <w:t>7 a 17 años</w:t>
              </w:r>
            </w:ins>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Change w:id="2652" w:author="Author">
              <w:tcPr>
                <w:tcW w:w="66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EF191B9" w14:textId="77777777" w:rsidR="0060727C" w:rsidRPr="001D26DF" w:rsidRDefault="0060727C" w:rsidP="003A7609">
            <w:pPr>
              <w:spacing w:before="30" w:after="30" w:line="252" w:lineRule="auto"/>
              <w:jc w:val="center"/>
              <w:rPr>
                <w:ins w:id="2653" w:author="Author"/>
                <w:sz w:val="20"/>
              </w:rPr>
            </w:pPr>
            <w:ins w:id="2654" w:author="Author">
              <w:r w:rsidRPr="001D26DF">
                <w:rPr>
                  <w:sz w:val="20"/>
                  <w:szCs w:val="22"/>
                </w:rPr>
                <w:t xml:space="preserve">IV </w:t>
              </w:r>
            </w:ins>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Change w:id="2655" w:author="Author">
              <w:tcPr>
                <w:tcW w:w="601"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4703DCD" w14:textId="77777777" w:rsidR="0060727C" w:rsidRPr="001D26DF" w:rsidRDefault="0060727C" w:rsidP="003A7609">
            <w:pPr>
              <w:spacing w:before="30" w:after="30" w:line="252" w:lineRule="auto"/>
              <w:jc w:val="center"/>
              <w:rPr>
                <w:ins w:id="2656" w:author="Author"/>
                <w:sz w:val="20"/>
              </w:rPr>
            </w:pPr>
            <w:ins w:id="2657" w:author="Author">
              <w:r w:rsidRPr="001D26DF">
                <w:rPr>
                  <w:sz w:val="20"/>
                  <w:szCs w:val="22"/>
                </w:rPr>
                <w:t>24</w:t>
              </w:r>
            </w:ins>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Change w:id="2658" w:author="Author">
              <w:tcPr>
                <w:tcW w:w="1184"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0FFA1EA" w14:textId="77777777" w:rsidR="0060727C" w:rsidRPr="001D26DF" w:rsidRDefault="0060727C" w:rsidP="003A7609">
            <w:pPr>
              <w:spacing w:before="30" w:after="30" w:line="252" w:lineRule="auto"/>
              <w:jc w:val="center"/>
              <w:rPr>
                <w:ins w:id="2659" w:author="Author"/>
                <w:sz w:val="20"/>
              </w:rPr>
            </w:pPr>
            <w:ins w:id="2660" w:author="Author">
              <w:r w:rsidRPr="001D26DF">
                <w:rPr>
                  <w:sz w:val="20"/>
                  <w:szCs w:val="22"/>
                </w:rPr>
                <w:t>44</w:t>
              </w:r>
              <w:r w:rsidR="008E25C1">
                <w:rPr>
                  <w:sz w:val="20"/>
                  <w:szCs w:val="22"/>
                </w:rPr>
                <w:t> </w:t>
              </w:r>
              <w:r w:rsidRPr="001D26DF">
                <w:rPr>
                  <w:sz w:val="20"/>
                  <w:szCs w:val="22"/>
                </w:rPr>
                <w:t>200 (41,5)</w:t>
              </w:r>
            </w:ins>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Change w:id="2661" w:author="Author">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9F34993" w14:textId="77777777" w:rsidR="0060727C" w:rsidRPr="001D26DF" w:rsidRDefault="0060727C" w:rsidP="003A7609">
            <w:pPr>
              <w:spacing w:before="30" w:after="30" w:line="252" w:lineRule="auto"/>
              <w:jc w:val="center"/>
              <w:rPr>
                <w:ins w:id="2662" w:author="Author"/>
                <w:sz w:val="20"/>
              </w:rPr>
            </w:pPr>
            <w:ins w:id="2663" w:author="Author">
              <w:r w:rsidRPr="001D26DF">
                <w:rPr>
                  <w:sz w:val="20"/>
                  <w:szCs w:val="22"/>
                </w:rPr>
                <w:t>1</w:t>
              </w:r>
              <w:r w:rsidR="008E25C1">
                <w:rPr>
                  <w:sz w:val="20"/>
                  <w:szCs w:val="22"/>
                </w:rPr>
                <w:t> </w:t>
              </w:r>
              <w:r w:rsidRPr="001D26DF">
                <w:rPr>
                  <w:sz w:val="20"/>
                  <w:szCs w:val="22"/>
                </w:rPr>
                <w:t>840 (41,5)</w:t>
              </w:r>
            </w:ins>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Change w:id="2664" w:author="Author">
              <w:tcPr>
                <w:tcW w:w="96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55A75C1" w14:textId="77777777" w:rsidR="0060727C" w:rsidRPr="001D26DF" w:rsidRDefault="0060727C" w:rsidP="003A7609">
            <w:pPr>
              <w:spacing w:before="30" w:after="30" w:line="252" w:lineRule="auto"/>
              <w:jc w:val="center"/>
              <w:rPr>
                <w:ins w:id="2665" w:author="Author"/>
                <w:sz w:val="20"/>
              </w:rPr>
            </w:pPr>
            <w:ins w:id="2666" w:author="Author">
              <w:r w:rsidRPr="001D26DF">
                <w:rPr>
                  <w:sz w:val="20"/>
                  <w:szCs w:val="22"/>
                </w:rPr>
                <w:t>3</w:t>
              </w:r>
              <w:r w:rsidR="008E25C1">
                <w:rPr>
                  <w:sz w:val="20"/>
                  <w:szCs w:val="22"/>
                </w:rPr>
                <w:t> </w:t>
              </w:r>
              <w:r w:rsidRPr="001D26DF">
                <w:rPr>
                  <w:sz w:val="20"/>
                  <w:szCs w:val="22"/>
                </w:rPr>
                <w:t>340 (39,4)</w:t>
              </w:r>
            </w:ins>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Change w:id="2667" w:author="Author">
              <w:tcPr>
                <w:tcW w:w="91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A643AE3" w14:textId="77777777" w:rsidR="0060727C" w:rsidRPr="001D26DF" w:rsidRDefault="0060727C" w:rsidP="003A7609">
            <w:pPr>
              <w:spacing w:before="30" w:after="30" w:line="252" w:lineRule="auto"/>
              <w:jc w:val="center"/>
              <w:rPr>
                <w:ins w:id="2668" w:author="Author"/>
                <w:sz w:val="20"/>
              </w:rPr>
            </w:pPr>
            <w:ins w:id="2669" w:author="Author">
              <w:r w:rsidRPr="001D26DF">
                <w:rPr>
                  <w:sz w:val="20"/>
                  <w:szCs w:val="22"/>
                </w:rPr>
                <w:t>1</w:t>
              </w:r>
              <w:r w:rsidR="008E25C1">
                <w:rPr>
                  <w:sz w:val="20"/>
                  <w:szCs w:val="22"/>
                </w:rPr>
                <w:t> </w:t>
              </w:r>
              <w:r w:rsidRPr="001D26DF">
                <w:rPr>
                  <w:sz w:val="20"/>
                  <w:szCs w:val="22"/>
                </w:rPr>
                <w:t>160 (60,4)</w:t>
              </w:r>
            </w:ins>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Change w:id="2670" w:author="Author">
              <w:tcPr>
                <w:tcW w:w="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2340523" w14:textId="77777777" w:rsidR="0060727C" w:rsidRPr="001D26DF" w:rsidRDefault="0060727C" w:rsidP="003A7609">
            <w:pPr>
              <w:spacing w:before="30" w:after="30" w:line="252" w:lineRule="auto"/>
              <w:jc w:val="center"/>
              <w:rPr>
                <w:ins w:id="2671" w:author="Author"/>
                <w:sz w:val="20"/>
              </w:rPr>
            </w:pPr>
            <w:ins w:id="2672" w:author="Author">
              <w:r w:rsidRPr="001D26DF">
                <w:rPr>
                  <w:sz w:val="20"/>
                  <w:szCs w:val="22"/>
                </w:rPr>
                <w:t xml:space="preserve">1,77 </w:t>
              </w:r>
              <w:r w:rsidRPr="001D26DF">
                <w:rPr>
                  <w:sz w:val="20"/>
                  <w:szCs w:val="22"/>
                </w:rPr>
                <w:br/>
                <w:t>(1,33-6,00)</w:t>
              </w:r>
            </w:ins>
          </w:p>
        </w:tc>
        <w:tc>
          <w:tcPr>
            <w:tcW w:w="598" w:type="dxa"/>
            <w:tcBorders>
              <w:top w:val="nil"/>
              <w:left w:val="nil"/>
              <w:bottom w:val="single" w:sz="8" w:space="0" w:color="auto"/>
              <w:right w:val="single" w:sz="8" w:space="0" w:color="auto"/>
            </w:tcBorders>
            <w:tcMar>
              <w:top w:w="0" w:type="dxa"/>
              <w:left w:w="108" w:type="dxa"/>
              <w:bottom w:w="0" w:type="dxa"/>
              <w:right w:w="108" w:type="dxa"/>
            </w:tcMar>
            <w:hideMark/>
            <w:tcPrChange w:id="2673" w:author="Author">
              <w:tcPr>
                <w:tcW w:w="85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0B5CE0E" w14:textId="77777777" w:rsidR="0060727C" w:rsidRPr="001D26DF" w:rsidRDefault="0060727C" w:rsidP="003A7609">
            <w:pPr>
              <w:spacing w:before="30" w:after="30" w:line="252" w:lineRule="auto"/>
              <w:jc w:val="center"/>
              <w:rPr>
                <w:ins w:id="2674" w:author="Author"/>
                <w:sz w:val="20"/>
              </w:rPr>
            </w:pPr>
            <w:ins w:id="2675" w:author="Author">
              <w:r w:rsidRPr="001D26DF">
                <w:rPr>
                  <w:sz w:val="20"/>
                  <w:szCs w:val="22"/>
                </w:rPr>
                <w:t>4,76 (55,7)</w:t>
              </w:r>
            </w:ins>
          </w:p>
        </w:tc>
      </w:tr>
      <w:tr w:rsidR="0060727C" w:rsidRPr="001D26DF" w14:paraId="1B014559" w14:textId="77777777" w:rsidTr="00FF6FDC">
        <w:trPr>
          <w:trHeight w:val="164"/>
          <w:jc w:val="center"/>
          <w:ins w:id="2676" w:author="Author"/>
          <w:trPrChange w:id="2677" w:author="Author">
            <w:trPr>
              <w:trHeight w:val="164"/>
              <w:jc w:val="center"/>
            </w:trPr>
          </w:trPrChange>
        </w:trPr>
        <w:tc>
          <w:tcPr>
            <w:tcW w:w="1174" w:type="dxa"/>
            <w:vMerge/>
            <w:tcBorders>
              <w:left w:val="single" w:sz="8" w:space="0" w:color="auto"/>
              <w:bottom w:val="single" w:sz="8" w:space="0" w:color="auto"/>
              <w:right w:val="single" w:sz="8" w:space="0" w:color="auto"/>
            </w:tcBorders>
            <w:vAlign w:val="center"/>
            <w:hideMark/>
            <w:tcPrChange w:id="2678" w:author="Author">
              <w:tcPr>
                <w:tcW w:w="1174" w:type="dxa"/>
                <w:gridSpan w:val="2"/>
                <w:vMerge/>
                <w:tcBorders>
                  <w:left w:val="single" w:sz="8" w:space="0" w:color="auto"/>
                  <w:bottom w:val="single" w:sz="8" w:space="0" w:color="auto"/>
                  <w:right w:val="single" w:sz="8" w:space="0" w:color="auto"/>
                </w:tcBorders>
                <w:vAlign w:val="center"/>
                <w:hideMark/>
              </w:tcPr>
            </w:tcPrChange>
          </w:tcPr>
          <w:p w14:paraId="6216F57E" w14:textId="77777777" w:rsidR="0060727C" w:rsidRPr="001D26DF" w:rsidRDefault="0060727C" w:rsidP="003A7609">
            <w:pPr>
              <w:rPr>
                <w:ins w:id="2679" w:author="Author"/>
                <w:sz w:val="20"/>
              </w:rPr>
            </w:pPr>
          </w:p>
        </w:tc>
        <w:tc>
          <w:tcPr>
            <w:tcW w:w="669" w:type="dxa"/>
            <w:tcBorders>
              <w:top w:val="nil"/>
              <w:left w:val="nil"/>
              <w:bottom w:val="single" w:sz="8" w:space="0" w:color="auto"/>
              <w:right w:val="single" w:sz="8" w:space="0" w:color="auto"/>
            </w:tcBorders>
            <w:tcMar>
              <w:top w:w="0" w:type="dxa"/>
              <w:left w:w="108" w:type="dxa"/>
              <w:bottom w:w="0" w:type="dxa"/>
              <w:right w:w="108" w:type="dxa"/>
            </w:tcMar>
            <w:hideMark/>
            <w:tcPrChange w:id="2680" w:author="Author">
              <w:tcPr>
                <w:tcW w:w="66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5D4C0F6" w14:textId="77777777" w:rsidR="0060727C" w:rsidRPr="001D26DF" w:rsidRDefault="0060727C" w:rsidP="003A7609">
            <w:pPr>
              <w:spacing w:before="30" w:after="30" w:line="252" w:lineRule="auto"/>
              <w:jc w:val="center"/>
              <w:rPr>
                <w:ins w:id="2681" w:author="Author"/>
                <w:sz w:val="20"/>
              </w:rPr>
            </w:pPr>
            <w:ins w:id="2682" w:author="Author">
              <w:r w:rsidRPr="001D26DF">
                <w:rPr>
                  <w:sz w:val="20"/>
                  <w:szCs w:val="22"/>
                </w:rPr>
                <w:t>PPG</w:t>
              </w:r>
            </w:ins>
          </w:p>
        </w:tc>
        <w:tc>
          <w:tcPr>
            <w:tcW w:w="601" w:type="dxa"/>
            <w:tcBorders>
              <w:top w:val="nil"/>
              <w:left w:val="nil"/>
              <w:bottom w:val="single" w:sz="8" w:space="0" w:color="auto"/>
              <w:right w:val="single" w:sz="8" w:space="0" w:color="auto"/>
            </w:tcBorders>
            <w:tcMar>
              <w:top w:w="0" w:type="dxa"/>
              <w:left w:w="108" w:type="dxa"/>
              <w:bottom w:w="0" w:type="dxa"/>
              <w:right w:w="108" w:type="dxa"/>
            </w:tcMar>
            <w:hideMark/>
            <w:tcPrChange w:id="2683" w:author="Author">
              <w:tcPr>
                <w:tcW w:w="601"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DFB5D34" w14:textId="77777777" w:rsidR="0060727C" w:rsidRPr="001D26DF" w:rsidRDefault="0060727C" w:rsidP="003A7609">
            <w:pPr>
              <w:spacing w:before="30" w:after="30" w:line="252" w:lineRule="auto"/>
              <w:jc w:val="center"/>
              <w:rPr>
                <w:ins w:id="2684" w:author="Author"/>
                <w:sz w:val="20"/>
              </w:rPr>
            </w:pPr>
            <w:ins w:id="2685" w:author="Author">
              <w:r w:rsidRPr="001D26DF">
                <w:rPr>
                  <w:sz w:val="20"/>
                  <w:szCs w:val="22"/>
                </w:rPr>
                <w:t>12</w:t>
              </w:r>
            </w:ins>
          </w:p>
        </w:tc>
        <w:tc>
          <w:tcPr>
            <w:tcW w:w="1184" w:type="dxa"/>
            <w:tcBorders>
              <w:top w:val="nil"/>
              <w:left w:val="nil"/>
              <w:bottom w:val="single" w:sz="8" w:space="0" w:color="auto"/>
              <w:right w:val="single" w:sz="8" w:space="0" w:color="auto"/>
            </w:tcBorders>
            <w:tcMar>
              <w:top w:w="0" w:type="dxa"/>
              <w:left w:w="108" w:type="dxa"/>
              <w:bottom w:w="0" w:type="dxa"/>
              <w:right w:w="108" w:type="dxa"/>
            </w:tcMar>
            <w:hideMark/>
            <w:tcPrChange w:id="2686" w:author="Author">
              <w:tcPr>
                <w:tcW w:w="1184"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F338ACD" w14:textId="77777777" w:rsidR="0060727C" w:rsidRPr="001D26DF" w:rsidRDefault="0060727C" w:rsidP="003A7609">
            <w:pPr>
              <w:spacing w:before="30" w:after="30" w:line="252" w:lineRule="auto"/>
              <w:jc w:val="center"/>
              <w:rPr>
                <w:ins w:id="2687" w:author="Author"/>
                <w:sz w:val="20"/>
              </w:rPr>
            </w:pPr>
            <w:ins w:id="2688" w:author="Author">
              <w:r w:rsidRPr="001D26DF">
                <w:rPr>
                  <w:sz w:val="20"/>
                  <w:szCs w:val="22"/>
                </w:rPr>
                <w:t>25</w:t>
              </w:r>
              <w:r w:rsidR="008E25C1">
                <w:rPr>
                  <w:sz w:val="20"/>
                  <w:szCs w:val="22"/>
                </w:rPr>
                <w:t> </w:t>
              </w:r>
              <w:r w:rsidRPr="001D26DF">
                <w:rPr>
                  <w:sz w:val="20"/>
                  <w:szCs w:val="22"/>
                </w:rPr>
                <w:t>000 (184,3)</w:t>
              </w:r>
            </w:ins>
          </w:p>
        </w:tc>
        <w:tc>
          <w:tcPr>
            <w:tcW w:w="940" w:type="dxa"/>
            <w:tcBorders>
              <w:top w:val="nil"/>
              <w:left w:val="nil"/>
              <w:bottom w:val="single" w:sz="8" w:space="0" w:color="auto"/>
              <w:right w:val="single" w:sz="8" w:space="0" w:color="auto"/>
            </w:tcBorders>
            <w:tcMar>
              <w:top w:w="0" w:type="dxa"/>
              <w:left w:w="108" w:type="dxa"/>
              <w:bottom w:w="0" w:type="dxa"/>
              <w:right w:w="108" w:type="dxa"/>
            </w:tcMar>
            <w:hideMark/>
            <w:tcPrChange w:id="2689" w:author="Author">
              <w:tcPr>
                <w:tcW w:w="940"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760BE80" w14:textId="77777777" w:rsidR="0060727C" w:rsidRPr="001D26DF" w:rsidRDefault="0060727C" w:rsidP="003A7609">
            <w:pPr>
              <w:spacing w:before="30" w:after="30" w:line="252" w:lineRule="auto"/>
              <w:jc w:val="center"/>
              <w:rPr>
                <w:ins w:id="2690" w:author="Author"/>
                <w:sz w:val="20"/>
              </w:rPr>
            </w:pPr>
            <w:ins w:id="2691" w:author="Author">
              <w:r w:rsidRPr="001D26DF">
                <w:rPr>
                  <w:sz w:val="20"/>
                  <w:szCs w:val="22"/>
                </w:rPr>
                <w:t>1</w:t>
              </w:r>
              <w:r w:rsidR="008E25C1">
                <w:rPr>
                  <w:sz w:val="20"/>
                  <w:szCs w:val="22"/>
                </w:rPr>
                <w:t> </w:t>
              </w:r>
              <w:r w:rsidRPr="001D26DF">
                <w:rPr>
                  <w:sz w:val="20"/>
                  <w:szCs w:val="22"/>
                </w:rPr>
                <w:t>040 (184,3)</w:t>
              </w:r>
            </w:ins>
          </w:p>
        </w:tc>
        <w:tc>
          <w:tcPr>
            <w:tcW w:w="967" w:type="dxa"/>
            <w:tcBorders>
              <w:top w:val="nil"/>
              <w:left w:val="nil"/>
              <w:bottom w:val="single" w:sz="8" w:space="0" w:color="auto"/>
              <w:right w:val="single" w:sz="8" w:space="0" w:color="auto"/>
            </w:tcBorders>
            <w:tcMar>
              <w:top w:w="0" w:type="dxa"/>
              <w:left w:w="108" w:type="dxa"/>
              <w:bottom w:w="0" w:type="dxa"/>
              <w:right w:w="108" w:type="dxa"/>
            </w:tcMar>
            <w:hideMark/>
            <w:tcPrChange w:id="2692" w:author="Author">
              <w:tcPr>
                <w:tcW w:w="96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5792126" w14:textId="77777777" w:rsidR="0060727C" w:rsidRPr="001D26DF" w:rsidRDefault="0060727C" w:rsidP="003A7609">
            <w:pPr>
              <w:spacing w:before="30" w:after="30" w:line="252" w:lineRule="auto"/>
              <w:jc w:val="center"/>
              <w:rPr>
                <w:ins w:id="2693" w:author="Author"/>
                <w:sz w:val="20"/>
              </w:rPr>
            </w:pPr>
            <w:ins w:id="2694" w:author="Author">
              <w:r w:rsidRPr="001D26DF">
                <w:rPr>
                  <w:sz w:val="20"/>
                  <w:szCs w:val="22"/>
                </w:rPr>
                <w:t>1</w:t>
              </w:r>
              <w:r w:rsidR="008E25C1">
                <w:rPr>
                  <w:sz w:val="20"/>
                  <w:szCs w:val="22"/>
                </w:rPr>
                <w:t> </w:t>
              </w:r>
              <w:r w:rsidRPr="001D26DF">
                <w:rPr>
                  <w:sz w:val="20"/>
                  <w:szCs w:val="22"/>
                </w:rPr>
                <w:t>370 (178,5)</w:t>
              </w:r>
            </w:ins>
          </w:p>
        </w:tc>
        <w:tc>
          <w:tcPr>
            <w:tcW w:w="917" w:type="dxa"/>
            <w:tcBorders>
              <w:top w:val="nil"/>
              <w:left w:val="nil"/>
              <w:bottom w:val="single" w:sz="8" w:space="0" w:color="auto"/>
              <w:right w:val="single" w:sz="8" w:space="0" w:color="auto"/>
            </w:tcBorders>
            <w:tcMar>
              <w:top w:w="0" w:type="dxa"/>
              <w:left w:w="108" w:type="dxa"/>
              <w:bottom w:w="0" w:type="dxa"/>
              <w:right w:w="108" w:type="dxa"/>
            </w:tcMar>
            <w:hideMark/>
            <w:tcPrChange w:id="2695" w:author="Author">
              <w:tcPr>
                <w:tcW w:w="917"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2F970D2" w14:textId="77777777" w:rsidR="0060727C" w:rsidRPr="001D26DF" w:rsidRDefault="0060727C" w:rsidP="003A7609">
            <w:pPr>
              <w:spacing w:before="30" w:after="30" w:line="252" w:lineRule="auto"/>
              <w:jc w:val="center"/>
              <w:rPr>
                <w:ins w:id="2696" w:author="Author"/>
                <w:sz w:val="20"/>
              </w:rPr>
            </w:pPr>
            <w:ins w:id="2697" w:author="Author">
              <w:r w:rsidRPr="001D26DF">
                <w:rPr>
                  <w:sz w:val="20"/>
                  <w:szCs w:val="22"/>
                </w:rPr>
                <w:t>713 (300,6)</w:t>
              </w:r>
            </w:ins>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Change w:id="2698" w:author="Author">
              <w:tcPr>
                <w:tcW w:w="97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669DCBD" w14:textId="77777777" w:rsidR="0060727C" w:rsidRPr="001D26DF" w:rsidRDefault="0060727C" w:rsidP="003A7609">
            <w:pPr>
              <w:spacing w:before="30" w:after="30" w:line="252" w:lineRule="auto"/>
              <w:jc w:val="center"/>
              <w:rPr>
                <w:ins w:id="2699" w:author="Author"/>
                <w:sz w:val="20"/>
              </w:rPr>
            </w:pPr>
            <w:ins w:id="2700" w:author="Author">
              <w:r w:rsidRPr="001D26DF">
                <w:rPr>
                  <w:sz w:val="20"/>
                  <w:szCs w:val="22"/>
                </w:rPr>
                <w:t xml:space="preserve">2,78 </w:t>
              </w:r>
              <w:r w:rsidRPr="001D26DF">
                <w:rPr>
                  <w:sz w:val="20"/>
                  <w:szCs w:val="22"/>
                </w:rPr>
                <w:br/>
                <w:t>(0,00-4,00)</w:t>
              </w:r>
            </w:ins>
          </w:p>
        </w:tc>
        <w:tc>
          <w:tcPr>
            <w:tcW w:w="598" w:type="dxa"/>
            <w:tcBorders>
              <w:top w:val="nil"/>
              <w:left w:val="nil"/>
              <w:bottom w:val="single" w:sz="8" w:space="0" w:color="auto"/>
              <w:right w:val="single" w:sz="8" w:space="0" w:color="auto"/>
            </w:tcBorders>
            <w:tcMar>
              <w:top w:w="0" w:type="dxa"/>
              <w:left w:w="108" w:type="dxa"/>
              <w:bottom w:w="0" w:type="dxa"/>
              <w:right w:w="108" w:type="dxa"/>
            </w:tcMar>
            <w:hideMark/>
            <w:tcPrChange w:id="2701" w:author="Author">
              <w:tcPr>
                <w:tcW w:w="856"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6461E33" w14:textId="77777777" w:rsidR="0060727C" w:rsidRPr="001D26DF" w:rsidRDefault="0060727C" w:rsidP="003A7609">
            <w:pPr>
              <w:spacing w:before="30" w:after="30" w:line="252" w:lineRule="auto"/>
              <w:jc w:val="center"/>
              <w:rPr>
                <w:ins w:id="2702" w:author="Author"/>
                <w:sz w:val="20"/>
              </w:rPr>
            </w:pPr>
            <w:ins w:id="2703" w:author="Author">
              <w:r w:rsidRPr="001D26DF">
                <w:rPr>
                  <w:sz w:val="20"/>
                  <w:szCs w:val="22"/>
                </w:rPr>
                <w:t>8,39 (190,3)</w:t>
              </w:r>
            </w:ins>
          </w:p>
        </w:tc>
      </w:tr>
      <w:tr w:rsidR="0060727C" w:rsidRPr="0079293B" w14:paraId="63E47480" w14:textId="77777777" w:rsidTr="003A7609">
        <w:trPr>
          <w:trHeight w:val="164"/>
          <w:jc w:val="center"/>
          <w:ins w:id="2704" w:author="Author"/>
        </w:trPr>
        <w:tc>
          <w:tcPr>
            <w:tcW w:w="8285"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E315D" w14:textId="5C192BAD" w:rsidR="0059271C" w:rsidRPr="001D26DF" w:rsidRDefault="0060727C" w:rsidP="0059271C">
            <w:pPr>
              <w:spacing w:line="240" w:lineRule="auto"/>
              <w:rPr>
                <w:ins w:id="2705" w:author="Author"/>
                <w:sz w:val="20"/>
                <w:lang w:val="es-ES_tradnl"/>
              </w:rPr>
            </w:pPr>
            <w:ins w:id="2706" w:author="Author">
              <w:r w:rsidRPr="001D26DF">
                <w:rPr>
                  <w:sz w:val="20"/>
                  <w:szCs w:val="22"/>
                  <w:lang w:val="es-ES_tradnl"/>
                </w:rPr>
                <w:t>IV</w:t>
              </w:r>
              <w:r w:rsidR="0079216B">
                <w:rPr>
                  <w:sz w:val="20"/>
                  <w:szCs w:val="22"/>
                  <w:lang w:val="es-ES_tradnl"/>
                </w:rPr>
                <w:t> </w:t>
              </w:r>
              <w:r w:rsidRPr="001D26DF">
                <w:rPr>
                  <w:sz w:val="20"/>
                  <w:szCs w:val="22"/>
                  <w:lang w:val="es-ES_tradnl"/>
                </w:rPr>
                <w:t>=</w:t>
              </w:r>
              <w:r w:rsidR="0079216B">
                <w:rPr>
                  <w:sz w:val="20"/>
                  <w:szCs w:val="22"/>
                  <w:lang w:val="es-ES_tradnl"/>
                </w:rPr>
                <w:t> </w:t>
              </w:r>
              <w:r w:rsidRPr="001D26DF">
                <w:rPr>
                  <w:sz w:val="20"/>
                  <w:szCs w:val="22"/>
                  <w:lang w:val="es-ES_tradnl"/>
                </w:rPr>
                <w:t>posaconazol concentrado para solución para perfusión; PPG</w:t>
              </w:r>
              <w:r w:rsidR="0079216B">
                <w:rPr>
                  <w:sz w:val="20"/>
                  <w:szCs w:val="22"/>
                  <w:lang w:val="es-ES_tradnl"/>
                </w:rPr>
                <w:t> </w:t>
              </w:r>
              <w:r w:rsidRPr="001D26DF">
                <w:rPr>
                  <w:sz w:val="20"/>
                  <w:szCs w:val="22"/>
                  <w:lang w:val="es-ES_tradnl"/>
                </w:rPr>
                <w:t>=</w:t>
              </w:r>
              <w:r w:rsidR="0079216B">
                <w:rPr>
                  <w:sz w:val="20"/>
                  <w:szCs w:val="22"/>
                  <w:lang w:val="es-ES_tradnl"/>
                </w:rPr>
                <w:t> </w:t>
              </w:r>
              <w:r w:rsidRPr="001D26DF">
                <w:rPr>
                  <w:sz w:val="20"/>
                  <w:szCs w:val="22"/>
                  <w:lang w:val="es-ES_tradnl"/>
                </w:rPr>
                <w:t>posaconazol polvo gastrorresistente y disolvente para suspensión oral; AUC</w:t>
              </w:r>
              <w:r w:rsidRPr="001D26DF">
                <w:rPr>
                  <w:sz w:val="20"/>
                  <w:szCs w:val="22"/>
                  <w:vertAlign w:val="subscript"/>
                  <w:lang w:val="es-ES_tradnl"/>
                </w:rPr>
                <w:t>0-24</w:t>
              </w:r>
              <w:r>
                <w:rPr>
                  <w:sz w:val="20"/>
                  <w:szCs w:val="22"/>
                  <w:vertAlign w:val="subscript"/>
                  <w:lang w:val="es-ES_tradnl"/>
                </w:rPr>
                <w:t xml:space="preserve"> horas</w:t>
              </w:r>
              <w:r w:rsidR="0079216B">
                <w:rPr>
                  <w:sz w:val="20"/>
                  <w:szCs w:val="22"/>
                  <w:vertAlign w:val="subscript"/>
                  <w:lang w:val="es-ES_tradnl"/>
                </w:rPr>
                <w:t> </w:t>
              </w:r>
              <w:r w:rsidRPr="001D26DF">
                <w:rPr>
                  <w:sz w:val="20"/>
                  <w:szCs w:val="22"/>
                  <w:lang w:val="es-ES_tradnl"/>
                </w:rPr>
                <w:t>=</w:t>
              </w:r>
              <w:r w:rsidR="0079216B">
                <w:rPr>
                  <w:sz w:val="20"/>
                  <w:szCs w:val="22"/>
                  <w:lang w:val="es-ES_tradnl"/>
                </w:rPr>
                <w:t> </w:t>
              </w:r>
              <w:r w:rsidRPr="001D26DF">
                <w:rPr>
                  <w:sz w:val="20"/>
                  <w:szCs w:val="22"/>
                  <w:lang w:val="es-ES_tradnl"/>
                </w:rPr>
                <w:t>Área bajo la curva de concentración plasmática-tiempo desde el tiempo cero a 24 h;</w:t>
              </w:r>
              <w:r w:rsidR="0059271C" w:rsidRPr="001D26DF">
                <w:rPr>
                  <w:sz w:val="20"/>
                  <w:szCs w:val="22"/>
                  <w:lang w:val="es-ES_tradnl"/>
                </w:rPr>
                <w:t xml:space="preserve"> * C</w:t>
              </w:r>
              <w:r w:rsidR="0059271C" w:rsidRPr="001D26DF">
                <w:rPr>
                  <w:sz w:val="20"/>
                  <w:szCs w:val="22"/>
                  <w:vertAlign w:val="subscript"/>
                  <w:lang w:val="es-ES_tradnl"/>
                </w:rPr>
                <w:t>m</w:t>
              </w:r>
              <w:r w:rsidR="0079216B">
                <w:rPr>
                  <w:sz w:val="20"/>
                  <w:szCs w:val="22"/>
                  <w:vertAlign w:val="subscript"/>
                  <w:lang w:val="es-ES_tradnl"/>
                </w:rPr>
                <w:t> </w:t>
              </w:r>
              <w:r w:rsidR="0059271C" w:rsidRPr="001D26DF">
                <w:rPr>
                  <w:sz w:val="20"/>
                  <w:szCs w:val="22"/>
                  <w:lang w:val="es-ES_tradnl"/>
                </w:rPr>
                <w:t>=</w:t>
              </w:r>
              <w:r w:rsidR="0079216B">
                <w:rPr>
                  <w:sz w:val="20"/>
                  <w:szCs w:val="22"/>
                  <w:lang w:val="es-ES_tradnl"/>
                </w:rPr>
                <w:t> </w:t>
              </w:r>
              <w:r w:rsidR="0059271C" w:rsidRPr="001D26DF">
                <w:rPr>
                  <w:sz w:val="20"/>
                  <w:szCs w:val="22"/>
                  <w:lang w:val="es-ES_tradnl"/>
                </w:rPr>
                <w:t>concentraci</w:t>
              </w:r>
              <w:r w:rsidR="007A54C4">
                <w:rPr>
                  <w:sz w:val="20"/>
                  <w:szCs w:val="22"/>
                  <w:lang w:val="es-ES_tradnl"/>
                </w:rPr>
                <w:t>ón</w:t>
              </w:r>
              <w:r w:rsidR="0059271C" w:rsidRPr="001D26DF">
                <w:rPr>
                  <w:sz w:val="20"/>
                  <w:szCs w:val="22"/>
                  <w:lang w:val="es-ES_tradnl"/>
                </w:rPr>
                <w:t xml:space="preserve"> media en el tiempo (es decir, AUC</w:t>
              </w:r>
              <w:r w:rsidR="0059271C" w:rsidRPr="001D26DF">
                <w:rPr>
                  <w:sz w:val="20"/>
                  <w:szCs w:val="22"/>
                  <w:vertAlign w:val="subscript"/>
                  <w:lang w:val="es-ES_tradnl"/>
                </w:rPr>
                <w:t>0-24 h</w:t>
              </w:r>
              <w:r w:rsidR="0059271C">
                <w:rPr>
                  <w:sz w:val="20"/>
                  <w:szCs w:val="22"/>
                  <w:vertAlign w:val="subscript"/>
                  <w:lang w:val="es-ES_tradnl"/>
                </w:rPr>
                <w:t>oras</w:t>
              </w:r>
              <w:r w:rsidR="0059271C" w:rsidRPr="001D26DF">
                <w:rPr>
                  <w:sz w:val="20"/>
                  <w:szCs w:val="22"/>
                  <w:lang w:val="es-ES_tradnl"/>
                </w:rPr>
                <w:t>/24 h)</w:t>
              </w:r>
            </w:ins>
          </w:p>
          <w:p w14:paraId="734881F1" w14:textId="2E12AEB9" w:rsidR="0060727C" w:rsidRPr="001D26DF" w:rsidRDefault="0060727C" w:rsidP="003A7609">
            <w:pPr>
              <w:spacing w:line="240" w:lineRule="auto"/>
              <w:rPr>
                <w:ins w:id="2707" w:author="Author"/>
                <w:sz w:val="20"/>
                <w:vertAlign w:val="superscript"/>
                <w:lang w:val="es-ES_tradnl"/>
              </w:rPr>
            </w:pPr>
            <w:ins w:id="2708" w:author="Author">
              <w:r w:rsidRPr="001D26DF">
                <w:rPr>
                  <w:sz w:val="20"/>
                  <w:szCs w:val="22"/>
                  <w:lang w:val="es-ES_tradnl"/>
                </w:rPr>
                <w:t>C</w:t>
              </w:r>
              <w:r w:rsidRPr="001D26DF">
                <w:rPr>
                  <w:sz w:val="20"/>
                  <w:szCs w:val="22"/>
                  <w:vertAlign w:val="subscript"/>
                  <w:lang w:val="es-ES_tradnl"/>
                </w:rPr>
                <w:t>máx</w:t>
              </w:r>
              <w:r w:rsidRPr="001D26DF">
                <w:rPr>
                  <w:sz w:val="20"/>
                  <w:szCs w:val="22"/>
                  <w:lang w:val="es-ES_tradnl"/>
                </w:rPr>
                <w:t> = concentración máxima observada; C</w:t>
              </w:r>
              <w:r w:rsidRPr="001D26DF">
                <w:rPr>
                  <w:sz w:val="20"/>
                  <w:szCs w:val="22"/>
                  <w:vertAlign w:val="subscript"/>
                  <w:lang w:val="es-ES_tradnl"/>
                </w:rPr>
                <w:t>mín </w:t>
              </w:r>
              <w:r w:rsidRPr="001D26DF">
                <w:rPr>
                  <w:sz w:val="20"/>
                  <w:szCs w:val="22"/>
                  <w:lang w:val="es-ES_tradnl"/>
                </w:rPr>
                <w:t>= </w:t>
              </w:r>
              <w:r w:rsidRPr="001D26DF">
                <w:rPr>
                  <w:color w:val="000000"/>
                  <w:sz w:val="20"/>
                  <w:szCs w:val="22"/>
                  <w:lang w:val="es-ES_tradnl"/>
                </w:rPr>
                <w:t>concentración plasmática mínima observada</w:t>
              </w:r>
              <w:r w:rsidRPr="001D26DF">
                <w:rPr>
                  <w:sz w:val="20"/>
                  <w:szCs w:val="22"/>
                  <w:lang w:val="es-ES_tradnl"/>
                </w:rPr>
                <w:t>; T</w:t>
              </w:r>
              <w:r w:rsidRPr="001D26DF">
                <w:rPr>
                  <w:sz w:val="20"/>
                  <w:szCs w:val="22"/>
                  <w:vertAlign w:val="subscript"/>
                  <w:lang w:val="es-ES_tradnl"/>
                </w:rPr>
                <w:t>máx</w:t>
              </w:r>
              <w:r w:rsidRPr="001D26DF">
                <w:rPr>
                  <w:sz w:val="20"/>
                  <w:szCs w:val="22"/>
                  <w:lang w:val="es-ES_tradnl"/>
                </w:rPr>
                <w:t xml:space="preserve"> = tiempo hasta la concentración máxima observada; </w:t>
              </w:r>
              <w:r w:rsidR="007A54C4">
                <w:rPr>
                  <w:sz w:val="20"/>
                  <w:szCs w:val="22"/>
                  <w:lang w:val="es-ES_tradnl"/>
                </w:rPr>
                <w:t>Cl</w:t>
              </w:r>
              <w:r w:rsidRPr="001D26DF">
                <w:rPr>
                  <w:sz w:val="20"/>
                  <w:szCs w:val="22"/>
                  <w:lang w:val="es-ES_tradnl"/>
                </w:rPr>
                <w:t>/F</w:t>
              </w:r>
              <w:r w:rsidR="0079216B">
                <w:rPr>
                  <w:sz w:val="20"/>
                  <w:szCs w:val="22"/>
                  <w:lang w:val="es-ES_tradnl"/>
                </w:rPr>
                <w:t> </w:t>
              </w:r>
              <w:r w:rsidRPr="001D26DF">
                <w:rPr>
                  <w:sz w:val="20"/>
                  <w:szCs w:val="22"/>
                  <w:lang w:val="es-ES_tradnl"/>
                </w:rPr>
                <w:t>=</w:t>
              </w:r>
              <w:r w:rsidR="0079216B">
                <w:rPr>
                  <w:sz w:val="20"/>
                  <w:szCs w:val="22"/>
                  <w:lang w:val="es-ES_tradnl"/>
                </w:rPr>
                <w:t> </w:t>
              </w:r>
              <w:r w:rsidRPr="001D26DF">
                <w:rPr>
                  <w:sz w:val="20"/>
                  <w:szCs w:val="22"/>
                  <w:lang w:val="es-ES_tradnl"/>
                </w:rPr>
                <w:t>aclaramiento corporal total aparente</w:t>
              </w:r>
            </w:ins>
          </w:p>
          <w:p w14:paraId="3FADED7E" w14:textId="77777777" w:rsidR="0060727C" w:rsidRPr="001D26DF" w:rsidRDefault="0060727C" w:rsidP="003A7609">
            <w:pPr>
              <w:spacing w:line="240" w:lineRule="auto"/>
              <w:rPr>
                <w:ins w:id="2709" w:author="Author"/>
                <w:color w:val="000000"/>
                <w:sz w:val="20"/>
                <w:lang w:val="es-ES_tradnl"/>
              </w:rPr>
            </w:pPr>
            <w:ins w:id="2710" w:author="Author">
              <w:r w:rsidRPr="001D26DF">
                <w:rPr>
                  <w:sz w:val="20"/>
                  <w:szCs w:val="22"/>
                  <w:vertAlign w:val="superscript"/>
                  <w:lang w:val="es-ES_tradnl"/>
                </w:rPr>
                <w:t>†</w:t>
              </w:r>
              <w:r w:rsidRPr="001D26DF">
                <w:rPr>
                  <w:color w:val="000000"/>
                  <w:sz w:val="20"/>
                  <w:szCs w:val="22"/>
                  <w:lang w:val="es-ES_tradnl"/>
                </w:rPr>
                <w:t xml:space="preserve"> Mediana (mínimo-máximo)</w:t>
              </w:r>
            </w:ins>
          </w:p>
          <w:p w14:paraId="0E7CC6D4" w14:textId="091AA8F4" w:rsidR="0060727C" w:rsidRPr="001D26DF" w:rsidRDefault="0060727C" w:rsidP="003A7609">
            <w:pPr>
              <w:spacing w:line="240" w:lineRule="auto"/>
              <w:rPr>
                <w:ins w:id="2711" w:author="Author"/>
                <w:sz w:val="20"/>
                <w:lang w:val="es-ES_tradnl"/>
              </w:rPr>
            </w:pPr>
            <w:ins w:id="2712" w:author="Author">
              <w:r w:rsidRPr="001D26DF">
                <w:rPr>
                  <w:color w:val="000000"/>
                  <w:sz w:val="20"/>
                  <w:szCs w:val="22"/>
                  <w:vertAlign w:val="superscript"/>
                  <w:lang w:val="es-ES_tradnl"/>
                </w:rPr>
                <w:t xml:space="preserve">‡ </w:t>
              </w:r>
              <w:r w:rsidRPr="001D26DF">
                <w:rPr>
                  <w:sz w:val="20"/>
                  <w:szCs w:val="22"/>
                  <w:lang w:val="es-ES_tradnl"/>
                </w:rPr>
                <w:t>Aclaramiento (</w:t>
              </w:r>
              <w:r w:rsidR="007A54C4">
                <w:rPr>
                  <w:sz w:val="20"/>
                  <w:szCs w:val="22"/>
                  <w:lang w:val="es-ES_tradnl"/>
                </w:rPr>
                <w:t>C</w:t>
              </w:r>
              <w:r w:rsidRPr="001D26DF">
                <w:rPr>
                  <w:sz w:val="20"/>
                  <w:szCs w:val="22"/>
                  <w:lang w:val="es-ES_tradnl"/>
                </w:rPr>
                <w:t xml:space="preserve">l para IV y </w:t>
              </w:r>
              <w:r w:rsidR="007A54C4">
                <w:rPr>
                  <w:sz w:val="20"/>
                  <w:szCs w:val="22"/>
                  <w:lang w:val="es-ES_tradnl"/>
                </w:rPr>
                <w:t>Cl</w:t>
              </w:r>
              <w:r w:rsidRPr="001D26DF">
                <w:rPr>
                  <w:sz w:val="20"/>
                  <w:szCs w:val="22"/>
                  <w:lang w:val="es-ES_tradnl"/>
                </w:rPr>
                <w:t>/F para PPG)</w:t>
              </w:r>
            </w:ins>
          </w:p>
        </w:tc>
      </w:tr>
    </w:tbl>
    <w:p w14:paraId="4E564943" w14:textId="77777777" w:rsidR="0060727C" w:rsidRPr="001D26DF" w:rsidRDefault="0060727C" w:rsidP="0060727C">
      <w:pPr>
        <w:spacing w:line="240" w:lineRule="auto"/>
        <w:rPr>
          <w:ins w:id="2713" w:author="Author"/>
          <w:lang w:val="es-ES_tradnl"/>
        </w:rPr>
      </w:pPr>
    </w:p>
    <w:p w14:paraId="5F45655B" w14:textId="7C4D9C7B" w:rsidR="0060727C" w:rsidRPr="001D26DF" w:rsidRDefault="0060727C" w:rsidP="0060727C">
      <w:pPr>
        <w:pStyle w:val="Body"/>
        <w:ind w:firstLine="0"/>
        <w:jc w:val="left"/>
        <w:rPr>
          <w:ins w:id="2714" w:author="Author"/>
          <w:rFonts w:ascii="Times New Roman" w:hAnsi="Times New Roman"/>
          <w:sz w:val="22"/>
          <w:szCs w:val="22"/>
          <w:lang w:val="es-ES"/>
        </w:rPr>
      </w:pPr>
      <w:ins w:id="2715" w:author="Author">
        <w:r w:rsidRPr="001D26DF">
          <w:rPr>
            <w:rFonts w:ascii="Times New Roman" w:hAnsi="Times New Roman"/>
            <w:sz w:val="22"/>
            <w:lang w:val="es-ES"/>
          </w:rPr>
          <w:t>De acuerdo con un modelo farmacocinético poblacional en el que se evalúa la farmacocinética de posaconazol y que predice las exposiciones en pacientes pediátricos, el objetivo de exposición de la concentración media de posaconazol en el estado estacionario (C</w:t>
        </w:r>
        <w:r w:rsidRPr="001D26DF">
          <w:rPr>
            <w:rFonts w:ascii="Times New Roman" w:hAnsi="Times New Roman"/>
            <w:sz w:val="22"/>
            <w:vertAlign w:val="subscript"/>
            <w:lang w:val="es-ES"/>
          </w:rPr>
          <w:t>m</w:t>
        </w:r>
        <w:r w:rsidRPr="001D26DF">
          <w:rPr>
            <w:rFonts w:ascii="Times New Roman" w:hAnsi="Times New Roman"/>
            <w:sz w:val="22"/>
            <w:lang w:val="es-ES"/>
          </w:rPr>
          <w:t>) de aproximadamente</w:t>
        </w:r>
        <w:r w:rsidR="00F32C04">
          <w:rPr>
            <w:rFonts w:ascii="Times New Roman" w:hAnsi="Times New Roman"/>
            <w:sz w:val="22"/>
            <w:lang w:val="es-ES"/>
          </w:rPr>
          <w:t> </w:t>
        </w:r>
        <w:r w:rsidRPr="001D26DF">
          <w:rPr>
            <w:rFonts w:ascii="Times New Roman" w:hAnsi="Times New Roman"/>
            <w:sz w:val="22"/>
            <w:lang w:val="es-ES"/>
          </w:rPr>
          <w:t>1</w:t>
        </w:r>
        <w:r w:rsidR="0059271C">
          <w:rPr>
            <w:rFonts w:ascii="Times New Roman" w:hAnsi="Times New Roman"/>
            <w:sz w:val="22"/>
            <w:lang w:val="es-ES"/>
          </w:rPr>
          <w:t> </w:t>
        </w:r>
        <w:r w:rsidRPr="001D26DF">
          <w:rPr>
            <w:rFonts w:ascii="Times New Roman" w:hAnsi="Times New Roman"/>
            <w:sz w:val="22"/>
            <w:lang w:val="es-ES"/>
          </w:rPr>
          <w:t>200 ng/ml y la C</w:t>
        </w:r>
        <w:r w:rsidRPr="001D26DF">
          <w:rPr>
            <w:rFonts w:ascii="Times New Roman" w:hAnsi="Times New Roman"/>
            <w:sz w:val="22"/>
            <w:vertAlign w:val="subscript"/>
            <w:lang w:val="es-ES"/>
          </w:rPr>
          <w:t>m</w:t>
        </w:r>
        <w:r w:rsidRPr="001D26DF">
          <w:rPr>
            <w:rFonts w:ascii="Times New Roman" w:hAnsi="Times New Roman"/>
            <w:sz w:val="22"/>
            <w:lang w:val="es-ES"/>
          </w:rPr>
          <w:t xml:space="preserve"> ≥ 500 ng/ml en aproximadamente el 90 % de los pacientes se consigue con la dosis recomendada de posaconazol en concentrado para solución para perfusión y en polvo gastrorresistente y disolvente para suspensión oral. Las simulaciones, usando el modelo farmacocinético poblacional, predicen una C</w:t>
        </w:r>
        <w:r w:rsidRPr="001D26DF">
          <w:rPr>
            <w:rFonts w:ascii="Times New Roman" w:hAnsi="Times New Roman"/>
            <w:sz w:val="22"/>
            <w:vertAlign w:val="subscript"/>
            <w:lang w:val="es-ES"/>
          </w:rPr>
          <w:t>m</w:t>
        </w:r>
        <w:r w:rsidRPr="001D26DF">
          <w:rPr>
            <w:rFonts w:ascii="Times New Roman" w:hAnsi="Times New Roman"/>
            <w:sz w:val="22"/>
            <w:lang w:val="es-ES"/>
          </w:rPr>
          <w:t xml:space="preserve"> ≥ 500 ng/ml en el 90 % de los pacientes pediátricos que pesen al menos 40 kg después de la administración de la dosis de adultos de comprimidos gastrorresistentes de posaconazol (300 mg dos veces al día el día 1 y 300 mg una vez al día comenzando el día 2).</w:t>
        </w:r>
      </w:ins>
    </w:p>
    <w:p w14:paraId="044E41FB" w14:textId="77777777" w:rsidR="0060727C" w:rsidRPr="009B321C" w:rsidRDefault="0060727C" w:rsidP="0060727C">
      <w:pPr>
        <w:spacing w:line="240" w:lineRule="auto"/>
        <w:rPr>
          <w:ins w:id="2716" w:author="Author"/>
          <w:lang w:val="es-ES"/>
        </w:rPr>
      </w:pPr>
    </w:p>
    <w:p w14:paraId="4945FF91" w14:textId="77777777" w:rsidR="00513BC1" w:rsidRPr="001D26DF" w:rsidRDefault="00513BC1" w:rsidP="00513BC1">
      <w:pPr>
        <w:tabs>
          <w:tab w:val="clear" w:pos="567"/>
        </w:tabs>
        <w:spacing w:line="240" w:lineRule="auto"/>
        <w:rPr>
          <w:ins w:id="2717" w:author="Author"/>
          <w:lang w:val="es-ES_tradnl"/>
        </w:rPr>
      </w:pPr>
      <w:ins w:id="2718" w:author="Author">
        <w:r w:rsidRPr="001D26DF">
          <w:rPr>
            <w:lang w:val="es-ES_tradnl"/>
          </w:rPr>
          <w:t>La farmacocinética de posaconazol suspensión oral se ha evaluado en pacientes pediátricos. Tras la administración de 800 mg al día de posaconazol suspensión oral en dosis fraccionadas para el tratamiento de infecciones fúngicas invasoras, las concentraciones mínimas plasmáticas medias de 12 pacientes de 8 </w:t>
        </w:r>
        <w:r w:rsidRPr="001D26DF">
          <w:rPr>
            <w:lang w:val="es-ES_tradnl"/>
          </w:rPr>
          <w:noBreakHyphen/>
          <w:t> 17 años de edad (776 ng/ml) fueron similares a las concentraciones de 194 pacientes de 18 </w:t>
        </w:r>
        <w:r w:rsidRPr="001D26DF">
          <w:rPr>
            <w:lang w:val="es-ES_tradnl"/>
          </w:rPr>
          <w:noBreakHyphen/>
          <w:t xml:space="preserve"> 64 años de edad (817 ng/ml). No hay datos farmacocinéticos disponibles de pacientes pediátricos </w:t>
        </w:r>
        <w:r>
          <w:rPr>
            <w:lang w:val="es-ES_tradnl"/>
          </w:rPr>
          <w:t xml:space="preserve">de menos </w:t>
        </w:r>
        <w:r w:rsidRPr="001D26DF">
          <w:rPr>
            <w:lang w:val="es-ES_tradnl"/>
          </w:rPr>
          <w:t>de 8 años de edad. Del mismo modo, en los estudios en profilaxis, la concentración media (C</w:t>
        </w:r>
        <w:r w:rsidRPr="00FF6FDC">
          <w:rPr>
            <w:vertAlign w:val="subscript"/>
            <w:lang w:val="es-ES_tradnl"/>
            <w:rPrChange w:id="2719" w:author="Author">
              <w:rPr>
                <w:lang w:val="es-ES_tradnl"/>
              </w:rPr>
            </w:rPrChange>
          </w:rPr>
          <w:t>m</w:t>
        </w:r>
        <w:r w:rsidRPr="001D26DF">
          <w:rPr>
            <w:lang w:val="es-ES_tradnl"/>
          </w:rPr>
          <w:t>) de posaconazol en el estado estacionario fue comparable en diez adolescentes (13 </w:t>
        </w:r>
        <w:r w:rsidRPr="001D26DF">
          <w:rPr>
            <w:lang w:val="es-ES_tradnl"/>
          </w:rPr>
          <w:noBreakHyphen/>
          <w:t> 17 años de edad) a la C</w:t>
        </w:r>
        <w:r w:rsidRPr="00FF6FDC">
          <w:rPr>
            <w:vertAlign w:val="subscript"/>
            <w:lang w:val="es-ES_tradnl"/>
            <w:rPrChange w:id="2720" w:author="Author">
              <w:rPr>
                <w:lang w:val="es-ES_tradnl"/>
              </w:rPr>
            </w:rPrChange>
          </w:rPr>
          <w:t>m</w:t>
        </w:r>
        <w:r w:rsidRPr="001D26DF">
          <w:rPr>
            <w:lang w:val="es-ES_tradnl"/>
          </w:rPr>
          <w:t xml:space="preserve"> alcanzada en adultos (≥ 18 años de edad).</w:t>
        </w:r>
      </w:ins>
    </w:p>
    <w:p w14:paraId="1D6A3F29" w14:textId="77777777" w:rsidR="00513BC1" w:rsidRPr="008B7EF8" w:rsidRDefault="00513BC1" w:rsidP="00513BC1">
      <w:pPr>
        <w:spacing w:line="240" w:lineRule="auto"/>
        <w:rPr>
          <w:ins w:id="2721" w:author="Author"/>
          <w:szCs w:val="22"/>
          <w:lang w:val="es-ES" w:eastAsia="nl-NL"/>
        </w:rPr>
      </w:pPr>
    </w:p>
    <w:p w14:paraId="1005C770" w14:textId="6BD8DE23" w:rsidR="00513BC1" w:rsidRPr="008B7EF8" w:rsidRDefault="00513BC1" w:rsidP="00513BC1">
      <w:pPr>
        <w:spacing w:line="240" w:lineRule="auto"/>
        <w:rPr>
          <w:ins w:id="2722" w:author="Author"/>
          <w:rFonts w:cs="Arial"/>
          <w:szCs w:val="22"/>
          <w:lang w:val="es-ES" w:eastAsia="nl-NL"/>
        </w:rPr>
      </w:pPr>
      <w:ins w:id="2723" w:author="Author">
        <w:r w:rsidRPr="008B7EF8">
          <w:rPr>
            <w:rFonts w:cs="Arial"/>
            <w:szCs w:val="22"/>
            <w:lang w:val="es-ES" w:eastAsia="nl-NL"/>
          </w:rPr>
          <w:t xml:space="preserve">En el </w:t>
        </w:r>
        <w:r>
          <w:rPr>
            <w:rFonts w:cs="Arial"/>
            <w:szCs w:val="22"/>
            <w:lang w:val="es-ES" w:eastAsia="nl-NL"/>
          </w:rPr>
          <w:t>e</w:t>
        </w:r>
        <w:r w:rsidRPr="008B7EF8">
          <w:rPr>
            <w:rFonts w:cs="Arial"/>
            <w:szCs w:val="22"/>
            <w:lang w:val="es-ES" w:eastAsia="nl-NL"/>
          </w:rPr>
          <w:t xml:space="preserve">studio 104, </w:t>
        </w:r>
        <w:r w:rsidR="00366758">
          <w:rPr>
            <w:rFonts w:cs="Arial"/>
            <w:szCs w:val="22"/>
            <w:lang w:val="es-ES" w:eastAsia="nl-NL"/>
          </w:rPr>
          <w:t xml:space="preserve">se determinaron </w:t>
        </w:r>
        <w:r w:rsidRPr="008B7EF8">
          <w:rPr>
            <w:rFonts w:cs="Arial"/>
            <w:szCs w:val="22"/>
            <w:lang w:val="es-ES" w:eastAsia="nl-NL"/>
          </w:rPr>
          <w:t>los parámetros del modelo farmacocinético poblacional promedio tras la administración de dosis múltiples de posaconazol</w:t>
        </w:r>
        <w:r>
          <w:rPr>
            <w:rFonts w:cs="Arial"/>
            <w:szCs w:val="22"/>
            <w:lang w:val="es-ES" w:eastAsia="nl-NL"/>
          </w:rPr>
          <w:t xml:space="preserve"> comprimidos</w:t>
        </w:r>
        <w:r w:rsidRPr="008B7EF8">
          <w:rPr>
            <w:rFonts w:cs="Arial"/>
            <w:szCs w:val="22"/>
            <w:lang w:val="es-ES" w:eastAsia="nl-NL"/>
          </w:rPr>
          <w:t xml:space="preserve">, posaconazol concentrado para solución para </w:t>
        </w:r>
        <w:r>
          <w:rPr>
            <w:rFonts w:cs="Arial"/>
            <w:szCs w:val="22"/>
            <w:lang w:val="es-ES" w:eastAsia="nl-NL"/>
          </w:rPr>
          <w:t>perfusión,</w:t>
        </w:r>
        <w:r w:rsidRPr="008B7EF8">
          <w:rPr>
            <w:rFonts w:cs="Arial"/>
            <w:szCs w:val="22"/>
            <w:lang w:val="es-ES" w:eastAsia="nl-NL"/>
          </w:rPr>
          <w:t xml:space="preserve"> y posaconazol polvo gastro</w:t>
        </w:r>
        <w:r>
          <w:rPr>
            <w:rFonts w:cs="Arial"/>
            <w:szCs w:val="22"/>
            <w:lang w:val="es-ES" w:eastAsia="nl-NL"/>
          </w:rPr>
          <w:t>r</w:t>
        </w:r>
        <w:r w:rsidRPr="008B7EF8">
          <w:rPr>
            <w:rFonts w:cs="Arial"/>
            <w:szCs w:val="22"/>
            <w:lang w:val="es-ES" w:eastAsia="nl-NL"/>
          </w:rPr>
          <w:t xml:space="preserve">resistente y </w:t>
        </w:r>
        <w:r>
          <w:rPr>
            <w:rFonts w:cs="Arial"/>
            <w:szCs w:val="22"/>
            <w:lang w:val="es-ES" w:eastAsia="nl-NL"/>
          </w:rPr>
          <w:t>di</w:t>
        </w:r>
        <w:r w:rsidRPr="008B7EF8">
          <w:rPr>
            <w:rFonts w:cs="Arial"/>
            <w:szCs w:val="22"/>
            <w:lang w:val="es-ES" w:eastAsia="nl-NL"/>
          </w:rPr>
          <w:t xml:space="preserve">solvente para suspensión oral en pacientes pediátricos </w:t>
        </w:r>
        <w:r w:rsidRPr="001D26DF">
          <w:rPr>
            <w:lang w:val="es-ES"/>
          </w:rPr>
          <w:t xml:space="preserve">de 2 años </w:t>
        </w:r>
        <w:r>
          <w:rPr>
            <w:lang w:val="es-ES"/>
          </w:rPr>
          <w:t>hasta menos</w:t>
        </w:r>
        <w:r w:rsidRPr="001D26DF">
          <w:rPr>
            <w:lang w:val="es-ES"/>
          </w:rPr>
          <w:t xml:space="preserve"> de 18 años</w:t>
        </w:r>
        <w:r>
          <w:rPr>
            <w:lang w:val="es-ES"/>
          </w:rPr>
          <w:t xml:space="preserve"> de edad</w:t>
        </w:r>
        <w:r w:rsidRPr="008B7EF8">
          <w:rPr>
            <w:rFonts w:cs="Arial"/>
            <w:szCs w:val="22"/>
            <w:lang w:val="es-ES" w:eastAsia="nl-NL"/>
          </w:rPr>
          <w:t xml:space="preserve"> que recibieron posaconazol para el tratamiento de aspergilosis invas</w:t>
        </w:r>
        <w:r>
          <w:rPr>
            <w:rFonts w:cs="Arial"/>
            <w:szCs w:val="22"/>
            <w:lang w:val="es-ES" w:eastAsia="nl-NL"/>
          </w:rPr>
          <w:t>ora</w:t>
        </w:r>
        <w:r w:rsidR="00366758">
          <w:rPr>
            <w:rFonts w:cs="Arial"/>
            <w:szCs w:val="22"/>
            <w:lang w:val="es-ES" w:eastAsia="nl-NL"/>
          </w:rPr>
          <w:t>,</w:t>
        </w:r>
        <w:r w:rsidRPr="008B7EF8">
          <w:rPr>
            <w:szCs w:val="22"/>
            <w:lang w:val="es-ES" w:eastAsia="nl-NL"/>
          </w:rPr>
          <w:t xml:space="preserve"> y se muestran en la </w:t>
        </w:r>
        <w:r w:rsidRPr="00BD7DF5">
          <w:rPr>
            <w:szCs w:val="22"/>
            <w:lang w:val="es-ES" w:eastAsia="nl-NL"/>
          </w:rPr>
          <w:t>Tabla 10</w:t>
        </w:r>
        <w:r w:rsidRPr="008B7EF8">
          <w:rPr>
            <w:rFonts w:cs="Arial"/>
            <w:szCs w:val="22"/>
            <w:lang w:val="es-ES" w:eastAsia="nl-NL"/>
          </w:rPr>
          <w:t>. Los pacientes fueron divididos en 2 grupos de edad (</w:t>
        </w:r>
        <w:r>
          <w:rPr>
            <w:rFonts w:cs="Arial"/>
            <w:szCs w:val="22"/>
            <w:lang w:val="es-ES" w:eastAsia="nl-NL"/>
          </w:rPr>
          <w:t xml:space="preserve">de </w:t>
        </w:r>
        <w:r w:rsidRPr="008B7EF8">
          <w:rPr>
            <w:rFonts w:cs="Arial"/>
            <w:szCs w:val="22"/>
            <w:lang w:val="es-ES" w:eastAsia="nl-NL"/>
          </w:rPr>
          <w:t>2</w:t>
        </w:r>
        <w:r>
          <w:rPr>
            <w:rFonts w:cs="Arial"/>
            <w:szCs w:val="22"/>
            <w:lang w:val="es-ES" w:eastAsia="nl-NL"/>
          </w:rPr>
          <w:t> años</w:t>
        </w:r>
        <w:r w:rsidRPr="008B7EF8">
          <w:rPr>
            <w:rFonts w:cs="Arial"/>
            <w:szCs w:val="22"/>
            <w:lang w:val="es-ES" w:eastAsia="nl-NL"/>
          </w:rPr>
          <w:t xml:space="preserve"> a menos </w:t>
        </w:r>
        <w:r w:rsidRPr="00422B64">
          <w:rPr>
            <w:rFonts w:cs="Arial"/>
            <w:szCs w:val="22"/>
            <w:lang w:val="es-ES" w:eastAsia="nl-NL"/>
          </w:rPr>
          <w:t>de 12</w:t>
        </w:r>
        <w:r w:rsidRPr="001E4605">
          <w:rPr>
            <w:rFonts w:cs="Arial"/>
            <w:szCs w:val="22"/>
            <w:lang w:val="es-ES" w:eastAsia="nl-NL"/>
          </w:rPr>
          <w:t xml:space="preserve"> años; </w:t>
        </w:r>
        <w:r>
          <w:rPr>
            <w:rFonts w:cs="Arial"/>
            <w:szCs w:val="22"/>
            <w:lang w:val="es-ES" w:eastAsia="nl-NL"/>
          </w:rPr>
          <w:t xml:space="preserve">de </w:t>
        </w:r>
        <w:r w:rsidRPr="001E4605">
          <w:rPr>
            <w:rFonts w:cs="Arial"/>
            <w:szCs w:val="22"/>
            <w:lang w:val="es-ES" w:eastAsia="nl-NL"/>
          </w:rPr>
          <w:t>12</w:t>
        </w:r>
        <w:r w:rsidRPr="00422B64">
          <w:rPr>
            <w:rFonts w:cs="Arial"/>
            <w:szCs w:val="22"/>
            <w:lang w:val="es-ES" w:eastAsia="nl-NL"/>
          </w:rPr>
          <w:t> años a meno</w:t>
        </w:r>
        <w:r w:rsidRPr="008B7EF8">
          <w:rPr>
            <w:rFonts w:cs="Arial"/>
            <w:szCs w:val="22"/>
            <w:lang w:val="es-ES" w:eastAsia="nl-NL"/>
          </w:rPr>
          <w:t>s de 18 años). Ver sección 5.1.</w:t>
        </w:r>
      </w:ins>
    </w:p>
    <w:p w14:paraId="48C0C85D" w14:textId="77777777" w:rsidR="00513BC1" w:rsidRPr="008B7EF8" w:rsidRDefault="00513BC1" w:rsidP="00513BC1">
      <w:pPr>
        <w:spacing w:line="240" w:lineRule="auto"/>
        <w:rPr>
          <w:ins w:id="2724" w:author="Author"/>
          <w:rFonts w:cs="Arial"/>
          <w:szCs w:val="22"/>
          <w:lang w:val="es-ES" w:eastAsia="nl-NL"/>
        </w:rPr>
      </w:pPr>
    </w:p>
    <w:p w14:paraId="26D365DD" w14:textId="267959C8" w:rsidR="00513BC1" w:rsidRPr="008B7EF8" w:rsidRDefault="00513BC1" w:rsidP="00513BC1">
      <w:pPr>
        <w:keepNext/>
        <w:tabs>
          <w:tab w:val="left" w:pos="426"/>
        </w:tabs>
        <w:spacing w:line="240" w:lineRule="auto"/>
        <w:rPr>
          <w:ins w:id="2725" w:author="Author"/>
          <w:rFonts w:cs="Arial"/>
          <w:bCs/>
          <w:i/>
          <w:szCs w:val="22"/>
          <w:lang w:val="es-ES" w:eastAsia="nl-NL"/>
        </w:rPr>
      </w:pPr>
      <w:ins w:id="2726" w:author="Author">
        <w:r w:rsidRPr="008B7EF8">
          <w:rPr>
            <w:rFonts w:cs="Arial"/>
            <w:b/>
            <w:szCs w:val="22"/>
            <w:lang w:val="es-ES" w:eastAsia="nl-NL"/>
          </w:rPr>
          <w:t xml:space="preserve">Tabla 10: </w:t>
        </w:r>
        <w:r w:rsidR="00115E3D">
          <w:rPr>
            <w:lang w:val="es-ES_tradnl"/>
          </w:rPr>
          <w:t>M</w:t>
        </w:r>
        <w:r w:rsidR="00115E3D" w:rsidRPr="001D26DF">
          <w:rPr>
            <w:lang w:val="es-ES_tradnl"/>
          </w:rPr>
          <w:t>edias geométricas en el estado estacionario de parámetros farmacocinéticos (% CV geométrico)</w:t>
        </w:r>
        <w:r w:rsidRPr="008B7EF8">
          <w:rPr>
            <w:rFonts w:cs="Arial"/>
            <w:bCs/>
            <w:szCs w:val="22"/>
            <w:lang w:val="es-ES" w:eastAsia="nl-NL"/>
          </w:rPr>
          <w:t>*</w:t>
        </w:r>
      </w:ins>
    </w:p>
    <w:p w14:paraId="16F78D1B" w14:textId="77777777" w:rsidR="00513BC1" w:rsidRPr="008B7EF8" w:rsidRDefault="00513BC1" w:rsidP="00513BC1">
      <w:pPr>
        <w:keepNext/>
        <w:tabs>
          <w:tab w:val="left" w:pos="426"/>
        </w:tabs>
        <w:spacing w:line="240" w:lineRule="auto"/>
        <w:rPr>
          <w:ins w:id="2727" w:author="Author"/>
          <w:szCs w:val="22"/>
          <w:lang w:val="es-ES" w:eastAsia="nl-NL"/>
        </w:rPr>
      </w:pPr>
    </w:p>
    <w:tbl>
      <w:tblPr>
        <w:tblW w:w="8897" w:type="dxa"/>
        <w:tblCellMar>
          <w:left w:w="0" w:type="dxa"/>
          <w:right w:w="0" w:type="dxa"/>
        </w:tblCellMar>
        <w:tblLook w:val="04A0" w:firstRow="1" w:lastRow="0" w:firstColumn="1" w:lastColumn="0" w:noHBand="0" w:noVBand="1"/>
      </w:tblPr>
      <w:tblGrid>
        <w:gridCol w:w="1047"/>
        <w:gridCol w:w="1239"/>
        <w:gridCol w:w="476"/>
        <w:gridCol w:w="1130"/>
        <w:gridCol w:w="869"/>
        <w:gridCol w:w="877"/>
        <w:gridCol w:w="863"/>
        <w:gridCol w:w="1262"/>
        <w:gridCol w:w="1134"/>
      </w:tblGrid>
      <w:tr w:rsidR="00513BC1" w:rsidRPr="008B7EF8" w14:paraId="709268E7" w14:textId="77777777" w:rsidTr="00747A4B">
        <w:trPr>
          <w:cantSplit/>
          <w:trHeight w:val="530"/>
          <w:tblHeader/>
          <w:ins w:id="2728" w:author="Author"/>
        </w:trPr>
        <w:tc>
          <w:tcPr>
            <w:tcW w:w="104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1ECF2AA" w14:textId="77777777" w:rsidR="00513BC1" w:rsidRPr="008B7EF8" w:rsidRDefault="00513BC1" w:rsidP="00747A4B">
            <w:pPr>
              <w:keepNext/>
              <w:spacing w:before="30" w:after="30" w:line="240" w:lineRule="auto"/>
              <w:rPr>
                <w:ins w:id="2729" w:author="Author"/>
                <w:b/>
                <w:bCs/>
                <w:sz w:val="20"/>
                <w:szCs w:val="22"/>
                <w:lang w:eastAsia="ja-JP"/>
              </w:rPr>
            </w:pPr>
            <w:ins w:id="2730" w:author="Author">
              <w:r w:rsidRPr="008B7EF8">
                <w:rPr>
                  <w:b/>
                  <w:bCs/>
                  <w:sz w:val="20"/>
                  <w:szCs w:val="22"/>
                  <w:lang w:eastAsia="ja-JP"/>
                </w:rPr>
                <w:t>Grupo de edad</w:t>
              </w:r>
            </w:ins>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2643E3" w14:textId="77777777" w:rsidR="00513BC1" w:rsidRPr="008B7EF8" w:rsidRDefault="00513BC1" w:rsidP="00747A4B">
            <w:pPr>
              <w:keepNext/>
              <w:spacing w:before="30" w:after="30" w:line="240" w:lineRule="auto"/>
              <w:jc w:val="center"/>
              <w:rPr>
                <w:ins w:id="2731" w:author="Author"/>
                <w:b/>
                <w:bCs/>
                <w:sz w:val="20"/>
                <w:szCs w:val="22"/>
                <w:lang w:eastAsia="nl-NL"/>
              </w:rPr>
            </w:pPr>
            <w:ins w:id="2732" w:author="Author">
              <w:r w:rsidRPr="008B7EF8">
                <w:rPr>
                  <w:rFonts w:cs="Arial"/>
                  <w:b/>
                  <w:bCs/>
                  <w:sz w:val="20"/>
                  <w:szCs w:val="22"/>
                  <w:lang w:eastAsia="nl-NL"/>
                </w:rPr>
                <w:t>Tipo de dosis</w:t>
              </w:r>
            </w:ins>
          </w:p>
        </w:tc>
        <w:tc>
          <w:tcPr>
            <w:tcW w:w="4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075D64" w14:textId="77777777" w:rsidR="00513BC1" w:rsidRPr="008B7EF8" w:rsidRDefault="00513BC1" w:rsidP="00747A4B">
            <w:pPr>
              <w:keepNext/>
              <w:spacing w:before="30" w:after="30" w:line="240" w:lineRule="auto"/>
              <w:jc w:val="center"/>
              <w:rPr>
                <w:ins w:id="2733" w:author="Author"/>
                <w:b/>
                <w:bCs/>
                <w:sz w:val="20"/>
                <w:szCs w:val="22"/>
                <w:vertAlign w:val="superscript"/>
                <w:lang w:eastAsia="nl-NL"/>
              </w:rPr>
            </w:pPr>
            <w:ins w:id="2734" w:author="Author">
              <w:r w:rsidRPr="008B7EF8">
                <w:rPr>
                  <w:rFonts w:cs="Arial"/>
                  <w:b/>
                  <w:bCs/>
                  <w:sz w:val="20"/>
                  <w:szCs w:val="22"/>
                  <w:lang w:eastAsia="nl-NL"/>
                </w:rPr>
                <w:t>N</w:t>
              </w:r>
              <w:r w:rsidRPr="008B7EF8">
                <w:rPr>
                  <w:rFonts w:cs="Arial"/>
                  <w:b/>
                  <w:bCs/>
                  <w:sz w:val="20"/>
                  <w:szCs w:val="22"/>
                  <w:vertAlign w:val="superscript"/>
                  <w:lang w:eastAsia="nl-NL"/>
                </w:rPr>
                <w:t>†</w:t>
              </w:r>
            </w:ins>
          </w:p>
        </w:tc>
        <w:tc>
          <w:tcPr>
            <w:tcW w:w="11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969DD2" w14:textId="77777777" w:rsidR="00513BC1" w:rsidRPr="008B7EF8" w:rsidRDefault="00513BC1" w:rsidP="00747A4B">
            <w:pPr>
              <w:keepNext/>
              <w:spacing w:before="30" w:after="30" w:line="240" w:lineRule="auto"/>
              <w:jc w:val="center"/>
              <w:rPr>
                <w:ins w:id="2735" w:author="Author"/>
                <w:rFonts w:cs="Arial"/>
                <w:b/>
                <w:bCs/>
                <w:sz w:val="20"/>
                <w:szCs w:val="22"/>
                <w:vertAlign w:val="subscript"/>
                <w:lang w:val="de-DE" w:eastAsia="nl-NL"/>
              </w:rPr>
            </w:pPr>
            <w:ins w:id="2736" w:author="Author">
              <w:r w:rsidRPr="008B7EF8">
                <w:rPr>
                  <w:rFonts w:cs="Arial"/>
                  <w:b/>
                  <w:bCs/>
                  <w:sz w:val="20"/>
                  <w:szCs w:val="22"/>
                  <w:lang w:val="de-DE" w:eastAsia="nl-NL"/>
                </w:rPr>
                <w:t>AUC</w:t>
              </w:r>
              <w:r w:rsidRPr="008B7EF8">
                <w:rPr>
                  <w:rFonts w:cs="Arial"/>
                  <w:b/>
                  <w:bCs/>
                  <w:sz w:val="20"/>
                  <w:szCs w:val="22"/>
                  <w:vertAlign w:val="subscript"/>
                  <w:lang w:val="de-DE" w:eastAsia="nl-NL"/>
                </w:rPr>
                <w:t>0-24 horas</w:t>
              </w:r>
            </w:ins>
          </w:p>
          <w:p w14:paraId="4F31489F" w14:textId="485ECA5C" w:rsidR="00513BC1" w:rsidRPr="008B7EF8" w:rsidRDefault="00513BC1" w:rsidP="00747A4B">
            <w:pPr>
              <w:keepNext/>
              <w:spacing w:before="30" w:after="30" w:line="240" w:lineRule="auto"/>
              <w:jc w:val="center"/>
              <w:rPr>
                <w:ins w:id="2737" w:author="Author"/>
                <w:b/>
                <w:bCs/>
                <w:sz w:val="20"/>
                <w:szCs w:val="22"/>
                <w:lang w:val="de-DE" w:eastAsia="nl-NL"/>
              </w:rPr>
            </w:pPr>
            <w:ins w:id="2738" w:author="Author">
              <w:r w:rsidRPr="008B7EF8">
                <w:rPr>
                  <w:rFonts w:cs="Arial"/>
                  <w:b/>
                  <w:bCs/>
                  <w:sz w:val="20"/>
                  <w:szCs w:val="22"/>
                  <w:lang w:val="de-DE" w:eastAsia="nl-NL"/>
                </w:rPr>
                <w:t>(ng·h/m</w:t>
              </w:r>
              <w:r>
                <w:rPr>
                  <w:rFonts w:cs="Arial"/>
                  <w:b/>
                  <w:bCs/>
                  <w:sz w:val="20"/>
                  <w:szCs w:val="22"/>
                  <w:lang w:val="de-DE" w:eastAsia="nl-NL"/>
                </w:rPr>
                <w:t>l</w:t>
              </w:r>
              <w:r w:rsidRPr="008B7EF8">
                <w:rPr>
                  <w:rFonts w:cs="Arial"/>
                  <w:b/>
                  <w:bCs/>
                  <w:sz w:val="20"/>
                  <w:szCs w:val="22"/>
                  <w:lang w:val="de-DE" w:eastAsia="nl-NL"/>
                </w:rPr>
                <w:t>)</w:t>
              </w:r>
            </w:ins>
          </w:p>
        </w:tc>
        <w:tc>
          <w:tcPr>
            <w:tcW w:w="8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BBD29B" w14:textId="77777777" w:rsidR="00513BC1" w:rsidRPr="008B7EF8" w:rsidRDefault="00513BC1" w:rsidP="00747A4B">
            <w:pPr>
              <w:keepNext/>
              <w:spacing w:before="30" w:after="30" w:line="240" w:lineRule="auto"/>
              <w:jc w:val="center"/>
              <w:rPr>
                <w:ins w:id="2739" w:author="Author"/>
                <w:rFonts w:cs="Arial"/>
                <w:b/>
                <w:bCs/>
                <w:sz w:val="20"/>
                <w:szCs w:val="22"/>
                <w:lang w:eastAsia="nl-NL"/>
              </w:rPr>
            </w:pPr>
            <w:ins w:id="2740" w:author="Author">
              <w:r w:rsidRPr="008B7EF8">
                <w:rPr>
                  <w:rFonts w:cs="Arial"/>
                  <w:b/>
                  <w:bCs/>
                  <w:sz w:val="20"/>
                  <w:szCs w:val="22"/>
                  <w:lang w:eastAsia="nl-NL"/>
                </w:rPr>
                <w:t>C</w:t>
              </w:r>
              <w:r>
                <w:rPr>
                  <w:rFonts w:cs="Arial"/>
                  <w:b/>
                  <w:bCs/>
                  <w:sz w:val="20"/>
                  <w:szCs w:val="22"/>
                  <w:vertAlign w:val="subscript"/>
                  <w:lang w:eastAsia="nl-NL"/>
                </w:rPr>
                <w:t>m</w:t>
              </w:r>
            </w:ins>
          </w:p>
          <w:p w14:paraId="308B4BCB" w14:textId="77777777" w:rsidR="00513BC1" w:rsidRPr="008B7EF8" w:rsidRDefault="00513BC1" w:rsidP="00747A4B">
            <w:pPr>
              <w:keepNext/>
              <w:spacing w:before="30" w:after="30" w:line="240" w:lineRule="auto"/>
              <w:jc w:val="center"/>
              <w:rPr>
                <w:ins w:id="2741" w:author="Author"/>
                <w:b/>
                <w:bCs/>
                <w:sz w:val="20"/>
                <w:szCs w:val="22"/>
                <w:lang w:eastAsia="nl-NL"/>
              </w:rPr>
            </w:pPr>
            <w:ins w:id="2742" w:author="Author">
              <w:r w:rsidRPr="008B7EF8">
                <w:rPr>
                  <w:rFonts w:cs="Arial"/>
                  <w:b/>
                  <w:bCs/>
                  <w:sz w:val="20"/>
                  <w:szCs w:val="22"/>
                  <w:lang w:eastAsia="nl-NL"/>
                </w:rPr>
                <w:t>(ng/m</w:t>
              </w:r>
              <w:r>
                <w:rPr>
                  <w:rFonts w:cs="Arial"/>
                  <w:b/>
                  <w:bCs/>
                  <w:sz w:val="20"/>
                  <w:szCs w:val="22"/>
                  <w:lang w:eastAsia="nl-NL"/>
                </w:rPr>
                <w:t>l</w:t>
              </w:r>
              <w:r w:rsidRPr="008B7EF8">
                <w:rPr>
                  <w:rFonts w:cs="Arial"/>
                  <w:b/>
                  <w:bCs/>
                  <w:sz w:val="20"/>
                  <w:szCs w:val="22"/>
                  <w:lang w:eastAsia="nl-NL"/>
                </w:rPr>
                <w:t>)</w:t>
              </w:r>
            </w:ins>
          </w:p>
        </w:tc>
        <w:tc>
          <w:tcPr>
            <w:tcW w:w="8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E76929" w14:textId="15E9E3A8" w:rsidR="00513BC1" w:rsidRPr="008B7EF8" w:rsidRDefault="00513BC1" w:rsidP="00747A4B">
            <w:pPr>
              <w:keepNext/>
              <w:spacing w:before="30" w:after="30" w:line="240" w:lineRule="auto"/>
              <w:jc w:val="center"/>
              <w:rPr>
                <w:ins w:id="2743" w:author="Author"/>
                <w:rFonts w:cs="Arial"/>
                <w:b/>
                <w:bCs/>
                <w:sz w:val="20"/>
                <w:szCs w:val="22"/>
                <w:lang w:eastAsia="nl-NL"/>
              </w:rPr>
            </w:pPr>
            <w:ins w:id="2744" w:author="Author">
              <w:r w:rsidRPr="008B7EF8">
                <w:rPr>
                  <w:rFonts w:cs="Arial"/>
                  <w:b/>
                  <w:bCs/>
                  <w:sz w:val="20"/>
                  <w:szCs w:val="22"/>
                  <w:lang w:eastAsia="nl-NL"/>
                </w:rPr>
                <w:t>C</w:t>
              </w:r>
              <w:r w:rsidRPr="008B7EF8">
                <w:rPr>
                  <w:rFonts w:cs="Arial"/>
                  <w:b/>
                  <w:bCs/>
                  <w:sz w:val="20"/>
                  <w:szCs w:val="22"/>
                  <w:vertAlign w:val="subscript"/>
                  <w:lang w:eastAsia="nl-NL"/>
                </w:rPr>
                <w:t>m</w:t>
              </w:r>
              <w:r w:rsidR="00BD7DF5">
                <w:rPr>
                  <w:rFonts w:cs="Arial"/>
                  <w:b/>
                  <w:bCs/>
                  <w:sz w:val="20"/>
                  <w:szCs w:val="22"/>
                  <w:vertAlign w:val="subscript"/>
                  <w:lang w:eastAsia="nl-NL"/>
                </w:rPr>
                <w:t>á</w:t>
              </w:r>
              <w:r w:rsidRPr="008B7EF8">
                <w:rPr>
                  <w:rFonts w:cs="Arial"/>
                  <w:b/>
                  <w:bCs/>
                  <w:sz w:val="20"/>
                  <w:szCs w:val="22"/>
                  <w:vertAlign w:val="subscript"/>
                  <w:lang w:eastAsia="nl-NL"/>
                </w:rPr>
                <w:t>x</w:t>
              </w:r>
            </w:ins>
          </w:p>
          <w:p w14:paraId="4ABA2F7F" w14:textId="77777777" w:rsidR="00513BC1" w:rsidRPr="008B7EF8" w:rsidRDefault="00513BC1" w:rsidP="00747A4B">
            <w:pPr>
              <w:keepNext/>
              <w:spacing w:before="30" w:after="30" w:line="240" w:lineRule="auto"/>
              <w:jc w:val="center"/>
              <w:rPr>
                <w:ins w:id="2745" w:author="Author"/>
                <w:b/>
                <w:bCs/>
                <w:sz w:val="20"/>
                <w:szCs w:val="22"/>
                <w:lang w:eastAsia="nl-NL"/>
              </w:rPr>
            </w:pPr>
            <w:ins w:id="2746" w:author="Author">
              <w:r w:rsidRPr="008B7EF8">
                <w:rPr>
                  <w:rFonts w:cs="Arial"/>
                  <w:b/>
                  <w:bCs/>
                  <w:sz w:val="20"/>
                  <w:szCs w:val="22"/>
                  <w:lang w:eastAsia="nl-NL"/>
                </w:rPr>
                <w:t>(ng/m</w:t>
              </w:r>
              <w:r>
                <w:rPr>
                  <w:rFonts w:cs="Arial"/>
                  <w:b/>
                  <w:bCs/>
                  <w:sz w:val="20"/>
                  <w:szCs w:val="22"/>
                  <w:lang w:eastAsia="nl-NL"/>
                </w:rPr>
                <w:t>l</w:t>
              </w:r>
              <w:r w:rsidRPr="008B7EF8">
                <w:rPr>
                  <w:rFonts w:cs="Arial"/>
                  <w:b/>
                  <w:bCs/>
                  <w:sz w:val="20"/>
                  <w:szCs w:val="22"/>
                  <w:lang w:eastAsia="nl-NL"/>
                </w:rPr>
                <w:t>)</w:t>
              </w:r>
            </w:ins>
          </w:p>
        </w:tc>
        <w:tc>
          <w:tcPr>
            <w:tcW w:w="86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BD00AA" w14:textId="0A468E71" w:rsidR="00513BC1" w:rsidRPr="008B7EF8" w:rsidRDefault="00513BC1" w:rsidP="00747A4B">
            <w:pPr>
              <w:keepNext/>
              <w:spacing w:before="30" w:after="30" w:line="240" w:lineRule="auto"/>
              <w:jc w:val="center"/>
              <w:rPr>
                <w:ins w:id="2747" w:author="Author"/>
                <w:rFonts w:cs="Arial"/>
                <w:b/>
                <w:bCs/>
                <w:sz w:val="20"/>
                <w:szCs w:val="22"/>
                <w:vertAlign w:val="subscript"/>
                <w:lang w:eastAsia="nl-NL"/>
              </w:rPr>
            </w:pPr>
            <w:ins w:id="2748" w:author="Author">
              <w:r w:rsidRPr="008B7EF8">
                <w:rPr>
                  <w:rFonts w:cs="Arial"/>
                  <w:b/>
                  <w:bCs/>
                  <w:sz w:val="20"/>
                  <w:szCs w:val="22"/>
                  <w:lang w:eastAsia="nl-NL"/>
                </w:rPr>
                <w:t>C</w:t>
              </w:r>
              <w:r w:rsidRPr="008B7EF8">
                <w:rPr>
                  <w:rFonts w:cs="Arial"/>
                  <w:b/>
                  <w:bCs/>
                  <w:sz w:val="20"/>
                  <w:szCs w:val="22"/>
                  <w:vertAlign w:val="subscript"/>
                  <w:lang w:eastAsia="nl-NL"/>
                </w:rPr>
                <w:t>m</w:t>
              </w:r>
              <w:r w:rsidR="00115E3D">
                <w:rPr>
                  <w:rFonts w:cs="Arial"/>
                  <w:b/>
                  <w:bCs/>
                  <w:sz w:val="20"/>
                  <w:szCs w:val="22"/>
                  <w:vertAlign w:val="subscript"/>
                  <w:lang w:eastAsia="nl-NL"/>
                </w:rPr>
                <w:t>í</w:t>
              </w:r>
              <w:r w:rsidRPr="008B7EF8">
                <w:rPr>
                  <w:rFonts w:cs="Arial"/>
                  <w:b/>
                  <w:bCs/>
                  <w:sz w:val="20"/>
                  <w:szCs w:val="22"/>
                  <w:vertAlign w:val="subscript"/>
                  <w:lang w:eastAsia="nl-NL"/>
                </w:rPr>
                <w:t>n</w:t>
              </w:r>
            </w:ins>
          </w:p>
          <w:p w14:paraId="64CF5851" w14:textId="77777777" w:rsidR="00513BC1" w:rsidRPr="008B7EF8" w:rsidRDefault="00513BC1" w:rsidP="00747A4B">
            <w:pPr>
              <w:keepNext/>
              <w:spacing w:before="30" w:after="30" w:line="240" w:lineRule="auto"/>
              <w:jc w:val="center"/>
              <w:rPr>
                <w:ins w:id="2749" w:author="Author"/>
                <w:b/>
                <w:bCs/>
                <w:sz w:val="20"/>
                <w:szCs w:val="22"/>
                <w:lang w:eastAsia="nl-NL"/>
              </w:rPr>
            </w:pPr>
            <w:ins w:id="2750" w:author="Author">
              <w:r w:rsidRPr="008B7EF8">
                <w:rPr>
                  <w:rFonts w:cs="Arial"/>
                  <w:b/>
                  <w:bCs/>
                  <w:sz w:val="20"/>
                  <w:szCs w:val="22"/>
                  <w:lang w:eastAsia="nl-NL"/>
                </w:rPr>
                <w:t>(ng/m</w:t>
              </w:r>
              <w:r>
                <w:rPr>
                  <w:rFonts w:cs="Arial"/>
                  <w:b/>
                  <w:bCs/>
                  <w:sz w:val="20"/>
                  <w:szCs w:val="22"/>
                  <w:lang w:eastAsia="nl-NL"/>
                </w:rPr>
                <w:t>l</w:t>
              </w:r>
              <w:r w:rsidRPr="008B7EF8">
                <w:rPr>
                  <w:rFonts w:cs="Arial"/>
                  <w:b/>
                  <w:bCs/>
                  <w:sz w:val="20"/>
                  <w:szCs w:val="22"/>
                  <w:lang w:eastAsia="nl-NL"/>
                </w:rPr>
                <w:t>)</w:t>
              </w:r>
            </w:ins>
          </w:p>
        </w:tc>
        <w:tc>
          <w:tcPr>
            <w:tcW w:w="12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7BFE1C" w14:textId="2A71FD31" w:rsidR="00513BC1" w:rsidRPr="008B7EF8" w:rsidRDefault="00513BC1" w:rsidP="00747A4B">
            <w:pPr>
              <w:keepNext/>
              <w:spacing w:before="30" w:after="30" w:line="240" w:lineRule="auto"/>
              <w:jc w:val="center"/>
              <w:rPr>
                <w:ins w:id="2751" w:author="Author"/>
                <w:rFonts w:cs="Arial"/>
                <w:b/>
                <w:bCs/>
                <w:sz w:val="20"/>
                <w:szCs w:val="22"/>
                <w:vertAlign w:val="superscript"/>
                <w:lang w:eastAsia="nl-NL"/>
              </w:rPr>
            </w:pPr>
            <w:ins w:id="2752" w:author="Author">
              <w:r w:rsidRPr="008B7EF8">
                <w:rPr>
                  <w:rFonts w:cs="Arial"/>
                  <w:b/>
                  <w:bCs/>
                  <w:sz w:val="20"/>
                  <w:szCs w:val="22"/>
                  <w:lang w:eastAsia="nl-NL"/>
                </w:rPr>
                <w:t>T</w:t>
              </w:r>
              <w:r w:rsidRPr="008B7EF8">
                <w:rPr>
                  <w:rFonts w:cs="Arial"/>
                  <w:b/>
                  <w:bCs/>
                  <w:sz w:val="20"/>
                  <w:szCs w:val="22"/>
                  <w:vertAlign w:val="subscript"/>
                  <w:lang w:eastAsia="nl-NL"/>
                </w:rPr>
                <w:t>m</w:t>
              </w:r>
              <w:r w:rsidR="00115E3D">
                <w:rPr>
                  <w:rFonts w:cs="Arial"/>
                  <w:b/>
                  <w:bCs/>
                  <w:sz w:val="20"/>
                  <w:szCs w:val="22"/>
                  <w:vertAlign w:val="subscript"/>
                  <w:lang w:eastAsia="nl-NL"/>
                </w:rPr>
                <w:t>á</w:t>
              </w:r>
              <w:r w:rsidRPr="008B7EF8">
                <w:rPr>
                  <w:rFonts w:cs="Arial"/>
                  <w:b/>
                  <w:bCs/>
                  <w:sz w:val="20"/>
                  <w:szCs w:val="22"/>
                  <w:vertAlign w:val="subscript"/>
                  <w:lang w:eastAsia="nl-NL"/>
                </w:rPr>
                <w:t>x</w:t>
              </w:r>
              <w:r w:rsidRPr="008B7EF8">
                <w:rPr>
                  <w:rFonts w:cs="Arial"/>
                  <w:sz w:val="20"/>
                  <w:szCs w:val="22"/>
                  <w:vertAlign w:val="superscript"/>
                  <w:lang w:eastAsia="nl-NL"/>
                </w:rPr>
                <w:t>§</w:t>
              </w:r>
            </w:ins>
          </w:p>
          <w:p w14:paraId="0CD0341E" w14:textId="2B00EDF6" w:rsidR="00513BC1" w:rsidRPr="008B7EF8" w:rsidRDefault="00513BC1" w:rsidP="00747A4B">
            <w:pPr>
              <w:keepNext/>
              <w:spacing w:before="30" w:after="30" w:line="240" w:lineRule="auto"/>
              <w:jc w:val="center"/>
              <w:rPr>
                <w:ins w:id="2753" w:author="Author"/>
                <w:b/>
                <w:bCs/>
                <w:sz w:val="20"/>
                <w:szCs w:val="22"/>
                <w:lang w:eastAsia="nl-NL"/>
              </w:rPr>
            </w:pPr>
            <w:ins w:id="2754" w:author="Author">
              <w:r w:rsidRPr="008B7EF8">
                <w:rPr>
                  <w:rFonts w:cs="Arial"/>
                  <w:b/>
                  <w:bCs/>
                  <w:sz w:val="20"/>
                  <w:szCs w:val="22"/>
                  <w:lang w:eastAsia="nl-NL"/>
                </w:rPr>
                <w:t>(h)</w:t>
              </w:r>
            </w:ins>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6C225E" w14:textId="77777777" w:rsidR="00513BC1" w:rsidRPr="008B7EF8" w:rsidRDefault="00513BC1" w:rsidP="00747A4B">
            <w:pPr>
              <w:keepNext/>
              <w:spacing w:before="30" w:after="30" w:line="240" w:lineRule="auto"/>
              <w:jc w:val="center"/>
              <w:rPr>
                <w:ins w:id="2755" w:author="Author"/>
                <w:rFonts w:cs="Arial"/>
                <w:b/>
                <w:bCs/>
                <w:sz w:val="20"/>
                <w:szCs w:val="22"/>
                <w:lang w:eastAsia="nl-NL"/>
              </w:rPr>
            </w:pPr>
            <w:ins w:id="2756" w:author="Author">
              <w:r w:rsidRPr="008B7EF8">
                <w:rPr>
                  <w:rFonts w:cs="Arial"/>
                  <w:b/>
                  <w:bCs/>
                  <w:sz w:val="20"/>
                  <w:szCs w:val="22"/>
                  <w:lang w:eastAsia="nl-NL"/>
                </w:rPr>
                <w:t>C</w:t>
              </w:r>
              <w:r>
                <w:rPr>
                  <w:rFonts w:cs="Arial"/>
                  <w:b/>
                  <w:bCs/>
                  <w:sz w:val="20"/>
                  <w:szCs w:val="22"/>
                  <w:lang w:eastAsia="nl-NL"/>
                </w:rPr>
                <w:t>l</w:t>
              </w:r>
              <w:r w:rsidRPr="008B7EF8">
                <w:rPr>
                  <w:rFonts w:cs="Arial"/>
                  <w:b/>
                  <w:bCs/>
                  <w:sz w:val="20"/>
                  <w:szCs w:val="22"/>
                  <w:lang w:eastAsia="nl-NL"/>
                </w:rPr>
                <w:t>/F</w:t>
              </w:r>
              <w:r w:rsidRPr="008B7EF8">
                <w:rPr>
                  <w:rFonts w:ascii="Calibri" w:hAnsi="Calibri" w:cs="Calibri"/>
                  <w:sz w:val="20"/>
                  <w:szCs w:val="22"/>
                  <w:vertAlign w:val="superscript"/>
                  <w:lang w:eastAsia="nl-NL"/>
                </w:rPr>
                <w:t>¶</w:t>
              </w:r>
            </w:ins>
          </w:p>
          <w:p w14:paraId="116F295C" w14:textId="483FC0B9" w:rsidR="00513BC1" w:rsidRPr="008B7EF8" w:rsidRDefault="00513BC1" w:rsidP="00747A4B">
            <w:pPr>
              <w:keepNext/>
              <w:spacing w:before="30" w:after="30" w:line="240" w:lineRule="auto"/>
              <w:jc w:val="center"/>
              <w:rPr>
                <w:ins w:id="2757" w:author="Author"/>
                <w:b/>
                <w:bCs/>
                <w:sz w:val="20"/>
                <w:szCs w:val="22"/>
                <w:lang w:eastAsia="nl-NL"/>
              </w:rPr>
            </w:pPr>
            <w:ins w:id="2758" w:author="Author">
              <w:r w:rsidRPr="008B7EF8">
                <w:rPr>
                  <w:rFonts w:cs="Arial"/>
                  <w:b/>
                  <w:bCs/>
                  <w:sz w:val="20"/>
                  <w:szCs w:val="22"/>
                  <w:lang w:eastAsia="nl-NL"/>
                </w:rPr>
                <w:t>(</w:t>
              </w:r>
              <w:r>
                <w:rPr>
                  <w:rFonts w:cs="Arial"/>
                  <w:b/>
                  <w:bCs/>
                  <w:sz w:val="20"/>
                  <w:szCs w:val="22"/>
                  <w:lang w:eastAsia="nl-NL"/>
                </w:rPr>
                <w:t>l</w:t>
              </w:r>
              <w:r w:rsidRPr="008B7EF8">
                <w:rPr>
                  <w:rFonts w:cs="Arial"/>
                  <w:b/>
                  <w:bCs/>
                  <w:sz w:val="20"/>
                  <w:szCs w:val="22"/>
                  <w:lang w:eastAsia="nl-NL"/>
                </w:rPr>
                <w:t>/h)</w:t>
              </w:r>
            </w:ins>
          </w:p>
        </w:tc>
      </w:tr>
      <w:tr w:rsidR="00513BC1" w:rsidRPr="008B7EF8" w14:paraId="639A3925" w14:textId="77777777" w:rsidTr="00747A4B">
        <w:trPr>
          <w:trHeight w:val="710"/>
          <w:ins w:id="2759" w:author="Author"/>
        </w:trPr>
        <w:tc>
          <w:tcPr>
            <w:tcW w:w="10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F4A23" w14:textId="77777777" w:rsidR="00513BC1" w:rsidRPr="008B7EF8" w:rsidRDefault="00513BC1" w:rsidP="00747A4B">
            <w:pPr>
              <w:keepNext/>
              <w:spacing w:before="30" w:after="30" w:line="240" w:lineRule="auto"/>
              <w:rPr>
                <w:ins w:id="2760" w:author="Author"/>
                <w:sz w:val="20"/>
                <w:szCs w:val="22"/>
                <w:lang w:eastAsia="nl-NL"/>
              </w:rPr>
            </w:pPr>
            <w:ins w:id="2761" w:author="Author">
              <w:r w:rsidRPr="008B7EF8">
                <w:rPr>
                  <w:rFonts w:cs="Arial"/>
                  <w:sz w:val="20"/>
                  <w:szCs w:val="22"/>
                  <w:lang w:eastAsia="nl-NL"/>
                </w:rPr>
                <w:t>2 a &lt; 12 años y ≤</w:t>
              </w:r>
              <w:r>
                <w:rPr>
                  <w:rFonts w:cs="Arial"/>
                  <w:sz w:val="20"/>
                  <w:szCs w:val="22"/>
                  <w:lang w:eastAsia="nl-NL"/>
                </w:rPr>
                <w:t> </w:t>
              </w:r>
              <w:r w:rsidRPr="008B7EF8">
                <w:rPr>
                  <w:rFonts w:cs="Arial"/>
                  <w:sz w:val="20"/>
                  <w:szCs w:val="22"/>
                  <w:lang w:eastAsia="nl-NL"/>
                </w:rPr>
                <w:t>40 kg</w:t>
              </w:r>
            </w:ins>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A5BE547" w14:textId="77777777" w:rsidR="00513BC1" w:rsidRPr="008B7EF8" w:rsidRDefault="00513BC1" w:rsidP="00747A4B">
            <w:pPr>
              <w:spacing w:before="30" w:after="30" w:line="240" w:lineRule="auto"/>
              <w:jc w:val="center"/>
              <w:rPr>
                <w:ins w:id="2762" w:author="Author"/>
                <w:sz w:val="20"/>
                <w:szCs w:val="22"/>
                <w:lang w:eastAsia="nl-NL"/>
              </w:rPr>
            </w:pPr>
            <w:ins w:id="2763" w:author="Author">
              <w:r w:rsidRPr="008B7EF8">
                <w:rPr>
                  <w:rFonts w:cs="Arial"/>
                  <w:sz w:val="20"/>
                  <w:szCs w:val="22"/>
                  <w:lang w:eastAsia="nl-NL"/>
                </w:rPr>
                <w:t>IV</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52778FFC" w14:textId="77777777" w:rsidR="00513BC1" w:rsidRPr="008B7EF8" w:rsidRDefault="00513BC1" w:rsidP="00747A4B">
            <w:pPr>
              <w:spacing w:before="30" w:after="30" w:line="240" w:lineRule="auto"/>
              <w:jc w:val="center"/>
              <w:rPr>
                <w:ins w:id="2764" w:author="Author"/>
                <w:sz w:val="20"/>
                <w:szCs w:val="22"/>
                <w:lang w:eastAsia="nl-NL"/>
              </w:rPr>
            </w:pPr>
            <w:ins w:id="2765" w:author="Author">
              <w:r w:rsidRPr="008B7EF8">
                <w:rPr>
                  <w:rFonts w:cs="Arial"/>
                  <w:sz w:val="20"/>
                  <w:szCs w:val="22"/>
                  <w:lang w:eastAsia="nl-NL"/>
                </w:rPr>
                <w:t>9</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4FDBA36B" w14:textId="77777777" w:rsidR="00513BC1" w:rsidRPr="008B7EF8" w:rsidRDefault="00513BC1" w:rsidP="00747A4B">
            <w:pPr>
              <w:spacing w:before="30" w:after="30" w:line="240" w:lineRule="auto"/>
              <w:jc w:val="center"/>
              <w:rPr>
                <w:ins w:id="2766" w:author="Author"/>
                <w:sz w:val="20"/>
                <w:szCs w:val="22"/>
                <w:lang w:eastAsia="nl-NL"/>
              </w:rPr>
            </w:pPr>
            <w:ins w:id="2767" w:author="Author">
              <w:r w:rsidRPr="008B7EF8">
                <w:rPr>
                  <w:rFonts w:cs="Arial"/>
                  <w:sz w:val="20"/>
                  <w:szCs w:val="22"/>
                  <w:lang w:eastAsia="nl-NL"/>
                </w:rPr>
                <w:t>61 900 (49</w:t>
              </w:r>
              <w:r>
                <w:rPr>
                  <w:rFonts w:cs="Arial"/>
                  <w:sz w:val="20"/>
                  <w:szCs w:val="22"/>
                  <w:lang w:eastAsia="nl-NL"/>
                </w:rPr>
                <w:t>,</w:t>
              </w:r>
              <w:r w:rsidRPr="008B7EF8">
                <w:rPr>
                  <w:rFonts w:cs="Arial"/>
                  <w:sz w:val="20"/>
                  <w:szCs w:val="22"/>
                  <w:lang w:eastAsia="nl-NL"/>
                </w:rPr>
                <w:t>8)</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381916CA" w14:textId="77777777" w:rsidR="00513BC1" w:rsidRPr="008B7EF8" w:rsidRDefault="00513BC1" w:rsidP="00747A4B">
            <w:pPr>
              <w:spacing w:before="30" w:after="30" w:line="240" w:lineRule="auto"/>
              <w:jc w:val="center"/>
              <w:rPr>
                <w:ins w:id="2768" w:author="Author"/>
                <w:sz w:val="20"/>
                <w:szCs w:val="22"/>
                <w:lang w:eastAsia="nl-NL"/>
              </w:rPr>
            </w:pPr>
            <w:ins w:id="2769" w:author="Author">
              <w:r w:rsidRPr="008B7EF8">
                <w:rPr>
                  <w:rFonts w:cs="Arial"/>
                  <w:sz w:val="20"/>
                  <w:szCs w:val="22"/>
                  <w:lang w:eastAsia="nl-NL"/>
                </w:rPr>
                <w:t>2 580 (49</w:t>
              </w:r>
              <w:r>
                <w:rPr>
                  <w:rFonts w:cs="Arial"/>
                  <w:sz w:val="20"/>
                  <w:szCs w:val="22"/>
                  <w:lang w:eastAsia="nl-NL"/>
                </w:rPr>
                <w:t>,</w:t>
              </w:r>
              <w:r w:rsidRPr="008B7EF8">
                <w:rPr>
                  <w:rFonts w:cs="Arial"/>
                  <w:sz w:val="20"/>
                  <w:szCs w:val="22"/>
                  <w:lang w:eastAsia="nl-NL"/>
                </w:rPr>
                <w:t>8)</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358C11D5" w14:textId="77777777" w:rsidR="00513BC1" w:rsidRPr="008B7EF8" w:rsidRDefault="00513BC1" w:rsidP="00747A4B">
            <w:pPr>
              <w:spacing w:before="30" w:after="30" w:line="240" w:lineRule="auto"/>
              <w:jc w:val="center"/>
              <w:rPr>
                <w:ins w:id="2770" w:author="Author"/>
                <w:sz w:val="20"/>
                <w:szCs w:val="22"/>
                <w:lang w:eastAsia="nl-NL"/>
              </w:rPr>
            </w:pPr>
            <w:ins w:id="2771" w:author="Author">
              <w:r w:rsidRPr="008B7EF8">
                <w:rPr>
                  <w:rFonts w:cs="Arial"/>
                  <w:sz w:val="20"/>
                  <w:szCs w:val="22"/>
                  <w:lang w:eastAsia="nl-NL"/>
                </w:rPr>
                <w:t>3 630 (30</w:t>
              </w:r>
              <w:r>
                <w:rPr>
                  <w:rFonts w:cs="Arial"/>
                  <w:sz w:val="20"/>
                  <w:szCs w:val="22"/>
                  <w:lang w:eastAsia="nl-NL"/>
                </w:rPr>
                <w:t>,</w:t>
              </w:r>
              <w:r w:rsidRPr="008B7EF8">
                <w:rPr>
                  <w:rFonts w:cs="Arial"/>
                  <w:sz w:val="20"/>
                  <w:szCs w:val="22"/>
                  <w:lang w:eastAsia="nl-NL"/>
                </w:rPr>
                <w:t>8)</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5994F909" w14:textId="77777777" w:rsidR="00513BC1" w:rsidRPr="008B7EF8" w:rsidRDefault="00513BC1" w:rsidP="00747A4B">
            <w:pPr>
              <w:spacing w:before="30" w:after="30" w:line="240" w:lineRule="auto"/>
              <w:jc w:val="center"/>
              <w:rPr>
                <w:ins w:id="2772" w:author="Author"/>
                <w:sz w:val="20"/>
                <w:szCs w:val="22"/>
                <w:lang w:eastAsia="nl-NL"/>
              </w:rPr>
            </w:pPr>
            <w:ins w:id="2773" w:author="Author">
              <w:r w:rsidRPr="008B7EF8">
                <w:rPr>
                  <w:rFonts w:cs="Arial"/>
                  <w:sz w:val="20"/>
                  <w:szCs w:val="22"/>
                  <w:lang w:eastAsia="nl-NL"/>
                </w:rPr>
                <w:t>1 710 (82</w:t>
              </w:r>
              <w:r>
                <w:rPr>
                  <w:rFonts w:cs="Arial"/>
                  <w:sz w:val="20"/>
                  <w:szCs w:val="22"/>
                  <w:lang w:eastAsia="nl-NL"/>
                </w:rPr>
                <w:t>,</w:t>
              </w:r>
              <w:r w:rsidRPr="008B7EF8">
                <w:rPr>
                  <w:rFonts w:cs="Arial"/>
                  <w:sz w:val="20"/>
                  <w:szCs w:val="22"/>
                  <w:lang w:eastAsia="nl-NL"/>
                </w:rPr>
                <w:t>2)</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4322B43F" w14:textId="77777777" w:rsidR="00513BC1" w:rsidRPr="008B7EF8" w:rsidRDefault="00513BC1" w:rsidP="00747A4B">
            <w:pPr>
              <w:spacing w:before="30" w:after="30" w:line="240" w:lineRule="auto"/>
              <w:jc w:val="center"/>
              <w:rPr>
                <w:ins w:id="2774" w:author="Author"/>
                <w:sz w:val="20"/>
                <w:szCs w:val="22"/>
                <w:lang w:eastAsia="nl-NL"/>
              </w:rPr>
            </w:pPr>
            <w:ins w:id="2775" w:author="Author">
              <w:r w:rsidRPr="008B7EF8">
                <w:rPr>
                  <w:rFonts w:cs="Arial"/>
                  <w:sz w:val="20"/>
                  <w:szCs w:val="22"/>
                  <w:lang w:eastAsia="nl-NL"/>
                </w:rPr>
                <w:t>1</w:t>
              </w:r>
              <w:r>
                <w:rPr>
                  <w:rFonts w:cs="Arial"/>
                  <w:sz w:val="20"/>
                  <w:szCs w:val="22"/>
                  <w:lang w:eastAsia="nl-NL"/>
                </w:rPr>
                <w:t>,</w:t>
              </w:r>
              <w:r w:rsidRPr="008B7EF8">
                <w:rPr>
                  <w:rFonts w:cs="Arial"/>
                  <w:sz w:val="20"/>
                  <w:szCs w:val="22"/>
                  <w:lang w:eastAsia="nl-NL"/>
                </w:rPr>
                <w:t xml:space="preserve">50 </w:t>
              </w:r>
              <w:r w:rsidRPr="008B7EF8">
                <w:rPr>
                  <w:rFonts w:cs="Arial"/>
                  <w:sz w:val="20"/>
                  <w:szCs w:val="22"/>
                  <w:lang w:eastAsia="nl-NL"/>
                </w:rPr>
                <w:br/>
                <w:t>(1</w:t>
              </w:r>
              <w:r>
                <w:rPr>
                  <w:rFonts w:cs="Arial"/>
                  <w:sz w:val="20"/>
                  <w:szCs w:val="22"/>
                  <w:lang w:eastAsia="nl-NL"/>
                </w:rPr>
                <w:t>,</w:t>
              </w:r>
              <w:r w:rsidRPr="008B7EF8">
                <w:rPr>
                  <w:rFonts w:cs="Arial"/>
                  <w:sz w:val="20"/>
                  <w:szCs w:val="22"/>
                  <w:lang w:eastAsia="nl-NL"/>
                </w:rPr>
                <w:t>25</w:t>
              </w:r>
              <w:r>
                <w:rPr>
                  <w:lang w:val="es-ES_tradnl"/>
                </w:rPr>
                <w:noBreakHyphen/>
              </w:r>
              <w:r w:rsidRPr="008B7EF8">
                <w:rPr>
                  <w:rFonts w:cs="Arial"/>
                  <w:sz w:val="20"/>
                  <w:szCs w:val="22"/>
                  <w:lang w:eastAsia="nl-NL"/>
                </w:rPr>
                <w:t>1</w:t>
              </w:r>
              <w:r>
                <w:rPr>
                  <w:rFonts w:cs="Arial"/>
                  <w:sz w:val="20"/>
                  <w:szCs w:val="22"/>
                  <w:lang w:eastAsia="nl-NL"/>
                </w:rPr>
                <w:t>,</w:t>
              </w:r>
              <w:r w:rsidRPr="008B7EF8">
                <w:rPr>
                  <w:rFonts w:cs="Arial"/>
                  <w:sz w:val="20"/>
                  <w:szCs w:val="22"/>
                  <w:lang w:eastAsia="nl-NL"/>
                </w:rPr>
                <w:t>77)</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569B6E5" w14:textId="77777777" w:rsidR="00513BC1" w:rsidRPr="008B7EF8" w:rsidRDefault="00513BC1" w:rsidP="00747A4B">
            <w:pPr>
              <w:spacing w:before="30" w:after="30" w:line="240" w:lineRule="auto"/>
              <w:jc w:val="center"/>
              <w:rPr>
                <w:ins w:id="2776" w:author="Author"/>
                <w:sz w:val="20"/>
                <w:szCs w:val="22"/>
                <w:lang w:eastAsia="nl-NL"/>
              </w:rPr>
            </w:pPr>
            <w:ins w:id="2777" w:author="Author">
              <w:r w:rsidRPr="008B7EF8">
                <w:rPr>
                  <w:rFonts w:cs="Arial"/>
                  <w:sz w:val="20"/>
                  <w:szCs w:val="22"/>
                  <w:lang w:eastAsia="nl-NL"/>
                </w:rPr>
                <w:t>2,56 (47,8)</w:t>
              </w:r>
            </w:ins>
          </w:p>
        </w:tc>
      </w:tr>
      <w:tr w:rsidR="00513BC1" w:rsidRPr="008B7EF8" w14:paraId="55B9D08E" w14:textId="77777777" w:rsidTr="00747A4B">
        <w:trPr>
          <w:trHeight w:val="164"/>
          <w:ins w:id="2778" w:author="Author"/>
        </w:trPr>
        <w:tc>
          <w:tcPr>
            <w:tcW w:w="1047" w:type="dxa"/>
            <w:vMerge/>
            <w:tcBorders>
              <w:top w:val="single" w:sz="4" w:space="0" w:color="auto"/>
              <w:left w:val="single" w:sz="4" w:space="0" w:color="auto"/>
              <w:bottom w:val="single" w:sz="4" w:space="0" w:color="auto"/>
              <w:right w:val="single" w:sz="4" w:space="0" w:color="auto"/>
            </w:tcBorders>
            <w:vAlign w:val="center"/>
          </w:tcPr>
          <w:p w14:paraId="2E8F24FF" w14:textId="77777777" w:rsidR="00513BC1" w:rsidRPr="008B7EF8" w:rsidRDefault="00513BC1" w:rsidP="00747A4B">
            <w:pPr>
              <w:spacing w:line="240" w:lineRule="auto"/>
              <w:rPr>
                <w:ins w:id="2779" w:author="Author"/>
                <w:sz w:val="20"/>
                <w:szCs w:val="22"/>
                <w:lang w:eastAsia="nl-NL"/>
              </w:rPr>
            </w:pPr>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48B1B56" w14:textId="241CDE48" w:rsidR="00513BC1" w:rsidRPr="008B7EF8" w:rsidRDefault="00513BC1" w:rsidP="00747A4B">
            <w:pPr>
              <w:spacing w:before="30" w:after="30" w:line="240" w:lineRule="auto"/>
              <w:jc w:val="center"/>
              <w:rPr>
                <w:ins w:id="2780" w:author="Author"/>
                <w:sz w:val="20"/>
                <w:szCs w:val="22"/>
                <w:lang w:eastAsia="nl-NL"/>
              </w:rPr>
            </w:pPr>
            <w:ins w:id="2781" w:author="Author">
              <w:r w:rsidRPr="008B7EF8">
                <w:rPr>
                  <w:rFonts w:cs="Arial"/>
                  <w:sz w:val="20"/>
                  <w:szCs w:val="22"/>
                  <w:lang w:eastAsia="nl-NL"/>
                </w:rPr>
                <w:t>P</w:t>
              </w:r>
              <w:r w:rsidR="003D70E6">
                <w:rPr>
                  <w:rFonts w:cs="Arial"/>
                  <w:sz w:val="20"/>
                  <w:szCs w:val="22"/>
                  <w:lang w:eastAsia="nl-NL"/>
                </w:rPr>
                <w:t>PG</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27A47DC6" w14:textId="77777777" w:rsidR="00513BC1" w:rsidRPr="008B7EF8" w:rsidRDefault="00513BC1" w:rsidP="00747A4B">
            <w:pPr>
              <w:spacing w:before="30" w:after="30" w:line="240" w:lineRule="auto"/>
              <w:jc w:val="center"/>
              <w:rPr>
                <w:ins w:id="2782" w:author="Author"/>
                <w:sz w:val="20"/>
                <w:szCs w:val="22"/>
                <w:vertAlign w:val="superscript"/>
                <w:lang w:eastAsia="nl-NL"/>
              </w:rPr>
            </w:pPr>
            <w:ins w:id="2783" w:author="Author">
              <w:r w:rsidRPr="008B7EF8">
                <w:rPr>
                  <w:rFonts w:cs="Arial"/>
                  <w:sz w:val="20"/>
                  <w:szCs w:val="22"/>
                  <w:lang w:eastAsia="nl-NL"/>
                </w:rPr>
                <w:t>6</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6C79CC00" w14:textId="77777777" w:rsidR="00513BC1" w:rsidRPr="008B7EF8" w:rsidRDefault="00513BC1" w:rsidP="00747A4B">
            <w:pPr>
              <w:spacing w:before="30" w:after="30" w:line="240" w:lineRule="auto"/>
              <w:jc w:val="center"/>
              <w:rPr>
                <w:ins w:id="2784" w:author="Author"/>
                <w:sz w:val="20"/>
                <w:szCs w:val="22"/>
                <w:lang w:eastAsia="nl-NL"/>
              </w:rPr>
            </w:pPr>
            <w:ins w:id="2785" w:author="Author">
              <w:r w:rsidRPr="008B7EF8">
                <w:rPr>
                  <w:rFonts w:cs="Arial"/>
                  <w:sz w:val="20"/>
                  <w:szCs w:val="22"/>
                  <w:lang w:eastAsia="nl-NL"/>
                </w:rPr>
                <w:t>45 200 (30,2)</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17940940" w14:textId="77777777" w:rsidR="00513BC1" w:rsidRPr="008B7EF8" w:rsidRDefault="00513BC1" w:rsidP="00747A4B">
            <w:pPr>
              <w:spacing w:before="30" w:after="30" w:line="240" w:lineRule="auto"/>
              <w:jc w:val="center"/>
              <w:rPr>
                <w:ins w:id="2786" w:author="Author"/>
                <w:sz w:val="20"/>
                <w:szCs w:val="22"/>
                <w:lang w:eastAsia="nl-NL"/>
              </w:rPr>
            </w:pPr>
            <w:ins w:id="2787" w:author="Author">
              <w:r w:rsidRPr="008B7EF8">
                <w:rPr>
                  <w:rFonts w:cs="Arial"/>
                  <w:sz w:val="20"/>
                  <w:szCs w:val="22"/>
                  <w:lang w:eastAsia="nl-NL"/>
                </w:rPr>
                <w:t>1 880 (30,2)</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2533896F" w14:textId="77777777" w:rsidR="00513BC1" w:rsidRPr="008B7EF8" w:rsidRDefault="00513BC1" w:rsidP="00747A4B">
            <w:pPr>
              <w:spacing w:before="30" w:after="30" w:line="240" w:lineRule="auto"/>
              <w:jc w:val="center"/>
              <w:rPr>
                <w:ins w:id="2788" w:author="Author"/>
                <w:sz w:val="20"/>
                <w:szCs w:val="22"/>
                <w:lang w:eastAsia="nl-NL"/>
              </w:rPr>
            </w:pPr>
            <w:ins w:id="2789" w:author="Author">
              <w:r w:rsidRPr="008B7EF8">
                <w:rPr>
                  <w:rFonts w:cs="Arial"/>
                  <w:sz w:val="20"/>
                  <w:szCs w:val="22"/>
                  <w:lang w:eastAsia="nl-NL"/>
                </w:rPr>
                <w:t>2 220 (26,5)</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452C2F1B" w14:textId="77777777" w:rsidR="00513BC1" w:rsidRPr="008B7EF8" w:rsidRDefault="00513BC1" w:rsidP="00747A4B">
            <w:pPr>
              <w:spacing w:before="30" w:after="30" w:line="240" w:lineRule="auto"/>
              <w:jc w:val="center"/>
              <w:rPr>
                <w:ins w:id="2790" w:author="Author"/>
                <w:sz w:val="20"/>
                <w:szCs w:val="22"/>
                <w:lang w:eastAsia="nl-NL"/>
              </w:rPr>
            </w:pPr>
            <w:ins w:id="2791" w:author="Author">
              <w:r w:rsidRPr="008B7EF8">
                <w:rPr>
                  <w:rFonts w:cs="Arial"/>
                  <w:sz w:val="20"/>
                  <w:szCs w:val="22"/>
                  <w:lang w:eastAsia="nl-NL"/>
                </w:rPr>
                <w:t>1 370 (41,8)</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4B17F919" w14:textId="77777777" w:rsidR="00513BC1" w:rsidRPr="008B7EF8" w:rsidRDefault="00513BC1" w:rsidP="00747A4B">
            <w:pPr>
              <w:spacing w:before="30" w:after="30" w:line="240" w:lineRule="auto"/>
              <w:jc w:val="center"/>
              <w:rPr>
                <w:ins w:id="2792" w:author="Author"/>
                <w:sz w:val="20"/>
                <w:szCs w:val="22"/>
                <w:lang w:eastAsia="nl-NL"/>
              </w:rPr>
            </w:pPr>
            <w:ins w:id="2793" w:author="Author">
              <w:r w:rsidRPr="008B7EF8">
                <w:rPr>
                  <w:rFonts w:cs="Arial"/>
                  <w:sz w:val="20"/>
                  <w:szCs w:val="22"/>
                  <w:lang w:eastAsia="nl-NL"/>
                </w:rPr>
                <w:t xml:space="preserve">7,00 </w:t>
              </w:r>
              <w:r w:rsidRPr="008B7EF8">
                <w:rPr>
                  <w:rFonts w:cs="Arial"/>
                  <w:sz w:val="20"/>
                  <w:szCs w:val="22"/>
                  <w:lang w:eastAsia="nl-NL"/>
                </w:rPr>
                <w:br/>
                <w:t>(6,40</w:t>
              </w:r>
              <w:r>
                <w:rPr>
                  <w:lang w:val="es-ES_tradnl"/>
                </w:rPr>
                <w:noBreakHyphen/>
              </w:r>
              <w:r w:rsidRPr="008B7EF8">
                <w:rPr>
                  <w:rFonts w:cs="Arial"/>
                  <w:sz w:val="20"/>
                  <w:szCs w:val="22"/>
                  <w:lang w:eastAsia="nl-NL"/>
                </w:rPr>
                <w:t>7,20)</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1BC0933" w14:textId="77777777" w:rsidR="00513BC1" w:rsidRPr="008B7EF8" w:rsidRDefault="00513BC1" w:rsidP="00747A4B">
            <w:pPr>
              <w:spacing w:before="30" w:after="30" w:line="240" w:lineRule="auto"/>
              <w:jc w:val="center"/>
              <w:rPr>
                <w:ins w:id="2794" w:author="Author"/>
                <w:sz w:val="20"/>
                <w:szCs w:val="22"/>
                <w:lang w:eastAsia="nl-NL"/>
              </w:rPr>
            </w:pPr>
            <w:ins w:id="2795" w:author="Author">
              <w:r w:rsidRPr="008B7EF8">
                <w:rPr>
                  <w:rFonts w:cs="Arial"/>
                  <w:sz w:val="20"/>
                  <w:szCs w:val="22"/>
                  <w:lang w:eastAsia="nl-NL"/>
                </w:rPr>
                <w:t>3</w:t>
              </w:r>
              <w:r>
                <w:rPr>
                  <w:rFonts w:cs="Arial"/>
                  <w:sz w:val="20"/>
                  <w:szCs w:val="22"/>
                  <w:lang w:eastAsia="nl-NL"/>
                </w:rPr>
                <w:t>,</w:t>
              </w:r>
              <w:r w:rsidRPr="008B7EF8">
                <w:rPr>
                  <w:rFonts w:cs="Arial"/>
                  <w:sz w:val="20"/>
                  <w:szCs w:val="22"/>
                  <w:lang w:eastAsia="nl-NL"/>
                </w:rPr>
                <w:t>25 (34</w:t>
              </w:r>
              <w:r>
                <w:rPr>
                  <w:rFonts w:cs="Arial"/>
                  <w:sz w:val="20"/>
                  <w:szCs w:val="22"/>
                  <w:lang w:eastAsia="nl-NL"/>
                </w:rPr>
                <w:t>,</w:t>
              </w:r>
              <w:r w:rsidRPr="008B7EF8">
                <w:rPr>
                  <w:rFonts w:cs="Arial"/>
                  <w:sz w:val="20"/>
                  <w:szCs w:val="22"/>
                  <w:lang w:eastAsia="nl-NL"/>
                </w:rPr>
                <w:t>6)</w:t>
              </w:r>
            </w:ins>
          </w:p>
        </w:tc>
      </w:tr>
      <w:tr w:rsidR="00513BC1" w:rsidRPr="008B7EF8" w14:paraId="233FA406" w14:textId="77777777" w:rsidTr="00747A4B">
        <w:trPr>
          <w:trHeight w:val="164"/>
          <w:ins w:id="2796" w:author="Author"/>
        </w:trPr>
        <w:tc>
          <w:tcPr>
            <w:tcW w:w="10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2A822" w14:textId="77777777" w:rsidR="00513BC1" w:rsidRPr="008B7EF8" w:rsidRDefault="00513BC1" w:rsidP="00747A4B">
            <w:pPr>
              <w:keepNext/>
              <w:spacing w:before="30" w:after="30" w:line="240" w:lineRule="auto"/>
              <w:rPr>
                <w:ins w:id="2797" w:author="Author"/>
                <w:sz w:val="20"/>
                <w:szCs w:val="22"/>
                <w:lang w:eastAsia="nl-NL"/>
              </w:rPr>
            </w:pPr>
            <w:ins w:id="2798" w:author="Author">
              <w:r w:rsidRPr="008B7EF8">
                <w:rPr>
                  <w:rFonts w:cs="Arial"/>
                  <w:sz w:val="20"/>
                  <w:szCs w:val="22"/>
                  <w:lang w:eastAsia="nl-NL"/>
                </w:rPr>
                <w:t>12 a &lt; 18 años</w:t>
              </w:r>
              <w:r w:rsidRPr="008B7EF8">
                <w:rPr>
                  <w:szCs w:val="22"/>
                  <w:lang w:eastAsia="nl-NL"/>
                </w:rPr>
                <w:t xml:space="preserve"> </w:t>
              </w:r>
              <w:r w:rsidRPr="008B7EF8">
                <w:rPr>
                  <w:rFonts w:cs="Arial"/>
                  <w:sz w:val="20"/>
                  <w:szCs w:val="22"/>
                  <w:lang w:eastAsia="nl-NL"/>
                </w:rPr>
                <w:t>y &gt;</w:t>
              </w:r>
              <w:r>
                <w:rPr>
                  <w:rFonts w:cs="Arial"/>
                  <w:sz w:val="20"/>
                  <w:szCs w:val="22"/>
                  <w:lang w:eastAsia="nl-NL"/>
                </w:rPr>
                <w:t> </w:t>
              </w:r>
              <w:r w:rsidRPr="008B7EF8">
                <w:rPr>
                  <w:rFonts w:cs="Arial"/>
                  <w:sz w:val="20"/>
                  <w:szCs w:val="22"/>
                  <w:lang w:eastAsia="nl-NL"/>
                </w:rPr>
                <w:t>40 kg</w:t>
              </w:r>
            </w:ins>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379044F" w14:textId="77777777" w:rsidR="00513BC1" w:rsidRPr="008B7EF8" w:rsidRDefault="00513BC1" w:rsidP="00747A4B">
            <w:pPr>
              <w:spacing w:before="30" w:after="30" w:line="240" w:lineRule="auto"/>
              <w:jc w:val="center"/>
              <w:rPr>
                <w:ins w:id="2799" w:author="Author"/>
                <w:sz w:val="20"/>
                <w:szCs w:val="22"/>
                <w:lang w:eastAsia="nl-NL"/>
              </w:rPr>
            </w:pPr>
            <w:ins w:id="2800" w:author="Author">
              <w:r w:rsidRPr="008B7EF8">
                <w:rPr>
                  <w:rFonts w:cs="Arial"/>
                  <w:sz w:val="20"/>
                  <w:szCs w:val="22"/>
                  <w:lang w:eastAsia="nl-NL"/>
                </w:rPr>
                <w:t>IV</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44A70A03" w14:textId="77777777" w:rsidR="00513BC1" w:rsidRPr="008B7EF8" w:rsidRDefault="00513BC1" w:rsidP="00747A4B">
            <w:pPr>
              <w:spacing w:before="30" w:after="30" w:line="240" w:lineRule="auto"/>
              <w:jc w:val="center"/>
              <w:rPr>
                <w:ins w:id="2801" w:author="Author"/>
                <w:sz w:val="20"/>
                <w:szCs w:val="22"/>
                <w:lang w:eastAsia="nl-NL"/>
              </w:rPr>
            </w:pPr>
            <w:ins w:id="2802" w:author="Author">
              <w:r w:rsidRPr="008B7EF8">
                <w:rPr>
                  <w:rFonts w:cs="Arial"/>
                  <w:sz w:val="20"/>
                  <w:szCs w:val="22"/>
                  <w:lang w:eastAsia="nl-NL"/>
                </w:rPr>
                <w:t>13</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57380196" w14:textId="77777777" w:rsidR="00513BC1" w:rsidRPr="008B7EF8" w:rsidRDefault="00513BC1" w:rsidP="00747A4B">
            <w:pPr>
              <w:spacing w:before="30" w:after="30" w:line="240" w:lineRule="auto"/>
              <w:jc w:val="center"/>
              <w:rPr>
                <w:ins w:id="2803" w:author="Author"/>
                <w:sz w:val="20"/>
                <w:szCs w:val="22"/>
                <w:lang w:eastAsia="nl-NL"/>
              </w:rPr>
            </w:pPr>
            <w:ins w:id="2804" w:author="Author">
              <w:r w:rsidRPr="008B7EF8">
                <w:rPr>
                  <w:rFonts w:cs="Arial"/>
                  <w:sz w:val="20"/>
                  <w:szCs w:val="22"/>
                  <w:lang w:eastAsia="nl-NL"/>
                </w:rPr>
                <w:t>60 800 (35,6)</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1AA1B1EF" w14:textId="77777777" w:rsidR="00513BC1" w:rsidRPr="008B7EF8" w:rsidRDefault="00513BC1" w:rsidP="00747A4B">
            <w:pPr>
              <w:spacing w:before="30" w:after="30" w:line="240" w:lineRule="auto"/>
              <w:jc w:val="center"/>
              <w:rPr>
                <w:ins w:id="2805" w:author="Author"/>
                <w:sz w:val="20"/>
                <w:szCs w:val="22"/>
                <w:lang w:eastAsia="nl-NL"/>
              </w:rPr>
            </w:pPr>
            <w:ins w:id="2806" w:author="Author">
              <w:r w:rsidRPr="008B7EF8">
                <w:rPr>
                  <w:rFonts w:cs="Arial"/>
                  <w:sz w:val="20"/>
                  <w:szCs w:val="22"/>
                  <w:lang w:eastAsia="nl-NL"/>
                </w:rPr>
                <w:t>2 530 (35,6)</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4833DA84" w14:textId="77777777" w:rsidR="00513BC1" w:rsidRPr="008B7EF8" w:rsidRDefault="00513BC1" w:rsidP="00747A4B">
            <w:pPr>
              <w:spacing w:before="30" w:after="30" w:line="240" w:lineRule="auto"/>
              <w:jc w:val="center"/>
              <w:rPr>
                <w:ins w:id="2807" w:author="Author"/>
                <w:sz w:val="20"/>
                <w:szCs w:val="22"/>
                <w:lang w:eastAsia="nl-NL"/>
              </w:rPr>
            </w:pPr>
            <w:ins w:id="2808" w:author="Author">
              <w:r w:rsidRPr="008B7EF8">
                <w:rPr>
                  <w:rFonts w:cs="Arial"/>
                  <w:sz w:val="20"/>
                  <w:szCs w:val="22"/>
                  <w:lang w:eastAsia="nl-NL"/>
                </w:rPr>
                <w:t>3 510 (26,8)</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0852D8BE" w14:textId="77777777" w:rsidR="00513BC1" w:rsidRPr="008B7EF8" w:rsidRDefault="00513BC1" w:rsidP="00747A4B">
            <w:pPr>
              <w:spacing w:before="30" w:after="30" w:line="240" w:lineRule="auto"/>
              <w:jc w:val="center"/>
              <w:rPr>
                <w:ins w:id="2809" w:author="Author"/>
                <w:sz w:val="20"/>
                <w:szCs w:val="22"/>
                <w:lang w:eastAsia="nl-NL"/>
              </w:rPr>
            </w:pPr>
            <w:ins w:id="2810" w:author="Author">
              <w:r w:rsidRPr="008B7EF8">
                <w:rPr>
                  <w:rFonts w:cs="Arial"/>
                  <w:sz w:val="20"/>
                  <w:szCs w:val="22"/>
                  <w:lang w:eastAsia="nl-NL"/>
                </w:rPr>
                <w:t>1 740 (48,5)</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6D519BE1" w14:textId="77777777" w:rsidR="00513BC1" w:rsidRPr="008B7EF8" w:rsidRDefault="00513BC1" w:rsidP="00747A4B">
            <w:pPr>
              <w:spacing w:before="30" w:after="30" w:line="240" w:lineRule="auto"/>
              <w:jc w:val="center"/>
              <w:rPr>
                <w:ins w:id="2811" w:author="Author"/>
                <w:sz w:val="20"/>
                <w:szCs w:val="22"/>
                <w:lang w:eastAsia="nl-NL"/>
              </w:rPr>
            </w:pPr>
            <w:ins w:id="2812" w:author="Author">
              <w:r w:rsidRPr="008B7EF8">
                <w:rPr>
                  <w:rFonts w:cs="Arial"/>
                  <w:sz w:val="20"/>
                  <w:szCs w:val="22"/>
                  <w:lang w:eastAsia="nl-NL"/>
                </w:rPr>
                <w:t>1</w:t>
              </w:r>
              <w:r>
                <w:rPr>
                  <w:rFonts w:cs="Arial"/>
                  <w:sz w:val="20"/>
                  <w:szCs w:val="22"/>
                  <w:lang w:eastAsia="nl-NL"/>
                </w:rPr>
                <w:t>,</w:t>
              </w:r>
              <w:r w:rsidRPr="008B7EF8">
                <w:rPr>
                  <w:rFonts w:cs="Arial"/>
                  <w:sz w:val="20"/>
                  <w:szCs w:val="22"/>
                  <w:lang w:eastAsia="nl-NL"/>
                </w:rPr>
                <w:t xml:space="preserve">50 </w:t>
              </w:r>
              <w:r w:rsidRPr="008B7EF8">
                <w:rPr>
                  <w:rFonts w:cs="Arial"/>
                  <w:sz w:val="20"/>
                  <w:szCs w:val="22"/>
                  <w:lang w:eastAsia="nl-NL"/>
                </w:rPr>
                <w:br/>
                <w:t>(1</w:t>
              </w:r>
              <w:r>
                <w:rPr>
                  <w:rFonts w:cs="Arial"/>
                  <w:sz w:val="20"/>
                  <w:szCs w:val="22"/>
                  <w:lang w:eastAsia="nl-NL"/>
                </w:rPr>
                <w:t>,</w:t>
              </w:r>
              <w:r w:rsidRPr="008B7EF8">
                <w:rPr>
                  <w:rFonts w:cs="Arial"/>
                  <w:sz w:val="20"/>
                  <w:szCs w:val="22"/>
                  <w:lang w:eastAsia="nl-NL"/>
                </w:rPr>
                <w:t>30</w:t>
              </w:r>
              <w:r>
                <w:rPr>
                  <w:lang w:val="es-ES_tradnl"/>
                </w:rPr>
                <w:noBreakHyphen/>
              </w:r>
              <w:r w:rsidRPr="008B7EF8">
                <w:rPr>
                  <w:rFonts w:cs="Arial"/>
                  <w:sz w:val="20"/>
                  <w:szCs w:val="22"/>
                  <w:lang w:eastAsia="nl-NL"/>
                </w:rPr>
                <w:t>1</w:t>
              </w:r>
              <w:r>
                <w:rPr>
                  <w:rFonts w:cs="Arial"/>
                  <w:sz w:val="20"/>
                  <w:szCs w:val="22"/>
                  <w:lang w:eastAsia="nl-NL"/>
                </w:rPr>
                <w:t>,</w:t>
              </w:r>
              <w:r w:rsidRPr="008B7EF8">
                <w:rPr>
                  <w:rFonts w:cs="Arial"/>
                  <w:sz w:val="20"/>
                  <w:szCs w:val="22"/>
                  <w:lang w:eastAsia="nl-NL"/>
                </w:rPr>
                <w:t>63)</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ED6030B" w14:textId="77777777" w:rsidR="00513BC1" w:rsidRPr="008B7EF8" w:rsidRDefault="00513BC1" w:rsidP="00747A4B">
            <w:pPr>
              <w:spacing w:before="30" w:after="30" w:line="240" w:lineRule="auto"/>
              <w:jc w:val="center"/>
              <w:rPr>
                <w:ins w:id="2813" w:author="Author"/>
                <w:sz w:val="20"/>
                <w:szCs w:val="22"/>
                <w:lang w:eastAsia="nl-NL"/>
              </w:rPr>
            </w:pPr>
            <w:ins w:id="2814" w:author="Author">
              <w:r w:rsidRPr="008B7EF8">
                <w:rPr>
                  <w:rFonts w:cs="Arial"/>
                  <w:sz w:val="20"/>
                  <w:szCs w:val="22"/>
                  <w:lang w:eastAsia="nl-NL"/>
                </w:rPr>
                <w:t>4,41 (41,8)</w:t>
              </w:r>
            </w:ins>
          </w:p>
        </w:tc>
      </w:tr>
      <w:tr w:rsidR="00513BC1" w:rsidRPr="008B7EF8" w14:paraId="4CA5809E" w14:textId="77777777" w:rsidTr="00747A4B">
        <w:trPr>
          <w:trHeight w:val="164"/>
          <w:ins w:id="2815" w:author="Author"/>
        </w:trPr>
        <w:tc>
          <w:tcPr>
            <w:tcW w:w="1047" w:type="dxa"/>
            <w:vMerge/>
            <w:tcBorders>
              <w:top w:val="single" w:sz="4" w:space="0" w:color="auto"/>
              <w:left w:val="single" w:sz="4" w:space="0" w:color="auto"/>
              <w:bottom w:val="single" w:sz="4" w:space="0" w:color="auto"/>
              <w:right w:val="single" w:sz="4" w:space="0" w:color="auto"/>
            </w:tcBorders>
            <w:vAlign w:val="center"/>
          </w:tcPr>
          <w:p w14:paraId="5B844ABA" w14:textId="77777777" w:rsidR="00513BC1" w:rsidRPr="008B7EF8" w:rsidRDefault="00513BC1" w:rsidP="00747A4B">
            <w:pPr>
              <w:spacing w:line="240" w:lineRule="auto"/>
              <w:rPr>
                <w:ins w:id="2816" w:author="Author"/>
                <w:sz w:val="20"/>
                <w:szCs w:val="22"/>
                <w:lang w:eastAsia="nl-NL"/>
              </w:rPr>
            </w:pPr>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D33A585" w14:textId="4E368464" w:rsidR="00513BC1" w:rsidRPr="008B7EF8" w:rsidRDefault="00513BC1" w:rsidP="00747A4B">
            <w:pPr>
              <w:spacing w:before="30" w:after="30" w:line="240" w:lineRule="auto"/>
              <w:jc w:val="center"/>
              <w:rPr>
                <w:ins w:id="2817" w:author="Author"/>
                <w:sz w:val="20"/>
                <w:szCs w:val="22"/>
                <w:lang w:eastAsia="nl-NL"/>
              </w:rPr>
            </w:pPr>
            <w:ins w:id="2818" w:author="Author">
              <w:r w:rsidRPr="008B7EF8">
                <w:rPr>
                  <w:rFonts w:cs="Arial"/>
                  <w:sz w:val="20"/>
                  <w:szCs w:val="22"/>
                  <w:lang w:eastAsia="nl-NL"/>
                </w:rPr>
                <w:t>Comprimido</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4161EB5C" w14:textId="77777777" w:rsidR="00513BC1" w:rsidRPr="008B7EF8" w:rsidRDefault="00513BC1" w:rsidP="00747A4B">
            <w:pPr>
              <w:spacing w:before="30" w:after="30" w:line="240" w:lineRule="auto"/>
              <w:jc w:val="center"/>
              <w:rPr>
                <w:ins w:id="2819" w:author="Author"/>
                <w:sz w:val="20"/>
                <w:szCs w:val="22"/>
                <w:lang w:eastAsia="nl-NL"/>
              </w:rPr>
            </w:pPr>
            <w:ins w:id="2820" w:author="Author">
              <w:r w:rsidRPr="008B7EF8">
                <w:rPr>
                  <w:rFonts w:cs="Arial"/>
                  <w:sz w:val="20"/>
                  <w:szCs w:val="22"/>
                  <w:lang w:eastAsia="nl-NL"/>
                </w:rPr>
                <w:t>10</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648EEEA1" w14:textId="77777777" w:rsidR="00513BC1" w:rsidRPr="008B7EF8" w:rsidRDefault="00513BC1" w:rsidP="00747A4B">
            <w:pPr>
              <w:spacing w:before="30" w:after="30" w:line="240" w:lineRule="auto"/>
              <w:jc w:val="center"/>
              <w:rPr>
                <w:ins w:id="2821" w:author="Author"/>
                <w:sz w:val="20"/>
                <w:szCs w:val="22"/>
                <w:lang w:eastAsia="nl-NL"/>
              </w:rPr>
            </w:pPr>
            <w:ins w:id="2822" w:author="Author">
              <w:r w:rsidRPr="008B7EF8">
                <w:rPr>
                  <w:rFonts w:cs="Arial"/>
                  <w:sz w:val="20"/>
                  <w:szCs w:val="22"/>
                  <w:lang w:eastAsia="nl-NL"/>
                </w:rPr>
                <w:t>47 800 (52,7)</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5A6577E5" w14:textId="77777777" w:rsidR="00513BC1" w:rsidRPr="008B7EF8" w:rsidRDefault="00513BC1" w:rsidP="00747A4B">
            <w:pPr>
              <w:spacing w:before="30" w:after="30" w:line="240" w:lineRule="auto"/>
              <w:jc w:val="center"/>
              <w:rPr>
                <w:ins w:id="2823" w:author="Author"/>
                <w:sz w:val="20"/>
                <w:szCs w:val="22"/>
                <w:lang w:eastAsia="nl-NL"/>
              </w:rPr>
            </w:pPr>
            <w:ins w:id="2824" w:author="Author">
              <w:r w:rsidRPr="008B7EF8">
                <w:rPr>
                  <w:rFonts w:cs="Arial"/>
                  <w:sz w:val="20"/>
                  <w:szCs w:val="22"/>
                  <w:lang w:eastAsia="nl-NL"/>
                </w:rPr>
                <w:t>1 990 (52,7)</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01B56B21" w14:textId="77777777" w:rsidR="00513BC1" w:rsidRPr="008B7EF8" w:rsidRDefault="00513BC1" w:rsidP="00747A4B">
            <w:pPr>
              <w:spacing w:before="30" w:after="30" w:line="240" w:lineRule="auto"/>
              <w:jc w:val="center"/>
              <w:rPr>
                <w:ins w:id="2825" w:author="Author"/>
                <w:sz w:val="20"/>
                <w:szCs w:val="22"/>
                <w:lang w:eastAsia="nl-NL"/>
              </w:rPr>
            </w:pPr>
            <w:ins w:id="2826" w:author="Author">
              <w:r w:rsidRPr="008B7EF8">
                <w:rPr>
                  <w:rFonts w:cs="Arial"/>
                  <w:sz w:val="20"/>
                  <w:szCs w:val="22"/>
                  <w:lang w:eastAsia="nl-NL"/>
                </w:rPr>
                <w:t>2 250 (48,3)</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27DB89C9" w14:textId="77777777" w:rsidR="00513BC1" w:rsidRPr="008B7EF8" w:rsidRDefault="00513BC1" w:rsidP="00747A4B">
            <w:pPr>
              <w:spacing w:before="30" w:after="30" w:line="240" w:lineRule="auto"/>
              <w:jc w:val="center"/>
              <w:rPr>
                <w:ins w:id="2827" w:author="Author"/>
                <w:sz w:val="20"/>
                <w:szCs w:val="22"/>
                <w:lang w:eastAsia="nl-NL"/>
              </w:rPr>
            </w:pPr>
            <w:ins w:id="2828" w:author="Author">
              <w:r w:rsidRPr="008B7EF8">
                <w:rPr>
                  <w:rFonts w:cs="Arial"/>
                  <w:sz w:val="20"/>
                  <w:szCs w:val="22"/>
                  <w:lang w:eastAsia="nl-NL"/>
                </w:rPr>
                <w:t>1 580 (62,6)</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2C41B1B9" w14:textId="77777777" w:rsidR="00513BC1" w:rsidRPr="008B7EF8" w:rsidRDefault="00513BC1" w:rsidP="00747A4B">
            <w:pPr>
              <w:spacing w:before="30" w:after="30" w:line="240" w:lineRule="auto"/>
              <w:jc w:val="center"/>
              <w:rPr>
                <w:ins w:id="2829" w:author="Author"/>
                <w:sz w:val="20"/>
                <w:szCs w:val="22"/>
                <w:lang w:eastAsia="nl-NL"/>
              </w:rPr>
            </w:pPr>
            <w:ins w:id="2830" w:author="Author">
              <w:r w:rsidRPr="008B7EF8">
                <w:rPr>
                  <w:rFonts w:cs="Arial"/>
                  <w:sz w:val="20"/>
                  <w:szCs w:val="22"/>
                  <w:lang w:eastAsia="nl-NL"/>
                </w:rPr>
                <w:t xml:space="preserve">7,15 </w:t>
              </w:r>
              <w:r w:rsidRPr="008B7EF8">
                <w:rPr>
                  <w:rFonts w:cs="Arial"/>
                  <w:sz w:val="20"/>
                  <w:szCs w:val="22"/>
                  <w:lang w:eastAsia="nl-NL"/>
                </w:rPr>
                <w:br/>
                <w:t>(6,70</w:t>
              </w:r>
              <w:r>
                <w:rPr>
                  <w:lang w:val="es-ES_tradnl"/>
                </w:rPr>
                <w:noBreakHyphen/>
              </w:r>
              <w:r w:rsidRPr="008B7EF8">
                <w:rPr>
                  <w:rFonts w:cs="Arial"/>
                  <w:sz w:val="20"/>
                  <w:szCs w:val="22"/>
                  <w:lang w:eastAsia="nl-NL"/>
                </w:rPr>
                <w:t>7,30)</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F4BDE8C" w14:textId="77777777" w:rsidR="00513BC1" w:rsidRPr="008B7EF8" w:rsidRDefault="00513BC1" w:rsidP="00747A4B">
            <w:pPr>
              <w:spacing w:before="30" w:after="30" w:line="240" w:lineRule="auto"/>
              <w:jc w:val="center"/>
              <w:rPr>
                <w:ins w:id="2831" w:author="Author"/>
                <w:sz w:val="20"/>
                <w:szCs w:val="22"/>
                <w:lang w:eastAsia="nl-NL"/>
              </w:rPr>
            </w:pPr>
            <w:ins w:id="2832" w:author="Author">
              <w:r w:rsidRPr="008B7EF8">
                <w:rPr>
                  <w:rFonts w:cs="Arial"/>
                  <w:sz w:val="20"/>
                  <w:szCs w:val="22"/>
                  <w:lang w:eastAsia="nl-NL"/>
                </w:rPr>
                <w:t>6,27 (52,7)</w:t>
              </w:r>
            </w:ins>
          </w:p>
        </w:tc>
      </w:tr>
      <w:tr w:rsidR="00513BC1" w:rsidRPr="0079293B" w14:paraId="0AE045BF" w14:textId="77777777" w:rsidTr="00747A4B">
        <w:trPr>
          <w:trHeight w:val="164"/>
          <w:ins w:id="2833" w:author="Author"/>
        </w:trPr>
        <w:tc>
          <w:tcPr>
            <w:tcW w:w="8897"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40CA3" w14:textId="19439D67" w:rsidR="00513BC1" w:rsidRPr="001E4605" w:rsidRDefault="00513BC1" w:rsidP="00747A4B">
            <w:pPr>
              <w:keepNext/>
              <w:spacing w:line="240" w:lineRule="auto"/>
              <w:rPr>
                <w:ins w:id="2834" w:author="Author"/>
                <w:sz w:val="18"/>
                <w:szCs w:val="18"/>
                <w:lang w:val="es-ES" w:eastAsia="nl-NL"/>
              </w:rPr>
            </w:pPr>
            <w:ins w:id="2835" w:author="Author">
              <w:r w:rsidRPr="001E4605">
                <w:rPr>
                  <w:sz w:val="18"/>
                  <w:szCs w:val="18"/>
                  <w:lang w:val="es-ES" w:eastAsia="nl-NL"/>
                </w:rPr>
                <w:t xml:space="preserve">IV = </w:t>
              </w:r>
              <w:r w:rsidRPr="008B7EF8">
                <w:rPr>
                  <w:sz w:val="18"/>
                  <w:szCs w:val="18"/>
                  <w:lang w:val="es-ES" w:eastAsia="nl-NL"/>
                </w:rPr>
                <w:t>posaconazol</w:t>
              </w:r>
              <w:r w:rsidRPr="00422B64">
                <w:rPr>
                  <w:sz w:val="18"/>
                  <w:szCs w:val="18"/>
                  <w:lang w:val="es-ES" w:eastAsia="nl-NL"/>
                </w:rPr>
                <w:t xml:space="preserve"> </w:t>
              </w:r>
              <w:r w:rsidRPr="001E4605">
                <w:rPr>
                  <w:sz w:val="18"/>
                  <w:szCs w:val="18"/>
                  <w:lang w:val="es-ES" w:eastAsia="nl-NL"/>
                </w:rPr>
                <w:t xml:space="preserve">concentrado para solución para </w:t>
              </w:r>
              <w:r>
                <w:rPr>
                  <w:sz w:val="18"/>
                  <w:szCs w:val="18"/>
                  <w:lang w:val="es-ES" w:eastAsia="nl-NL"/>
                </w:rPr>
                <w:t>perfusión</w:t>
              </w:r>
              <w:r w:rsidRPr="001E4605">
                <w:rPr>
                  <w:sz w:val="18"/>
                  <w:szCs w:val="18"/>
                  <w:lang w:val="es-ES" w:eastAsia="nl-NL"/>
                </w:rPr>
                <w:t>; P</w:t>
              </w:r>
              <w:r w:rsidR="003D70E6">
                <w:rPr>
                  <w:sz w:val="18"/>
                  <w:szCs w:val="18"/>
                  <w:lang w:val="es-ES" w:eastAsia="nl-NL"/>
                </w:rPr>
                <w:t>PG</w:t>
              </w:r>
              <w:r w:rsidRPr="001E4605">
                <w:rPr>
                  <w:sz w:val="18"/>
                  <w:szCs w:val="18"/>
                  <w:lang w:val="es-ES" w:eastAsia="nl-NL"/>
                </w:rPr>
                <w:t xml:space="preserve"> = </w:t>
              </w:r>
              <w:r w:rsidRPr="008B7EF8">
                <w:rPr>
                  <w:sz w:val="18"/>
                  <w:szCs w:val="18"/>
                  <w:lang w:val="es-ES" w:eastAsia="nl-NL"/>
                </w:rPr>
                <w:t>posaconazol</w:t>
              </w:r>
              <w:r w:rsidRPr="00422B64">
                <w:rPr>
                  <w:sz w:val="18"/>
                  <w:szCs w:val="18"/>
                  <w:lang w:val="es-ES" w:eastAsia="nl-NL"/>
                </w:rPr>
                <w:t xml:space="preserve"> </w:t>
              </w:r>
              <w:r w:rsidRPr="001E4605">
                <w:rPr>
                  <w:sz w:val="18"/>
                  <w:szCs w:val="18"/>
                  <w:lang w:val="es-ES" w:eastAsia="nl-NL"/>
                </w:rPr>
                <w:t>polvo gastro</w:t>
              </w:r>
              <w:r>
                <w:rPr>
                  <w:sz w:val="18"/>
                  <w:szCs w:val="18"/>
                  <w:lang w:val="es-ES" w:eastAsia="nl-NL"/>
                </w:rPr>
                <w:t>r</w:t>
              </w:r>
              <w:r w:rsidRPr="001E4605">
                <w:rPr>
                  <w:sz w:val="18"/>
                  <w:szCs w:val="18"/>
                  <w:lang w:val="es-ES" w:eastAsia="nl-NL"/>
                </w:rPr>
                <w:t xml:space="preserve">resistente y disolvente para suspensión oral; </w:t>
              </w:r>
              <w:r>
                <w:rPr>
                  <w:sz w:val="18"/>
                  <w:szCs w:val="18"/>
                  <w:lang w:val="es-ES" w:eastAsia="nl-NL"/>
                </w:rPr>
                <w:t>Comprimido</w:t>
              </w:r>
              <w:r w:rsidRPr="001E4605">
                <w:rPr>
                  <w:sz w:val="18"/>
                  <w:szCs w:val="18"/>
                  <w:lang w:val="es-ES" w:eastAsia="nl-NL"/>
                </w:rPr>
                <w:t xml:space="preserve"> = </w:t>
              </w:r>
              <w:r>
                <w:rPr>
                  <w:sz w:val="18"/>
                  <w:szCs w:val="18"/>
                  <w:lang w:val="es-ES" w:eastAsia="nl-NL"/>
                </w:rPr>
                <w:t>posaconazol comprimidos</w:t>
              </w:r>
              <w:r w:rsidRPr="001E4605">
                <w:rPr>
                  <w:sz w:val="18"/>
                  <w:szCs w:val="18"/>
                  <w:lang w:val="es-ES" w:eastAsia="nl-NL"/>
                </w:rPr>
                <w:t xml:space="preserve"> gastro</w:t>
              </w:r>
              <w:r>
                <w:rPr>
                  <w:sz w:val="18"/>
                  <w:szCs w:val="18"/>
                  <w:lang w:val="es-ES" w:eastAsia="nl-NL"/>
                </w:rPr>
                <w:t>r</w:t>
              </w:r>
              <w:r w:rsidRPr="001E4605">
                <w:rPr>
                  <w:sz w:val="18"/>
                  <w:szCs w:val="18"/>
                  <w:lang w:val="es-ES" w:eastAsia="nl-NL"/>
                </w:rPr>
                <w:t>resistentes; AUC</w:t>
              </w:r>
              <w:r w:rsidRPr="001E4605">
                <w:rPr>
                  <w:sz w:val="18"/>
                  <w:szCs w:val="18"/>
                  <w:vertAlign w:val="subscript"/>
                  <w:lang w:val="es-ES" w:eastAsia="nl-NL"/>
                </w:rPr>
                <w:t>0-24 horas</w:t>
              </w:r>
              <w:r w:rsidRPr="001E4605">
                <w:rPr>
                  <w:sz w:val="18"/>
                  <w:szCs w:val="18"/>
                  <w:lang w:val="es-ES" w:eastAsia="nl-NL"/>
                </w:rPr>
                <w:t xml:space="preserve"> = Área bajo la curva de concentración plasmática-tiempo desde el tiempo cero hasta las 24</w:t>
              </w:r>
              <w:r w:rsidRPr="001E4605">
                <w:rPr>
                  <w:iCs/>
                  <w:sz w:val="18"/>
                  <w:szCs w:val="18"/>
                  <w:lang w:val="es-ES" w:eastAsia="nl-NL"/>
                </w:rPr>
                <w:t> </w:t>
              </w:r>
              <w:r w:rsidRPr="001E4605">
                <w:rPr>
                  <w:sz w:val="18"/>
                  <w:szCs w:val="18"/>
                  <w:lang w:val="es-ES" w:eastAsia="nl-NL"/>
                </w:rPr>
                <w:t>horas; C</w:t>
              </w:r>
              <w:r>
                <w:rPr>
                  <w:sz w:val="18"/>
                  <w:szCs w:val="18"/>
                  <w:vertAlign w:val="subscript"/>
                  <w:lang w:val="es-ES" w:eastAsia="nl-NL"/>
                </w:rPr>
                <w:t>m</w:t>
              </w:r>
              <w:r w:rsidRPr="001E4605">
                <w:rPr>
                  <w:sz w:val="18"/>
                  <w:szCs w:val="18"/>
                  <w:lang w:val="es-ES" w:eastAsia="nl-NL"/>
                </w:rPr>
                <w:t xml:space="preserve"> = concentración </w:t>
              </w:r>
              <w:r w:rsidR="003D70E6">
                <w:rPr>
                  <w:sz w:val="18"/>
                  <w:szCs w:val="18"/>
                  <w:lang w:val="es-ES" w:eastAsia="nl-NL"/>
                </w:rPr>
                <w:t>media</w:t>
              </w:r>
              <w:r w:rsidRPr="001E4605">
                <w:rPr>
                  <w:sz w:val="18"/>
                  <w:szCs w:val="18"/>
                  <w:lang w:val="es-ES" w:eastAsia="nl-NL"/>
                </w:rPr>
                <w:t xml:space="preserve"> en el tiempo (es decir, AUC</w:t>
              </w:r>
              <w:r w:rsidRPr="001E4605">
                <w:rPr>
                  <w:sz w:val="18"/>
                  <w:szCs w:val="18"/>
                  <w:vertAlign w:val="subscript"/>
                  <w:lang w:val="es-ES" w:eastAsia="nl-NL"/>
                </w:rPr>
                <w:t>0-24 horas</w:t>
              </w:r>
              <w:r w:rsidRPr="001E4605">
                <w:rPr>
                  <w:sz w:val="18"/>
                  <w:szCs w:val="18"/>
                  <w:lang w:val="es-ES" w:eastAsia="nl-NL"/>
                </w:rPr>
                <w:t>/24</w:t>
              </w:r>
              <w:r w:rsidRPr="008B7EF8">
                <w:rPr>
                  <w:sz w:val="18"/>
                  <w:szCs w:val="18"/>
                  <w:lang w:val="es-ES" w:eastAsia="nl-NL"/>
                </w:rPr>
                <w:t> </w:t>
              </w:r>
              <w:r w:rsidRPr="001E4605">
                <w:rPr>
                  <w:sz w:val="18"/>
                  <w:szCs w:val="18"/>
                  <w:lang w:val="es-ES" w:eastAsia="nl-NL"/>
                </w:rPr>
                <w:t>horas); C</w:t>
              </w:r>
              <w:r w:rsidRPr="001E4605">
                <w:rPr>
                  <w:sz w:val="18"/>
                  <w:szCs w:val="18"/>
                  <w:vertAlign w:val="subscript"/>
                  <w:lang w:val="es-ES" w:eastAsia="nl-NL"/>
                </w:rPr>
                <w:t>m</w:t>
              </w:r>
              <w:r w:rsidR="00BD7DF5">
                <w:rPr>
                  <w:sz w:val="18"/>
                  <w:szCs w:val="18"/>
                  <w:vertAlign w:val="subscript"/>
                  <w:lang w:val="es-ES" w:eastAsia="nl-NL"/>
                </w:rPr>
                <w:t>á</w:t>
              </w:r>
              <w:r w:rsidRPr="001E4605">
                <w:rPr>
                  <w:sz w:val="18"/>
                  <w:szCs w:val="18"/>
                  <w:vertAlign w:val="subscript"/>
                  <w:lang w:val="es-ES" w:eastAsia="nl-NL"/>
                </w:rPr>
                <w:t>x</w:t>
              </w:r>
              <w:r w:rsidRPr="001E4605">
                <w:rPr>
                  <w:sz w:val="18"/>
                  <w:szCs w:val="18"/>
                  <w:lang w:val="es-ES" w:eastAsia="nl-NL"/>
                </w:rPr>
                <w:t xml:space="preserve"> = concentración máxima observada; C</w:t>
              </w:r>
              <w:r w:rsidRPr="001E4605">
                <w:rPr>
                  <w:sz w:val="18"/>
                  <w:szCs w:val="18"/>
                  <w:vertAlign w:val="subscript"/>
                  <w:lang w:val="es-ES" w:eastAsia="nl-NL"/>
                </w:rPr>
                <w:t>m</w:t>
              </w:r>
              <w:r w:rsidR="00115E3D">
                <w:rPr>
                  <w:sz w:val="18"/>
                  <w:szCs w:val="18"/>
                  <w:vertAlign w:val="subscript"/>
                  <w:lang w:val="es-ES" w:eastAsia="nl-NL"/>
                </w:rPr>
                <w:t>í</w:t>
              </w:r>
              <w:r w:rsidRPr="001E4605">
                <w:rPr>
                  <w:sz w:val="18"/>
                  <w:szCs w:val="18"/>
                  <w:vertAlign w:val="subscript"/>
                  <w:lang w:val="es-ES" w:eastAsia="nl-NL"/>
                </w:rPr>
                <w:t>n</w:t>
              </w:r>
              <w:r w:rsidRPr="001E4605">
                <w:rPr>
                  <w:sz w:val="18"/>
                  <w:szCs w:val="18"/>
                  <w:lang w:val="es-ES" w:eastAsia="nl-NL"/>
                </w:rPr>
                <w:t xml:space="preserve"> = </w:t>
              </w:r>
              <w:r w:rsidRPr="001E4605">
                <w:rPr>
                  <w:color w:val="000000"/>
                  <w:sz w:val="18"/>
                  <w:szCs w:val="18"/>
                  <w:lang w:val="es-ES" w:eastAsia="nl-NL"/>
                </w:rPr>
                <w:t>concentración plasmática mínima observada</w:t>
              </w:r>
              <w:r w:rsidRPr="001E4605">
                <w:rPr>
                  <w:sz w:val="18"/>
                  <w:szCs w:val="18"/>
                  <w:lang w:val="es-ES" w:eastAsia="nl-NL"/>
                </w:rPr>
                <w:t>; T</w:t>
              </w:r>
              <w:r w:rsidRPr="001E4605">
                <w:rPr>
                  <w:sz w:val="18"/>
                  <w:szCs w:val="18"/>
                  <w:vertAlign w:val="subscript"/>
                  <w:lang w:val="es-ES" w:eastAsia="nl-NL"/>
                </w:rPr>
                <w:t>m</w:t>
              </w:r>
              <w:r w:rsidR="00115E3D">
                <w:rPr>
                  <w:sz w:val="18"/>
                  <w:szCs w:val="18"/>
                  <w:vertAlign w:val="subscript"/>
                  <w:lang w:val="es-ES" w:eastAsia="nl-NL"/>
                </w:rPr>
                <w:t>á</w:t>
              </w:r>
              <w:r w:rsidRPr="001E4605">
                <w:rPr>
                  <w:sz w:val="18"/>
                  <w:szCs w:val="18"/>
                  <w:vertAlign w:val="subscript"/>
                  <w:lang w:val="es-ES" w:eastAsia="nl-NL"/>
                </w:rPr>
                <w:t>x</w:t>
              </w:r>
              <w:r w:rsidRPr="001E4605">
                <w:rPr>
                  <w:sz w:val="18"/>
                  <w:szCs w:val="18"/>
                  <w:lang w:val="es-ES" w:eastAsia="nl-NL"/>
                </w:rPr>
                <w:t xml:space="preserve"> = tiempo </w:t>
              </w:r>
              <w:r w:rsidR="003D70E6">
                <w:rPr>
                  <w:sz w:val="18"/>
                  <w:szCs w:val="18"/>
                  <w:lang w:val="es-ES" w:eastAsia="nl-NL"/>
                </w:rPr>
                <w:t>hasta la</w:t>
              </w:r>
              <w:r w:rsidRPr="001E4605">
                <w:rPr>
                  <w:sz w:val="18"/>
                  <w:szCs w:val="18"/>
                  <w:lang w:val="es-ES" w:eastAsia="nl-NL"/>
                </w:rPr>
                <w:t xml:space="preserve"> concentración máxima observada; C</w:t>
              </w:r>
              <w:r>
                <w:rPr>
                  <w:sz w:val="18"/>
                  <w:szCs w:val="18"/>
                  <w:lang w:val="es-ES" w:eastAsia="nl-NL"/>
                </w:rPr>
                <w:t>l</w:t>
              </w:r>
              <w:r w:rsidRPr="001E4605">
                <w:rPr>
                  <w:sz w:val="18"/>
                  <w:szCs w:val="18"/>
                  <w:lang w:val="es-ES" w:eastAsia="nl-NL"/>
                </w:rPr>
                <w:t xml:space="preserve">/F = </w:t>
              </w:r>
              <w:r w:rsidR="003D70E6">
                <w:rPr>
                  <w:sz w:val="18"/>
                  <w:szCs w:val="18"/>
                  <w:lang w:val="es-ES" w:eastAsia="nl-NL"/>
                </w:rPr>
                <w:t>aclaramiento</w:t>
              </w:r>
              <w:r w:rsidRPr="001E4605">
                <w:rPr>
                  <w:sz w:val="18"/>
                  <w:szCs w:val="18"/>
                  <w:lang w:val="es-ES" w:eastAsia="nl-NL"/>
                </w:rPr>
                <w:t xml:space="preserve"> corporal total aparente</w:t>
              </w:r>
            </w:ins>
          </w:p>
          <w:p w14:paraId="41A57785" w14:textId="6D27692B" w:rsidR="00513BC1" w:rsidRPr="001E4605" w:rsidRDefault="00513BC1" w:rsidP="00747A4B">
            <w:pPr>
              <w:keepNext/>
              <w:spacing w:line="240" w:lineRule="auto"/>
              <w:rPr>
                <w:ins w:id="2836" w:author="Author"/>
                <w:sz w:val="18"/>
                <w:szCs w:val="18"/>
                <w:lang w:val="es-ES" w:eastAsia="nl-NL"/>
              </w:rPr>
            </w:pPr>
            <w:ins w:id="2837" w:author="Author">
              <w:r w:rsidRPr="001E4605">
                <w:rPr>
                  <w:sz w:val="18"/>
                  <w:szCs w:val="18"/>
                  <w:lang w:val="es-ES" w:eastAsia="nl-NL"/>
                </w:rPr>
                <w:t>*Estimaciones de parámetros reportadas solo para N &gt; 2 (excluye un único paciente ≥ 2</w:t>
              </w:r>
              <w:r w:rsidRPr="001E4605">
                <w:rPr>
                  <w:iCs/>
                  <w:sz w:val="18"/>
                  <w:szCs w:val="18"/>
                  <w:lang w:val="es-ES" w:eastAsia="nl-NL"/>
                </w:rPr>
                <w:t> </w:t>
              </w:r>
              <w:r w:rsidRPr="001E4605">
                <w:rPr>
                  <w:sz w:val="18"/>
                  <w:szCs w:val="18"/>
                  <w:lang w:val="es-ES" w:eastAsia="nl-NL"/>
                </w:rPr>
                <w:t>a</w:t>
              </w:r>
              <w:r w:rsidRPr="001E4605">
                <w:rPr>
                  <w:iCs/>
                  <w:sz w:val="18"/>
                  <w:szCs w:val="18"/>
                  <w:lang w:val="es-ES" w:eastAsia="nl-NL"/>
                </w:rPr>
                <w:t> </w:t>
              </w:r>
              <w:r w:rsidRPr="001E4605">
                <w:rPr>
                  <w:sz w:val="18"/>
                  <w:szCs w:val="18"/>
                  <w:lang w:val="es-ES" w:eastAsia="nl-NL"/>
                </w:rPr>
                <w:t xml:space="preserve">&lt; 12 que recibió </w:t>
              </w:r>
              <w:r>
                <w:rPr>
                  <w:sz w:val="18"/>
                  <w:szCs w:val="18"/>
                  <w:lang w:val="es-ES" w:eastAsia="nl-NL"/>
                </w:rPr>
                <w:t>comprimidos</w:t>
              </w:r>
              <w:r w:rsidRPr="001E4605">
                <w:rPr>
                  <w:sz w:val="18"/>
                  <w:szCs w:val="18"/>
                  <w:lang w:val="es-ES" w:eastAsia="nl-NL"/>
                </w:rPr>
                <w:t xml:space="preserve"> y 2</w:t>
              </w:r>
              <w:r w:rsidRPr="001E4605">
                <w:rPr>
                  <w:iCs/>
                  <w:sz w:val="18"/>
                  <w:szCs w:val="18"/>
                  <w:lang w:val="es-ES" w:eastAsia="nl-NL"/>
                </w:rPr>
                <w:t> </w:t>
              </w:r>
              <w:r w:rsidRPr="001E4605">
                <w:rPr>
                  <w:sz w:val="18"/>
                  <w:szCs w:val="18"/>
                  <w:lang w:val="es-ES" w:eastAsia="nl-NL"/>
                </w:rPr>
                <w:t>pacientes ≥ 12</w:t>
              </w:r>
              <w:r w:rsidRPr="001E4605">
                <w:rPr>
                  <w:iCs/>
                  <w:sz w:val="18"/>
                  <w:szCs w:val="18"/>
                  <w:lang w:val="es-ES" w:eastAsia="nl-NL"/>
                </w:rPr>
                <w:t> </w:t>
              </w:r>
              <w:r w:rsidRPr="001E4605">
                <w:rPr>
                  <w:sz w:val="18"/>
                  <w:szCs w:val="18"/>
                  <w:lang w:val="es-ES" w:eastAsia="nl-NL"/>
                </w:rPr>
                <w:t>a</w:t>
              </w:r>
              <w:r w:rsidRPr="001E4605">
                <w:rPr>
                  <w:iCs/>
                  <w:sz w:val="18"/>
                  <w:szCs w:val="18"/>
                  <w:lang w:val="es-ES" w:eastAsia="nl-NL"/>
                </w:rPr>
                <w:t> </w:t>
              </w:r>
              <w:r w:rsidRPr="001E4605">
                <w:rPr>
                  <w:sz w:val="18"/>
                  <w:szCs w:val="18"/>
                  <w:lang w:val="es-ES" w:eastAsia="nl-NL"/>
                </w:rPr>
                <w:t>&lt; 18 años que recibieron P</w:t>
              </w:r>
              <w:r w:rsidR="003D70E6">
                <w:rPr>
                  <w:sz w:val="18"/>
                  <w:szCs w:val="18"/>
                  <w:lang w:val="es-ES" w:eastAsia="nl-NL"/>
                </w:rPr>
                <w:t>PG</w:t>
              </w:r>
              <w:r w:rsidRPr="001E4605">
                <w:rPr>
                  <w:sz w:val="18"/>
                  <w:szCs w:val="18"/>
                  <w:lang w:val="es-ES" w:eastAsia="nl-NL"/>
                </w:rPr>
                <w:t xml:space="preserve">) </w:t>
              </w:r>
            </w:ins>
          </w:p>
          <w:p w14:paraId="03E70CE6" w14:textId="77777777" w:rsidR="00513BC1" w:rsidRPr="001E4605" w:rsidRDefault="00513BC1" w:rsidP="00747A4B">
            <w:pPr>
              <w:keepNext/>
              <w:spacing w:line="240" w:lineRule="auto"/>
              <w:rPr>
                <w:ins w:id="2838" w:author="Author"/>
                <w:sz w:val="18"/>
                <w:szCs w:val="18"/>
                <w:lang w:val="es-ES" w:eastAsia="nl-NL"/>
              </w:rPr>
            </w:pPr>
            <w:ins w:id="2839" w:author="Author">
              <w:r w:rsidRPr="001E4605">
                <w:rPr>
                  <w:sz w:val="18"/>
                  <w:szCs w:val="18"/>
                  <w:vertAlign w:val="superscript"/>
                  <w:lang w:val="es-ES" w:eastAsia="nl-NL"/>
                </w:rPr>
                <w:t>†</w:t>
              </w:r>
              <w:r w:rsidRPr="001E4605">
                <w:rPr>
                  <w:sz w:val="18"/>
                  <w:szCs w:val="18"/>
                  <w:lang w:val="es-ES" w:eastAsia="nl-NL"/>
                </w:rPr>
                <w:t xml:space="preserve"> Algunos pacientes tuvieron 2</w:t>
              </w:r>
              <w:r w:rsidRPr="001E4605">
                <w:rPr>
                  <w:iCs/>
                  <w:sz w:val="18"/>
                  <w:szCs w:val="18"/>
                  <w:lang w:val="es-ES" w:eastAsia="nl-NL"/>
                </w:rPr>
                <w:t> </w:t>
              </w:r>
              <w:r w:rsidRPr="001E4605">
                <w:rPr>
                  <w:sz w:val="18"/>
                  <w:szCs w:val="18"/>
                  <w:lang w:val="es-ES" w:eastAsia="nl-NL"/>
                </w:rPr>
                <w:t xml:space="preserve">valores (1 para </w:t>
              </w:r>
              <w:r>
                <w:rPr>
                  <w:sz w:val="18"/>
                  <w:szCs w:val="18"/>
                  <w:lang w:val="es-ES" w:eastAsia="nl-NL"/>
                </w:rPr>
                <w:t>dosis</w:t>
              </w:r>
              <w:r w:rsidRPr="001E4605">
                <w:rPr>
                  <w:sz w:val="18"/>
                  <w:szCs w:val="18"/>
                  <w:lang w:val="es-ES" w:eastAsia="nl-NL"/>
                </w:rPr>
                <w:t xml:space="preserve"> IV y 1 para </w:t>
              </w:r>
              <w:r>
                <w:rPr>
                  <w:sz w:val="18"/>
                  <w:szCs w:val="18"/>
                  <w:lang w:val="es-ES" w:eastAsia="nl-NL"/>
                </w:rPr>
                <w:t>dosis</w:t>
              </w:r>
              <w:r w:rsidRPr="001E4605">
                <w:rPr>
                  <w:sz w:val="18"/>
                  <w:szCs w:val="18"/>
                  <w:lang w:val="es-ES" w:eastAsia="nl-NL"/>
                </w:rPr>
                <w:t xml:space="preserve"> oral)</w:t>
              </w:r>
            </w:ins>
          </w:p>
          <w:p w14:paraId="51E69664" w14:textId="77777777" w:rsidR="00513BC1" w:rsidRPr="001E4605" w:rsidRDefault="00513BC1" w:rsidP="00747A4B">
            <w:pPr>
              <w:keepNext/>
              <w:spacing w:line="240" w:lineRule="auto"/>
              <w:rPr>
                <w:ins w:id="2840" w:author="Author"/>
                <w:sz w:val="18"/>
                <w:szCs w:val="18"/>
                <w:lang w:val="es-ES" w:eastAsia="nl-NL"/>
              </w:rPr>
            </w:pPr>
            <w:ins w:id="2841" w:author="Author">
              <w:r w:rsidRPr="001E4605">
                <w:rPr>
                  <w:sz w:val="18"/>
                  <w:szCs w:val="18"/>
                  <w:vertAlign w:val="superscript"/>
                  <w:lang w:val="es-ES" w:eastAsia="nl-NL"/>
                </w:rPr>
                <w:t xml:space="preserve">§ </w:t>
              </w:r>
              <w:r w:rsidRPr="001E4605">
                <w:rPr>
                  <w:color w:val="000000"/>
                  <w:sz w:val="18"/>
                  <w:szCs w:val="18"/>
                  <w:lang w:val="es-ES" w:eastAsia="nl-NL"/>
                </w:rPr>
                <w:t>Mediana (mínimo</w:t>
              </w:r>
              <w:r>
                <w:rPr>
                  <w:lang w:val="es-ES_tradnl"/>
                </w:rPr>
                <w:noBreakHyphen/>
              </w:r>
              <w:r w:rsidRPr="001E4605">
                <w:rPr>
                  <w:color w:val="000000"/>
                  <w:sz w:val="18"/>
                  <w:szCs w:val="18"/>
                  <w:lang w:val="es-ES" w:eastAsia="nl-NL"/>
                </w:rPr>
                <w:t>máximo)</w:t>
              </w:r>
            </w:ins>
          </w:p>
          <w:p w14:paraId="16245512" w14:textId="1153C680" w:rsidR="00513BC1" w:rsidRPr="001E4605" w:rsidRDefault="00513BC1" w:rsidP="00747A4B">
            <w:pPr>
              <w:keepNext/>
              <w:spacing w:line="240" w:lineRule="auto"/>
              <w:rPr>
                <w:ins w:id="2842" w:author="Author"/>
                <w:sz w:val="18"/>
                <w:szCs w:val="18"/>
                <w:lang w:val="es-ES" w:eastAsia="nl-NL"/>
              </w:rPr>
            </w:pPr>
            <w:ins w:id="2843" w:author="Author">
              <w:r w:rsidRPr="001E4605">
                <w:rPr>
                  <w:sz w:val="18"/>
                  <w:szCs w:val="18"/>
                  <w:vertAlign w:val="superscript"/>
                  <w:lang w:val="es-ES" w:eastAsia="nl-NL"/>
                </w:rPr>
                <w:t>¶</w:t>
              </w:r>
              <w:r w:rsidR="003D70E6">
                <w:rPr>
                  <w:sz w:val="18"/>
                  <w:szCs w:val="18"/>
                  <w:lang w:val="es-ES" w:eastAsia="nl-NL"/>
                </w:rPr>
                <w:t>Aclaramiento</w:t>
              </w:r>
              <w:r w:rsidRPr="001E4605">
                <w:rPr>
                  <w:sz w:val="18"/>
                  <w:szCs w:val="18"/>
                  <w:lang w:val="es-ES" w:eastAsia="nl-NL"/>
                </w:rPr>
                <w:t xml:space="preserve"> (C</w:t>
              </w:r>
              <w:r>
                <w:rPr>
                  <w:sz w:val="18"/>
                  <w:szCs w:val="18"/>
                  <w:lang w:val="es-ES" w:eastAsia="nl-NL"/>
                </w:rPr>
                <w:t>l</w:t>
              </w:r>
              <w:r w:rsidRPr="001E4605">
                <w:rPr>
                  <w:sz w:val="18"/>
                  <w:szCs w:val="18"/>
                  <w:lang w:val="es-ES" w:eastAsia="nl-NL"/>
                </w:rPr>
                <w:t xml:space="preserve"> para IV y C</w:t>
              </w:r>
              <w:r>
                <w:rPr>
                  <w:sz w:val="18"/>
                  <w:szCs w:val="18"/>
                  <w:lang w:val="es-ES" w:eastAsia="nl-NL"/>
                </w:rPr>
                <w:t>l</w:t>
              </w:r>
              <w:r w:rsidRPr="001E4605">
                <w:rPr>
                  <w:sz w:val="18"/>
                  <w:szCs w:val="18"/>
                  <w:lang w:val="es-ES" w:eastAsia="nl-NL"/>
                </w:rPr>
                <w:t xml:space="preserve">/F para </w:t>
              </w:r>
              <w:r w:rsidR="003D70E6">
                <w:rPr>
                  <w:sz w:val="18"/>
                  <w:szCs w:val="18"/>
                  <w:lang w:val="es-ES" w:eastAsia="nl-NL"/>
                </w:rPr>
                <w:t>PPG</w:t>
              </w:r>
              <w:r w:rsidRPr="001E4605">
                <w:rPr>
                  <w:sz w:val="18"/>
                  <w:szCs w:val="18"/>
                  <w:lang w:val="es-ES" w:eastAsia="nl-NL"/>
                </w:rPr>
                <w:t xml:space="preserve"> o </w:t>
              </w:r>
              <w:r>
                <w:rPr>
                  <w:sz w:val="18"/>
                  <w:szCs w:val="18"/>
                  <w:lang w:val="es-ES" w:eastAsia="nl-NL"/>
                </w:rPr>
                <w:t>Comprimido</w:t>
              </w:r>
              <w:r w:rsidRPr="001E4605">
                <w:rPr>
                  <w:sz w:val="18"/>
                  <w:szCs w:val="18"/>
                  <w:lang w:val="es-ES" w:eastAsia="nl-NL"/>
                </w:rPr>
                <w:t>)</w:t>
              </w:r>
            </w:ins>
          </w:p>
        </w:tc>
      </w:tr>
    </w:tbl>
    <w:p w14:paraId="58E05853" w14:textId="77777777" w:rsidR="0060727C" w:rsidRPr="001D26DF" w:rsidRDefault="0060727C" w:rsidP="00FC4C6F">
      <w:pPr>
        <w:tabs>
          <w:tab w:val="clear" w:pos="567"/>
        </w:tabs>
        <w:spacing w:line="240" w:lineRule="auto"/>
        <w:rPr>
          <w:rFonts w:eastAsia="MS Mincho"/>
          <w:b/>
          <w:lang w:val="es-ES_tradnl"/>
        </w:rPr>
      </w:pPr>
    </w:p>
    <w:p w14:paraId="31A93AE0" w14:textId="77777777" w:rsidR="00FC4C6F" w:rsidRPr="001D26DF" w:rsidRDefault="00FC4C6F" w:rsidP="00FC4C6F">
      <w:pPr>
        <w:keepNext/>
        <w:tabs>
          <w:tab w:val="clear" w:pos="567"/>
        </w:tabs>
        <w:spacing w:line="240" w:lineRule="auto"/>
        <w:ind w:left="567" w:hanging="567"/>
        <w:outlineLvl w:val="0"/>
        <w:rPr>
          <w:lang w:val="es-ES_tradnl"/>
        </w:rPr>
      </w:pPr>
      <w:r w:rsidRPr="001D26DF">
        <w:rPr>
          <w:b/>
          <w:lang w:val="es-ES_tradnl"/>
        </w:rPr>
        <w:t>5.3</w:t>
      </w:r>
      <w:r w:rsidRPr="001D26DF">
        <w:rPr>
          <w:b/>
          <w:lang w:val="es-ES_tradnl"/>
        </w:rPr>
        <w:tab/>
        <w:t>Datos preclínicos sobre seguridad</w:t>
      </w:r>
    </w:p>
    <w:p w14:paraId="44446B3B" w14:textId="77777777" w:rsidR="00FC4C6F" w:rsidRPr="001D26DF" w:rsidRDefault="00FC4C6F" w:rsidP="00FC4C6F">
      <w:pPr>
        <w:keepNext/>
        <w:tabs>
          <w:tab w:val="clear" w:pos="567"/>
        </w:tabs>
        <w:spacing w:line="240" w:lineRule="auto"/>
        <w:rPr>
          <w:lang w:val="es-ES_tradnl"/>
        </w:rPr>
      </w:pPr>
    </w:p>
    <w:p w14:paraId="0FD297B2" w14:textId="77777777" w:rsidR="00FC4C6F" w:rsidRPr="001D26DF" w:rsidRDefault="00FC4C6F" w:rsidP="00FC4C6F">
      <w:pPr>
        <w:tabs>
          <w:tab w:val="clear" w:pos="567"/>
        </w:tabs>
        <w:spacing w:line="240" w:lineRule="auto"/>
        <w:rPr>
          <w:lang w:val="es-ES_tradnl"/>
        </w:rPr>
      </w:pPr>
      <w:r w:rsidRPr="001D26DF">
        <w:rPr>
          <w:lang w:val="es-ES_tradnl"/>
        </w:rPr>
        <w:t>Según se observó con otros agentes antifúngicos azoles, los efectos relacionados con la inhibición de la síntesis de hormonas esteroideas se observaron en estudios de toxicidad con dosis repetidas de posaconazol. Se observaron efectos supresores adrenales en estudios de toxicidad en ratas y en perros, con unas exposiciones iguales o mayores a las obtenidas con dosis terapéuticas en seres humanos.</w:t>
      </w:r>
    </w:p>
    <w:p w14:paraId="1D12324D" w14:textId="77777777" w:rsidR="00FC4C6F" w:rsidRPr="001D26DF" w:rsidRDefault="00FC4C6F" w:rsidP="00FC4C6F">
      <w:pPr>
        <w:tabs>
          <w:tab w:val="clear" w:pos="567"/>
        </w:tabs>
        <w:spacing w:line="240" w:lineRule="auto"/>
        <w:rPr>
          <w:lang w:val="es-ES_tradnl"/>
        </w:rPr>
      </w:pPr>
    </w:p>
    <w:p w14:paraId="5E207502" w14:textId="77777777" w:rsidR="00FC4C6F" w:rsidRPr="001D26DF" w:rsidRDefault="00FC4C6F" w:rsidP="00FC4C6F">
      <w:pPr>
        <w:tabs>
          <w:tab w:val="clear" w:pos="567"/>
        </w:tabs>
        <w:spacing w:line="240" w:lineRule="auto"/>
        <w:rPr>
          <w:lang w:val="es-ES_tradnl"/>
        </w:rPr>
      </w:pPr>
      <w:r w:rsidRPr="001D26DF">
        <w:rPr>
          <w:lang w:val="es-ES_tradnl"/>
        </w:rPr>
        <w:t xml:space="preserve">Se produjo fosfolipidosis neuronal en perros tratados durante </w:t>
      </w:r>
      <w:r w:rsidRPr="001D26DF">
        <w:rPr>
          <w:u w:val="single"/>
          <w:lang w:val="es-ES_tradnl"/>
        </w:rPr>
        <w:t>&gt;</w:t>
      </w:r>
      <w:r w:rsidRPr="001D26DF">
        <w:rPr>
          <w:lang w:val="es-ES_tradnl"/>
        </w:rPr>
        <w:t xml:space="preserve"> 3 meses con exposiciones sistémicas menores a las obtenidas con dosis terapéuticas en seres humanos. Este </w:t>
      </w:r>
      <w:r w:rsidR="005F4CD6" w:rsidRPr="001D26DF">
        <w:rPr>
          <w:lang w:val="es-ES_tradnl"/>
        </w:rPr>
        <w:t>efecto</w:t>
      </w:r>
      <w:r w:rsidRPr="001D26DF">
        <w:rPr>
          <w:lang w:val="es-ES_tradnl"/>
        </w:rPr>
        <w:t xml:space="preserve"> no se observó en monos tratados durante un año. En estudios de neurotoxicidad a doce meses en perros y en monos no se observaron efectos funcionales en los sistemas nerviosos central o periférico con exposiciones sistémicas mayores a las alcanzadas terapéuticamente.</w:t>
      </w:r>
    </w:p>
    <w:p w14:paraId="1E35C10B" w14:textId="77777777" w:rsidR="00FC4C6F" w:rsidRPr="001D26DF" w:rsidRDefault="00FC4C6F" w:rsidP="00FC4C6F">
      <w:pPr>
        <w:tabs>
          <w:tab w:val="clear" w:pos="567"/>
        </w:tabs>
        <w:spacing w:line="240" w:lineRule="auto"/>
        <w:rPr>
          <w:lang w:val="es-ES_tradnl"/>
        </w:rPr>
      </w:pPr>
    </w:p>
    <w:p w14:paraId="0F3B8B61" w14:textId="77777777" w:rsidR="00FC4C6F" w:rsidRPr="001D26DF" w:rsidRDefault="00FC4C6F" w:rsidP="00FC4C6F">
      <w:pPr>
        <w:keepNext/>
        <w:keepLines/>
        <w:tabs>
          <w:tab w:val="clear" w:pos="567"/>
        </w:tabs>
        <w:spacing w:line="240" w:lineRule="auto"/>
        <w:rPr>
          <w:lang w:val="es-ES_tradnl"/>
        </w:rPr>
      </w:pPr>
      <w:r w:rsidRPr="001D26DF">
        <w:rPr>
          <w:lang w:val="es-ES_tradnl"/>
        </w:rPr>
        <w:t xml:space="preserve">En el estudio a 2 años en ratas se observó una fosfolipidosis pulmonar, que dio lugar a una dilatación y obstrucción de los alveolos. Estos </w:t>
      </w:r>
      <w:r w:rsidR="005F4CD6" w:rsidRPr="001D26DF">
        <w:rPr>
          <w:lang w:val="es-ES_tradnl"/>
        </w:rPr>
        <w:t>efectos</w:t>
      </w:r>
      <w:r w:rsidRPr="001D26DF">
        <w:rPr>
          <w:lang w:val="es-ES_tradnl"/>
        </w:rPr>
        <w:t xml:space="preserve"> no son necesariamente indicativos de potenciales cambios funcionales en seres humanos.</w:t>
      </w:r>
    </w:p>
    <w:p w14:paraId="7A5ECD8B" w14:textId="77777777" w:rsidR="00FC4C6F" w:rsidRPr="001D26DF" w:rsidRDefault="00FC4C6F" w:rsidP="00FC4C6F">
      <w:pPr>
        <w:spacing w:line="240" w:lineRule="auto"/>
        <w:rPr>
          <w:lang w:val="es-ES_tradnl"/>
        </w:rPr>
      </w:pPr>
    </w:p>
    <w:p w14:paraId="22004E60" w14:textId="77777777" w:rsidR="00FC4C6F" w:rsidRPr="001D26DF" w:rsidRDefault="00FC4C6F" w:rsidP="00FC4C6F">
      <w:pPr>
        <w:spacing w:line="240" w:lineRule="auto"/>
        <w:rPr>
          <w:lang w:val="es-ES_tradnl"/>
        </w:rPr>
      </w:pPr>
      <w:r w:rsidRPr="001D26DF">
        <w:rPr>
          <w:lang w:val="es-ES_tradnl"/>
        </w:rPr>
        <w:t>No se observaron efectos sobre los electrocardiogramas, incluyendo los intervalos QT y QTc, en un estudio de seguridad farmacológica con dosis repetidas en monos con concentraciones plasmáticas máximas 8,9</w:t>
      </w:r>
      <w:r w:rsidR="00E61D98" w:rsidRPr="001D26DF">
        <w:rPr>
          <w:lang w:val="es-ES_tradnl"/>
        </w:rPr>
        <w:t> </w:t>
      </w:r>
      <w:r w:rsidRPr="001D26DF">
        <w:rPr>
          <w:lang w:val="es-ES_tradnl"/>
        </w:rPr>
        <w:t xml:space="preserve">veces mayores a las concentraciones obtenidas con dosis terapéuticas en seres humanos con la administración de 300 mg mediante </w:t>
      </w:r>
      <w:r w:rsidR="000A16AE" w:rsidRPr="001D26DF">
        <w:rPr>
          <w:lang w:val="es-ES_tradnl"/>
        </w:rPr>
        <w:t>perfusión</w:t>
      </w:r>
      <w:r w:rsidRPr="001D26DF">
        <w:rPr>
          <w:lang w:val="es-ES_tradnl"/>
        </w:rPr>
        <w:t xml:space="preserve"> intravenosa. La ecocardiografía no reveló ninguna indicación de descompensación cardíaca en un estudio de seguridad farmacológica con dosis repetidas en ratas con una exposición sistémica 2,2 veces mayor a la obtenida terapéuticamente. Se observaron presiones sanguíneas sistólica y arterial elevadas (de hasta 29 mm Hg) en ratas y en monos con exposiciones sistémicas 2,2 y 8,9 veces mayores, respectivamente, a las obtenidas con dosis terapéuticas en </w:t>
      </w:r>
      <w:r w:rsidR="005F4CD6" w:rsidRPr="001D26DF">
        <w:rPr>
          <w:lang w:val="es-ES_tradnl"/>
        </w:rPr>
        <w:t xml:space="preserve">seres </w:t>
      </w:r>
      <w:r w:rsidRPr="001D26DF">
        <w:rPr>
          <w:lang w:val="es-ES_tradnl"/>
        </w:rPr>
        <w:t>humanos.</w:t>
      </w:r>
    </w:p>
    <w:p w14:paraId="00CB7C8A" w14:textId="77777777" w:rsidR="00FC4C6F" w:rsidRPr="001D26DF" w:rsidRDefault="00FC4C6F" w:rsidP="00FC4C6F">
      <w:pPr>
        <w:spacing w:line="240" w:lineRule="auto"/>
        <w:rPr>
          <w:lang w:val="es-ES_tradnl"/>
        </w:rPr>
      </w:pPr>
    </w:p>
    <w:p w14:paraId="19756E6F" w14:textId="77777777" w:rsidR="00FC4C6F" w:rsidRPr="001D26DF" w:rsidRDefault="00FC4C6F" w:rsidP="00FC4C6F">
      <w:pPr>
        <w:spacing w:line="240" w:lineRule="auto"/>
        <w:rPr>
          <w:lang w:val="es-ES_tradnl"/>
        </w:rPr>
      </w:pPr>
      <w:r w:rsidRPr="001D26DF">
        <w:rPr>
          <w:lang w:val="es-ES_tradnl"/>
        </w:rPr>
        <w:t>En un estudio de 1 mes con dosis repetidas en monos se observó una incidencia, no relacionada con la dosis, de trombos/émbolos en pulmón. Se desconoce la importancia clínica de este resultado.</w:t>
      </w:r>
    </w:p>
    <w:p w14:paraId="491A69EC" w14:textId="77777777" w:rsidR="00FC4C6F" w:rsidRPr="001D26DF" w:rsidRDefault="00FC4C6F" w:rsidP="00FC4C6F">
      <w:pPr>
        <w:spacing w:line="240" w:lineRule="auto"/>
        <w:rPr>
          <w:lang w:val="es-ES_tradnl"/>
        </w:rPr>
      </w:pPr>
    </w:p>
    <w:p w14:paraId="155E60A9" w14:textId="77777777" w:rsidR="00FC4C6F" w:rsidRPr="001D26DF" w:rsidRDefault="00FC4C6F" w:rsidP="00FC4C6F">
      <w:pPr>
        <w:tabs>
          <w:tab w:val="clear" w:pos="567"/>
        </w:tabs>
        <w:spacing w:line="240" w:lineRule="auto"/>
        <w:rPr>
          <w:lang w:val="es-ES_tradnl"/>
        </w:rPr>
      </w:pPr>
      <w:r w:rsidRPr="001D26DF">
        <w:rPr>
          <w:lang w:val="es-ES_tradnl"/>
        </w:rPr>
        <w:t>Se llevaron a cabo estudios de reproducción y de desarrollo perinatal y postnatal en ratas. Con exposiciones menores a las obtenidas con dosis terapéuticas en seres humanos, posaconazol provocó modificaciones y malformaciones esqueléticas, distocia, aumento de la duración de la gestación y tamaños medios de camada y viabilidad postnatal reducidos. En los conejos, posaconazol fue embriotóxico con exposiciones mayores a las obtenidas con dosis terapéuticas. Según se observó con otros agentes antifúngicos azoles, estos efectos sobre la reproducción se consideraron debidos a un efecto relacionado con el tratamiento en la esteroidogénesis.</w:t>
      </w:r>
    </w:p>
    <w:p w14:paraId="60AEEDFD" w14:textId="77777777" w:rsidR="00FC4C6F" w:rsidRPr="001D26DF" w:rsidRDefault="00FC4C6F" w:rsidP="00FC4C6F">
      <w:pPr>
        <w:tabs>
          <w:tab w:val="clear" w:pos="567"/>
        </w:tabs>
        <w:spacing w:line="240" w:lineRule="auto"/>
        <w:rPr>
          <w:lang w:val="es-ES_tradnl"/>
        </w:rPr>
      </w:pPr>
    </w:p>
    <w:p w14:paraId="31ECDE66" w14:textId="77777777" w:rsidR="00FC4C6F" w:rsidRPr="001D26DF" w:rsidRDefault="00FC4C6F" w:rsidP="00FC4C6F">
      <w:pPr>
        <w:spacing w:line="240" w:lineRule="auto"/>
        <w:rPr>
          <w:lang w:val="es-ES_tradnl"/>
        </w:rPr>
      </w:pPr>
      <w:r w:rsidRPr="001D26DF">
        <w:rPr>
          <w:lang w:val="es-ES_tradnl"/>
        </w:rPr>
        <w:t xml:space="preserve">Posaconazol no fue genotóxico en estudios </w:t>
      </w:r>
      <w:r w:rsidRPr="001D26DF">
        <w:rPr>
          <w:i/>
          <w:lang w:val="es-ES_tradnl"/>
        </w:rPr>
        <w:t>in vitro</w:t>
      </w:r>
      <w:r w:rsidRPr="001D26DF">
        <w:rPr>
          <w:lang w:val="es-ES_tradnl"/>
        </w:rPr>
        <w:t xml:space="preserve"> ni </w:t>
      </w:r>
      <w:r w:rsidRPr="001D26DF">
        <w:rPr>
          <w:i/>
          <w:lang w:val="es-ES_tradnl"/>
        </w:rPr>
        <w:t>in vivo</w:t>
      </w:r>
      <w:r w:rsidRPr="001D26DF">
        <w:rPr>
          <w:lang w:val="es-ES_tradnl"/>
        </w:rPr>
        <w:t>. Los estudios de carcinogenicidad no revelaron riesgos especiales para los seres humanos.</w:t>
      </w:r>
    </w:p>
    <w:p w14:paraId="671CC093" w14:textId="77777777" w:rsidR="00FC4C6F" w:rsidRPr="001D26DF" w:rsidRDefault="00FC4C6F" w:rsidP="00FC4C6F">
      <w:pPr>
        <w:spacing w:line="240" w:lineRule="auto"/>
        <w:rPr>
          <w:lang w:val="es-ES_tradnl"/>
        </w:rPr>
      </w:pPr>
    </w:p>
    <w:p w14:paraId="5514B938" w14:textId="77777777" w:rsidR="00FC4C6F" w:rsidRPr="001D26DF" w:rsidRDefault="00FC4C6F" w:rsidP="00FC4C6F">
      <w:pPr>
        <w:spacing w:line="240" w:lineRule="auto"/>
        <w:rPr>
          <w:lang w:val="es-ES_tradnl"/>
        </w:rPr>
      </w:pPr>
      <w:r w:rsidRPr="001D26DF">
        <w:rPr>
          <w:lang w:val="es-ES_tradnl"/>
        </w:rPr>
        <w:t xml:space="preserve">En un estudio no clínico en el que se administró posaconazol por vía intravenosa a perros muy jóvenes (de 2 a 8 semanas de edad) se observó un aumento de la incidencia de la dilatación de los ventrículos cerebrales en los animales tratados en comparación con los animales control utilizados en paralelo. No se </w:t>
      </w:r>
      <w:r w:rsidR="001552B0">
        <w:rPr>
          <w:lang w:val="es-ES_tradnl"/>
        </w:rPr>
        <w:t>observó</w:t>
      </w:r>
      <w:r w:rsidR="001552B0" w:rsidRPr="001D26DF">
        <w:rPr>
          <w:lang w:val="es-ES_tradnl"/>
        </w:rPr>
        <w:t xml:space="preserve"> </w:t>
      </w:r>
      <w:r w:rsidRPr="001D26DF">
        <w:rPr>
          <w:lang w:val="es-ES_tradnl"/>
        </w:rPr>
        <w:t xml:space="preserve">ninguna diferencia en la incidencia </w:t>
      </w:r>
      <w:r w:rsidR="001552B0" w:rsidRPr="00DC3AAE">
        <w:rPr>
          <w:lang w:val="es-ES_tradnl"/>
        </w:rPr>
        <w:t>de la dilatación de los ventrículos cerebrales</w:t>
      </w:r>
      <w:r w:rsidRPr="001D26DF">
        <w:rPr>
          <w:lang w:val="es-ES_tradnl"/>
        </w:rPr>
        <w:t xml:space="preserve"> entre los animales control y los tratados después del periodo posterior de 5 meses sin tratamiento. No se produjeron anomalías neurológicas, del comportamiento o del desarrollo en los perros que presentaban este efecto y tampoco se detectó un efecto cerebral similar relacionado con la administración </w:t>
      </w:r>
      <w:r w:rsidR="00BF0667" w:rsidRPr="001D26DF">
        <w:rPr>
          <w:lang w:val="es-ES_tradnl"/>
        </w:rPr>
        <w:t xml:space="preserve">oral </w:t>
      </w:r>
      <w:r w:rsidRPr="001D26DF">
        <w:rPr>
          <w:lang w:val="es-ES_tradnl"/>
        </w:rPr>
        <w:t>de posaconazol a perros jóvenes (de 4 días a 9 meses de edad)</w:t>
      </w:r>
      <w:r w:rsidR="00E7714C" w:rsidRPr="001D26DF">
        <w:rPr>
          <w:lang w:val="es-ES_tradnl"/>
        </w:rPr>
        <w:t xml:space="preserve"> </w:t>
      </w:r>
      <w:r w:rsidR="00BF0667" w:rsidRPr="001D26DF">
        <w:rPr>
          <w:lang w:val="es-ES_tradnl"/>
        </w:rPr>
        <w:t xml:space="preserve">ni con la administración intravenosa de posaconazol a perros jóvenes (de 10 semanas a </w:t>
      </w:r>
      <w:r w:rsidR="00463A47" w:rsidRPr="001D26DF">
        <w:rPr>
          <w:lang w:val="es-ES_tradnl"/>
        </w:rPr>
        <w:t>23</w:t>
      </w:r>
      <w:r w:rsidR="00BF0667" w:rsidRPr="001D26DF">
        <w:rPr>
          <w:lang w:val="es-ES_tradnl"/>
        </w:rPr>
        <w:t> semanas de edad)</w:t>
      </w:r>
      <w:r w:rsidRPr="001D26DF">
        <w:rPr>
          <w:lang w:val="es-ES_tradnl"/>
        </w:rPr>
        <w:t>. Se desconoce el significado clínico de este dato.</w:t>
      </w:r>
    </w:p>
    <w:p w14:paraId="17126FD0" w14:textId="77777777" w:rsidR="00FC4C6F" w:rsidRPr="001D26DF" w:rsidRDefault="00FC4C6F" w:rsidP="00FC4C6F">
      <w:pPr>
        <w:spacing w:line="240" w:lineRule="auto"/>
        <w:rPr>
          <w:lang w:val="es-ES_tradnl"/>
        </w:rPr>
      </w:pPr>
    </w:p>
    <w:p w14:paraId="39584991" w14:textId="77777777" w:rsidR="00FC4C6F" w:rsidRPr="001D26DF" w:rsidRDefault="00FC4C6F" w:rsidP="00FC4C6F">
      <w:pPr>
        <w:spacing w:line="240" w:lineRule="auto"/>
        <w:rPr>
          <w:lang w:val="es-ES_tradnl"/>
        </w:rPr>
      </w:pPr>
    </w:p>
    <w:p w14:paraId="0B0B12B3" w14:textId="77777777" w:rsidR="00FC4C6F" w:rsidRPr="001D26DF" w:rsidRDefault="00FC4C6F" w:rsidP="00FC4C6F">
      <w:pPr>
        <w:keepNext/>
        <w:tabs>
          <w:tab w:val="clear" w:pos="567"/>
        </w:tabs>
        <w:spacing w:line="240" w:lineRule="auto"/>
        <w:ind w:left="567" w:hanging="567"/>
        <w:outlineLvl w:val="0"/>
        <w:rPr>
          <w:b/>
          <w:lang w:val="es-ES_tradnl"/>
        </w:rPr>
      </w:pPr>
      <w:r w:rsidRPr="001D26DF">
        <w:rPr>
          <w:b/>
          <w:lang w:val="es-ES_tradnl"/>
        </w:rPr>
        <w:t>6.</w:t>
      </w:r>
      <w:r w:rsidRPr="001D26DF">
        <w:rPr>
          <w:b/>
          <w:lang w:val="es-ES_tradnl"/>
        </w:rPr>
        <w:tab/>
        <w:t>DATOS FARMACÉUTICOS</w:t>
      </w:r>
    </w:p>
    <w:p w14:paraId="42D91A65" w14:textId="77777777" w:rsidR="00FC4C6F" w:rsidRPr="001D26DF" w:rsidRDefault="00FC4C6F" w:rsidP="00FC4C6F">
      <w:pPr>
        <w:keepNext/>
        <w:tabs>
          <w:tab w:val="clear" w:pos="567"/>
        </w:tabs>
        <w:spacing w:line="240" w:lineRule="auto"/>
        <w:rPr>
          <w:lang w:val="es-ES_tradnl"/>
        </w:rPr>
      </w:pPr>
    </w:p>
    <w:p w14:paraId="1DD66577" w14:textId="77777777" w:rsidR="00FC4C6F" w:rsidRPr="001D26DF" w:rsidRDefault="00FC4C6F" w:rsidP="00FC4C6F">
      <w:pPr>
        <w:keepNext/>
        <w:tabs>
          <w:tab w:val="clear" w:pos="567"/>
        </w:tabs>
        <w:spacing w:line="240" w:lineRule="auto"/>
        <w:ind w:left="567" w:hanging="567"/>
        <w:rPr>
          <w:b/>
          <w:lang w:val="es-ES_tradnl"/>
        </w:rPr>
      </w:pPr>
      <w:r w:rsidRPr="001D26DF">
        <w:rPr>
          <w:b/>
          <w:lang w:val="es-ES_tradnl"/>
        </w:rPr>
        <w:t>6.1</w:t>
      </w:r>
      <w:r w:rsidRPr="001D26DF">
        <w:rPr>
          <w:b/>
          <w:lang w:val="es-ES_tradnl"/>
        </w:rPr>
        <w:tab/>
        <w:t>Lista de excipientes</w:t>
      </w:r>
    </w:p>
    <w:p w14:paraId="44FF58BA" w14:textId="77777777" w:rsidR="00FC4C6F" w:rsidRPr="001D26DF" w:rsidRDefault="00FC4C6F" w:rsidP="00FC4C6F">
      <w:pPr>
        <w:keepNext/>
        <w:tabs>
          <w:tab w:val="clear" w:pos="567"/>
        </w:tabs>
        <w:spacing w:line="240" w:lineRule="auto"/>
        <w:ind w:left="567" w:hanging="567"/>
        <w:rPr>
          <w:b/>
          <w:lang w:val="es-ES_tradnl"/>
        </w:rPr>
      </w:pPr>
    </w:p>
    <w:p w14:paraId="12FBB0E3" w14:textId="77777777" w:rsidR="00FC4C6F" w:rsidRPr="001D26DF" w:rsidRDefault="00FC4C6F" w:rsidP="00FC4C6F">
      <w:pPr>
        <w:spacing w:line="240" w:lineRule="auto"/>
        <w:rPr>
          <w:lang w:val="es-ES_tradnl"/>
        </w:rPr>
      </w:pPr>
      <w:r w:rsidRPr="001D26DF">
        <w:rPr>
          <w:lang w:val="es-ES_tradnl"/>
        </w:rPr>
        <w:t>Sulfobutil éter beta-ciclodextrina sódica (SBECD)</w:t>
      </w:r>
    </w:p>
    <w:p w14:paraId="5CBDBBB8" w14:textId="77777777" w:rsidR="00FC4C6F" w:rsidRPr="001D26DF" w:rsidRDefault="00FC4C6F" w:rsidP="00FC4C6F">
      <w:pPr>
        <w:spacing w:line="240" w:lineRule="auto"/>
        <w:rPr>
          <w:lang w:val="es-ES_tradnl"/>
        </w:rPr>
      </w:pPr>
      <w:r w:rsidRPr="001D26DF">
        <w:rPr>
          <w:lang w:val="es-ES_tradnl"/>
        </w:rPr>
        <w:t xml:space="preserve">Edetato de disodio </w:t>
      </w:r>
    </w:p>
    <w:p w14:paraId="75D77814" w14:textId="77777777" w:rsidR="00FC4C6F" w:rsidRPr="001D26DF" w:rsidRDefault="00FC4C6F" w:rsidP="00FC4C6F">
      <w:pPr>
        <w:spacing w:line="240" w:lineRule="auto"/>
        <w:rPr>
          <w:lang w:val="es-ES_tradnl"/>
        </w:rPr>
      </w:pPr>
      <w:r w:rsidRPr="001D26DF">
        <w:rPr>
          <w:lang w:val="es-ES_tradnl"/>
        </w:rPr>
        <w:t>Ácido clorhídrico [para ajustar el pH]</w:t>
      </w:r>
    </w:p>
    <w:p w14:paraId="6626893B" w14:textId="77777777" w:rsidR="00FC4C6F" w:rsidRPr="001D26DF" w:rsidRDefault="00FC4C6F" w:rsidP="00FC4C6F">
      <w:pPr>
        <w:spacing w:line="240" w:lineRule="auto"/>
        <w:rPr>
          <w:lang w:val="es-ES_tradnl"/>
        </w:rPr>
      </w:pPr>
      <w:r w:rsidRPr="001D26DF">
        <w:rPr>
          <w:lang w:val="es-ES_tradnl"/>
        </w:rPr>
        <w:t>Hidróxido de sodio [para ajustar el pH]</w:t>
      </w:r>
    </w:p>
    <w:p w14:paraId="6F6B80E9" w14:textId="77777777" w:rsidR="00FC4C6F" w:rsidRPr="001D26DF" w:rsidRDefault="00FC4C6F" w:rsidP="00FC4C6F">
      <w:pPr>
        <w:spacing w:line="240" w:lineRule="auto"/>
        <w:rPr>
          <w:lang w:val="es-ES_tradnl"/>
        </w:rPr>
      </w:pPr>
      <w:r w:rsidRPr="001D26DF">
        <w:rPr>
          <w:lang w:val="es-ES_tradnl"/>
        </w:rPr>
        <w:t>Agua para preparaciones inyectables</w:t>
      </w:r>
    </w:p>
    <w:p w14:paraId="0A3D5ABE" w14:textId="77777777" w:rsidR="00FC4C6F" w:rsidRPr="001D26DF" w:rsidRDefault="00FC4C6F" w:rsidP="00FC4C6F">
      <w:pPr>
        <w:spacing w:line="240" w:lineRule="auto"/>
        <w:rPr>
          <w:lang w:val="es-ES_tradnl"/>
        </w:rPr>
      </w:pPr>
    </w:p>
    <w:p w14:paraId="6ECED44E" w14:textId="77777777" w:rsidR="00FC4C6F" w:rsidRPr="001D26DF" w:rsidRDefault="00FC4C6F" w:rsidP="00FC4C6F">
      <w:pPr>
        <w:keepNext/>
        <w:keepLines/>
        <w:tabs>
          <w:tab w:val="clear" w:pos="567"/>
        </w:tabs>
        <w:spacing w:line="240" w:lineRule="auto"/>
        <w:ind w:left="567" w:hanging="567"/>
        <w:rPr>
          <w:b/>
          <w:lang w:val="es-ES_tradnl"/>
        </w:rPr>
      </w:pPr>
      <w:r w:rsidRPr="001D26DF">
        <w:rPr>
          <w:b/>
          <w:lang w:val="es-ES_tradnl"/>
        </w:rPr>
        <w:t>6.2</w:t>
      </w:r>
      <w:r w:rsidRPr="001D26DF">
        <w:rPr>
          <w:b/>
          <w:lang w:val="es-ES_tradnl"/>
        </w:rPr>
        <w:tab/>
        <w:t>Incompatibilidades</w:t>
      </w:r>
    </w:p>
    <w:p w14:paraId="0FB3B7C3" w14:textId="77777777" w:rsidR="00FC4C6F" w:rsidRPr="001D26DF" w:rsidRDefault="00FC4C6F" w:rsidP="00FC4C6F">
      <w:pPr>
        <w:keepNext/>
        <w:keepLines/>
        <w:tabs>
          <w:tab w:val="clear" w:pos="567"/>
        </w:tabs>
        <w:spacing w:line="240" w:lineRule="auto"/>
        <w:ind w:left="567" w:hanging="567"/>
        <w:rPr>
          <w:lang w:val="es-ES_tradnl"/>
        </w:rPr>
      </w:pPr>
    </w:p>
    <w:p w14:paraId="7C9D7E64" w14:textId="77777777" w:rsidR="00FC4C6F" w:rsidRPr="001D26DF" w:rsidRDefault="00FC4C6F" w:rsidP="00FC4C6F">
      <w:pPr>
        <w:spacing w:line="240" w:lineRule="auto"/>
        <w:rPr>
          <w:lang w:val="es-ES_tradnl"/>
        </w:rPr>
      </w:pPr>
      <w:r w:rsidRPr="001D26DF">
        <w:rPr>
          <w:lang w:val="es-ES_tradnl"/>
        </w:rPr>
        <w:t>Noxafil no se debe diluir con</w:t>
      </w:r>
      <w:r w:rsidR="000577F6" w:rsidRPr="001D26DF">
        <w:rPr>
          <w:lang w:val="es-ES_tradnl"/>
        </w:rPr>
        <w:t>:</w:t>
      </w:r>
      <w:r w:rsidRPr="001D26DF">
        <w:rPr>
          <w:lang w:val="es-ES_trad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0577F6" w:rsidRPr="001D26DF" w14:paraId="39D7DEF2" w14:textId="77777777" w:rsidTr="00FD57E5">
        <w:tc>
          <w:tcPr>
            <w:tcW w:w="4536" w:type="dxa"/>
          </w:tcPr>
          <w:p w14:paraId="4106B844" w14:textId="77777777" w:rsidR="000577F6" w:rsidRPr="001D26DF" w:rsidRDefault="000577F6" w:rsidP="00FD57E5">
            <w:pPr>
              <w:pStyle w:val="BodyText"/>
              <w:rPr>
                <w:lang w:val="es-ES_tradnl"/>
              </w:rPr>
            </w:pPr>
            <w:r w:rsidRPr="001D26DF">
              <w:rPr>
                <w:b w:val="0"/>
                <w:bCs/>
                <w:i w:val="0"/>
                <w:iCs/>
                <w:lang w:val="es-ES_tradnl"/>
              </w:rPr>
              <w:t>Solución Ringer Lactato</w:t>
            </w:r>
          </w:p>
        </w:tc>
      </w:tr>
      <w:tr w:rsidR="000577F6" w:rsidRPr="0079293B" w14:paraId="32173043" w14:textId="77777777" w:rsidTr="00FD57E5">
        <w:tc>
          <w:tcPr>
            <w:tcW w:w="4536" w:type="dxa"/>
          </w:tcPr>
          <w:p w14:paraId="2990C661" w14:textId="77777777" w:rsidR="000577F6" w:rsidRPr="001D26DF" w:rsidRDefault="00117217" w:rsidP="00D930F0">
            <w:pPr>
              <w:spacing w:line="240" w:lineRule="auto"/>
              <w:rPr>
                <w:lang w:val="es-ES_tradnl"/>
              </w:rPr>
            </w:pPr>
            <w:r w:rsidRPr="001D26DF">
              <w:rPr>
                <w:lang w:val="es-ES_tradnl"/>
              </w:rPr>
              <w:t xml:space="preserve">Glucosa </w:t>
            </w:r>
            <w:r w:rsidR="000577F6" w:rsidRPr="001D26DF">
              <w:rPr>
                <w:lang w:val="es-ES_tradnl"/>
              </w:rPr>
              <w:t>al 5 % con solución Ringer Lactato</w:t>
            </w:r>
          </w:p>
        </w:tc>
      </w:tr>
      <w:tr w:rsidR="000577F6" w:rsidRPr="001D26DF" w14:paraId="1671CD78" w14:textId="77777777" w:rsidTr="00FD57E5">
        <w:tc>
          <w:tcPr>
            <w:tcW w:w="4536" w:type="dxa"/>
          </w:tcPr>
          <w:p w14:paraId="3EA33695" w14:textId="77777777" w:rsidR="000577F6" w:rsidRPr="001D26DF" w:rsidRDefault="000577F6" w:rsidP="00FD57E5">
            <w:pPr>
              <w:pStyle w:val="BodyText"/>
              <w:rPr>
                <w:lang w:val="es-ES_tradnl"/>
              </w:rPr>
            </w:pPr>
            <w:r w:rsidRPr="001D26DF">
              <w:rPr>
                <w:b w:val="0"/>
                <w:bCs/>
                <w:i w:val="0"/>
                <w:iCs/>
                <w:lang w:val="es-ES_tradnl"/>
              </w:rPr>
              <w:t>Bicarbonato de sodio al 4,2 %</w:t>
            </w:r>
          </w:p>
        </w:tc>
      </w:tr>
    </w:tbl>
    <w:p w14:paraId="26E4382E" w14:textId="77777777" w:rsidR="00FC4C6F" w:rsidRPr="001D26DF" w:rsidRDefault="00FC4C6F" w:rsidP="00FC4C6F">
      <w:pPr>
        <w:tabs>
          <w:tab w:val="clear" w:pos="567"/>
        </w:tabs>
        <w:spacing w:line="240" w:lineRule="auto"/>
        <w:rPr>
          <w:lang w:val="es-ES_tradnl"/>
        </w:rPr>
      </w:pPr>
    </w:p>
    <w:p w14:paraId="1C4C1069" w14:textId="77777777" w:rsidR="00FC4C6F" w:rsidRPr="001D26DF" w:rsidRDefault="00FC4C6F" w:rsidP="00FC4C6F">
      <w:pPr>
        <w:tabs>
          <w:tab w:val="clear" w:pos="567"/>
        </w:tabs>
        <w:spacing w:line="240" w:lineRule="auto"/>
        <w:rPr>
          <w:lang w:val="es-ES_tradnl"/>
        </w:rPr>
      </w:pPr>
      <w:r w:rsidRPr="001D26DF">
        <w:rPr>
          <w:lang w:val="es-ES_tradnl"/>
        </w:rPr>
        <w:t>Este medicamento no debe mezclarse con otros, excepto con los mencionados en la sección 6.6.</w:t>
      </w:r>
    </w:p>
    <w:p w14:paraId="2D1E3B80" w14:textId="77777777" w:rsidR="00FC4C6F" w:rsidRPr="001D26DF" w:rsidRDefault="00FC4C6F" w:rsidP="00FC4C6F">
      <w:pPr>
        <w:tabs>
          <w:tab w:val="clear" w:pos="567"/>
        </w:tabs>
        <w:spacing w:line="240" w:lineRule="auto"/>
        <w:ind w:left="567" w:hanging="567"/>
        <w:rPr>
          <w:b/>
          <w:lang w:val="es-ES_tradnl"/>
        </w:rPr>
      </w:pPr>
    </w:p>
    <w:p w14:paraId="7BDD6F8B" w14:textId="77777777" w:rsidR="00FC4C6F" w:rsidRPr="001D26DF" w:rsidRDefault="00FC4C6F" w:rsidP="00FC4C6F">
      <w:pPr>
        <w:keepNext/>
        <w:keepLines/>
        <w:tabs>
          <w:tab w:val="clear" w:pos="567"/>
        </w:tabs>
        <w:spacing w:line="240" w:lineRule="auto"/>
        <w:rPr>
          <w:b/>
          <w:lang w:val="es-ES_tradnl"/>
        </w:rPr>
      </w:pPr>
      <w:r w:rsidRPr="001D26DF">
        <w:rPr>
          <w:b/>
          <w:lang w:val="es-ES_tradnl"/>
        </w:rPr>
        <w:t>6.3</w:t>
      </w:r>
      <w:r w:rsidRPr="001D26DF">
        <w:rPr>
          <w:b/>
          <w:lang w:val="es-ES_tradnl"/>
        </w:rPr>
        <w:tab/>
        <w:t>Periodo de validez</w:t>
      </w:r>
    </w:p>
    <w:p w14:paraId="790D23B9" w14:textId="77777777" w:rsidR="00FC4C6F" w:rsidRPr="001D26DF" w:rsidRDefault="00FC4C6F" w:rsidP="00FC4C6F">
      <w:pPr>
        <w:keepNext/>
        <w:keepLines/>
        <w:tabs>
          <w:tab w:val="clear" w:pos="567"/>
        </w:tabs>
        <w:spacing w:line="240" w:lineRule="auto"/>
        <w:ind w:left="567" w:hanging="567"/>
        <w:rPr>
          <w:lang w:val="es-ES_tradnl"/>
        </w:rPr>
      </w:pPr>
    </w:p>
    <w:p w14:paraId="082076B5" w14:textId="77777777" w:rsidR="00FC4C6F" w:rsidRPr="001D26DF" w:rsidRDefault="00FC4C6F" w:rsidP="00FC4C6F">
      <w:pPr>
        <w:tabs>
          <w:tab w:val="clear" w:pos="567"/>
        </w:tabs>
        <w:spacing w:line="240" w:lineRule="auto"/>
        <w:rPr>
          <w:lang w:val="es-ES_tradnl"/>
        </w:rPr>
      </w:pPr>
      <w:r w:rsidRPr="001D26DF">
        <w:rPr>
          <w:bCs/>
          <w:lang w:val="es-ES_tradnl"/>
        </w:rPr>
        <w:t>3</w:t>
      </w:r>
      <w:r w:rsidRPr="001D26DF">
        <w:rPr>
          <w:lang w:val="es-ES_tradnl"/>
        </w:rPr>
        <w:t> </w:t>
      </w:r>
      <w:r w:rsidRPr="001D26DF">
        <w:rPr>
          <w:rStyle w:val="TitleChar"/>
          <w:b w:val="0"/>
          <w:lang w:val="es-ES_tradnl"/>
        </w:rPr>
        <w:t>años</w:t>
      </w:r>
    </w:p>
    <w:p w14:paraId="6076B307" w14:textId="77777777" w:rsidR="00FC4C6F" w:rsidRPr="001D26DF" w:rsidRDefault="00FC4C6F" w:rsidP="00FC4C6F">
      <w:pPr>
        <w:tabs>
          <w:tab w:val="clear" w:pos="567"/>
        </w:tabs>
        <w:spacing w:line="240" w:lineRule="auto"/>
        <w:rPr>
          <w:rStyle w:val="TitleChar"/>
          <w:b w:val="0"/>
          <w:lang w:val="es-ES_tradnl"/>
        </w:rPr>
      </w:pPr>
    </w:p>
    <w:p w14:paraId="44BEF300" w14:textId="77777777" w:rsidR="00FC4C6F" w:rsidRPr="001D26DF" w:rsidRDefault="00FC4C6F" w:rsidP="00FC4C6F">
      <w:pPr>
        <w:tabs>
          <w:tab w:val="clear" w:pos="567"/>
        </w:tabs>
        <w:spacing w:line="240" w:lineRule="auto"/>
        <w:rPr>
          <w:rStyle w:val="TitleChar"/>
          <w:b w:val="0"/>
          <w:lang w:val="es-ES_tradnl"/>
        </w:rPr>
      </w:pPr>
      <w:r w:rsidRPr="001D26DF">
        <w:rPr>
          <w:rStyle w:val="TitleChar"/>
          <w:b w:val="0"/>
          <w:lang w:val="es-ES_tradnl"/>
        </w:rPr>
        <w:t>Desde un punto de vista microbiológico, una vez mezclado, el medicamento se debe usar inmediatamente. Si no se usa inmediatamente, la solución se puede conservar hasta 24 horas refrigerada entre 2</w:t>
      </w:r>
      <w:r w:rsidR="00E61821" w:rsidRPr="001D26DF">
        <w:rPr>
          <w:rStyle w:val="TitleChar"/>
          <w:b w:val="0"/>
          <w:lang w:val="es-ES_tradnl"/>
        </w:rPr>
        <w:t> </w:t>
      </w:r>
      <w:r w:rsidRPr="001D26DF">
        <w:rPr>
          <w:rStyle w:val="TitleChar"/>
          <w:b w:val="0"/>
          <w:lang w:val="es-ES_tradnl"/>
        </w:rPr>
        <w:t>ºC y 8</w:t>
      </w:r>
      <w:r w:rsidR="00E61821" w:rsidRPr="001D26DF">
        <w:rPr>
          <w:rStyle w:val="TitleChar"/>
          <w:b w:val="0"/>
          <w:lang w:val="es-ES_tradnl"/>
        </w:rPr>
        <w:t> </w:t>
      </w:r>
      <w:r w:rsidRPr="001D26DF">
        <w:rPr>
          <w:rStyle w:val="TitleChar"/>
          <w:b w:val="0"/>
          <w:lang w:val="es-ES_tradnl"/>
        </w:rPr>
        <w:t>ºC. Este medicamento es de un solo uso.</w:t>
      </w:r>
    </w:p>
    <w:p w14:paraId="6C7D3092" w14:textId="77777777" w:rsidR="00FC4C6F" w:rsidRPr="001D26DF" w:rsidRDefault="00FC4C6F" w:rsidP="00FC4C6F">
      <w:pPr>
        <w:tabs>
          <w:tab w:val="clear" w:pos="567"/>
        </w:tabs>
        <w:spacing w:line="240" w:lineRule="auto"/>
        <w:rPr>
          <w:lang w:val="es-ES_tradnl"/>
        </w:rPr>
      </w:pPr>
    </w:p>
    <w:p w14:paraId="19BD4E9F"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6.4</w:t>
      </w:r>
      <w:r w:rsidRPr="001D26DF">
        <w:rPr>
          <w:b/>
          <w:lang w:val="es-ES_tradnl"/>
        </w:rPr>
        <w:tab/>
        <w:t>Precauciones especiales de conservación</w:t>
      </w:r>
    </w:p>
    <w:p w14:paraId="0E7DEDBA" w14:textId="77777777" w:rsidR="00FC4C6F" w:rsidRPr="001D26DF" w:rsidRDefault="00FC4C6F" w:rsidP="00FC4C6F">
      <w:pPr>
        <w:keepLines/>
        <w:tabs>
          <w:tab w:val="clear" w:pos="567"/>
        </w:tabs>
        <w:spacing w:line="240" w:lineRule="auto"/>
        <w:rPr>
          <w:lang w:val="es-ES_tradnl"/>
        </w:rPr>
      </w:pPr>
    </w:p>
    <w:p w14:paraId="1015A262" w14:textId="77777777" w:rsidR="00FC4C6F" w:rsidRPr="001D26DF" w:rsidRDefault="00FC4C6F" w:rsidP="00FC4C6F">
      <w:pPr>
        <w:tabs>
          <w:tab w:val="clear" w:pos="567"/>
        </w:tabs>
        <w:spacing w:line="240" w:lineRule="auto"/>
        <w:rPr>
          <w:lang w:val="es-ES_tradnl"/>
        </w:rPr>
      </w:pPr>
      <w:r w:rsidRPr="001D26DF">
        <w:rPr>
          <w:lang w:val="es-ES_tradnl"/>
        </w:rPr>
        <w:t xml:space="preserve">Conservar en nevera </w:t>
      </w:r>
      <w:r w:rsidR="007D6785" w:rsidRPr="001D26DF">
        <w:rPr>
          <w:lang w:val="es-ES_tradnl"/>
        </w:rPr>
        <w:t>(</w:t>
      </w:r>
      <w:r w:rsidRPr="001D26DF">
        <w:rPr>
          <w:lang w:val="es-ES_tradnl"/>
        </w:rPr>
        <w:t>entre 2</w:t>
      </w:r>
      <w:r w:rsidR="00E61821" w:rsidRPr="001D26DF">
        <w:rPr>
          <w:lang w:val="es-ES_tradnl"/>
        </w:rPr>
        <w:t> </w:t>
      </w:r>
      <w:r w:rsidRPr="001D26DF">
        <w:rPr>
          <w:lang w:val="es-ES_tradnl"/>
        </w:rPr>
        <w:t>ºC y 8</w:t>
      </w:r>
      <w:r w:rsidR="00E61821" w:rsidRPr="001D26DF">
        <w:rPr>
          <w:lang w:val="es-ES_tradnl"/>
        </w:rPr>
        <w:t> </w:t>
      </w:r>
      <w:r w:rsidRPr="001D26DF">
        <w:rPr>
          <w:lang w:val="es-ES_tradnl"/>
        </w:rPr>
        <w:t>ºC</w:t>
      </w:r>
      <w:r w:rsidR="007D6785" w:rsidRPr="001D26DF">
        <w:rPr>
          <w:lang w:val="es-ES_tradnl"/>
        </w:rPr>
        <w:t>)</w:t>
      </w:r>
      <w:r w:rsidRPr="001D26DF">
        <w:rPr>
          <w:lang w:val="es-ES_tradnl"/>
        </w:rPr>
        <w:t xml:space="preserve">. </w:t>
      </w:r>
    </w:p>
    <w:p w14:paraId="29034AB7" w14:textId="77777777" w:rsidR="00FC4C6F" w:rsidRPr="001D26DF" w:rsidRDefault="00FC4C6F" w:rsidP="00FC4C6F">
      <w:pPr>
        <w:tabs>
          <w:tab w:val="clear" w:pos="567"/>
        </w:tabs>
        <w:spacing w:line="240" w:lineRule="auto"/>
        <w:rPr>
          <w:lang w:val="es-ES_tradnl"/>
        </w:rPr>
      </w:pPr>
    </w:p>
    <w:p w14:paraId="7E562266" w14:textId="77777777" w:rsidR="00FC4C6F" w:rsidRPr="001D26DF" w:rsidRDefault="00FC4C6F" w:rsidP="00FC4C6F">
      <w:pPr>
        <w:tabs>
          <w:tab w:val="clear" w:pos="567"/>
        </w:tabs>
        <w:spacing w:line="240" w:lineRule="auto"/>
        <w:rPr>
          <w:lang w:val="es-ES_tradnl"/>
        </w:rPr>
      </w:pPr>
      <w:r w:rsidRPr="001D26DF">
        <w:rPr>
          <w:lang w:val="es-ES_tradnl"/>
        </w:rPr>
        <w:t>Para las condiciones de conservación tras la dilución del medicamento, ver sección 6.3.</w:t>
      </w:r>
    </w:p>
    <w:p w14:paraId="49728DAD" w14:textId="77777777" w:rsidR="00FC4C6F" w:rsidRPr="001D26DF" w:rsidRDefault="00FC4C6F" w:rsidP="00FC4C6F">
      <w:pPr>
        <w:tabs>
          <w:tab w:val="clear" w:pos="567"/>
        </w:tabs>
        <w:spacing w:line="240" w:lineRule="auto"/>
        <w:ind w:left="567" w:hanging="567"/>
        <w:rPr>
          <w:b/>
          <w:lang w:val="es-ES_tradnl"/>
        </w:rPr>
      </w:pPr>
    </w:p>
    <w:p w14:paraId="4AB211F8" w14:textId="77777777" w:rsidR="00FC4C6F" w:rsidRPr="001D26DF" w:rsidRDefault="00FC4C6F" w:rsidP="00FC4C6F">
      <w:pPr>
        <w:keepNext/>
        <w:keepLines/>
        <w:tabs>
          <w:tab w:val="clear" w:pos="567"/>
        </w:tabs>
        <w:spacing w:line="240" w:lineRule="auto"/>
        <w:ind w:left="567" w:hanging="567"/>
        <w:rPr>
          <w:b/>
          <w:lang w:val="es-ES_tradnl"/>
        </w:rPr>
      </w:pPr>
      <w:r w:rsidRPr="001D26DF">
        <w:rPr>
          <w:b/>
          <w:lang w:val="es-ES_tradnl"/>
        </w:rPr>
        <w:t>6.5</w:t>
      </w:r>
      <w:r w:rsidRPr="001D26DF">
        <w:rPr>
          <w:b/>
          <w:lang w:val="es-ES_tradnl"/>
        </w:rPr>
        <w:tab/>
        <w:t xml:space="preserve">Naturaleza y contenido del envase </w:t>
      </w:r>
    </w:p>
    <w:p w14:paraId="2C68350E" w14:textId="77777777" w:rsidR="00FC4C6F" w:rsidRPr="001D26DF" w:rsidRDefault="00FC4C6F" w:rsidP="00FC4C6F">
      <w:pPr>
        <w:keepNext/>
        <w:keepLines/>
        <w:spacing w:line="240" w:lineRule="auto"/>
        <w:rPr>
          <w:lang w:val="es-ES_tradnl"/>
        </w:rPr>
      </w:pPr>
    </w:p>
    <w:p w14:paraId="34C82B62" w14:textId="77777777" w:rsidR="00FC4C6F" w:rsidRPr="001D26DF" w:rsidRDefault="00FC4C6F" w:rsidP="00FC4C6F">
      <w:pPr>
        <w:pStyle w:val="BodyText"/>
        <w:spacing w:line="240" w:lineRule="auto"/>
        <w:rPr>
          <w:b w:val="0"/>
          <w:bCs/>
          <w:i w:val="0"/>
          <w:iCs/>
          <w:lang w:val="es-ES_tradnl"/>
        </w:rPr>
      </w:pPr>
      <w:r w:rsidRPr="001D26DF">
        <w:rPr>
          <w:b w:val="0"/>
          <w:i w:val="0"/>
          <w:lang w:val="es-ES_tradnl"/>
        </w:rPr>
        <w:t xml:space="preserve">Vial de vidrio de tipo I cerrado con un tapón de goma de bromobutilo y un precinto de aluminio, que contiene </w:t>
      </w:r>
      <w:r w:rsidRPr="001D26DF">
        <w:rPr>
          <w:b w:val="0"/>
          <w:bCs/>
          <w:i w:val="0"/>
          <w:iCs/>
          <w:lang w:val="es-ES_tradnl"/>
        </w:rPr>
        <w:t>16,7 ml de solución.</w:t>
      </w:r>
    </w:p>
    <w:p w14:paraId="7E352B82" w14:textId="77777777" w:rsidR="00FC4C6F" w:rsidRPr="001D26DF" w:rsidRDefault="00FC4C6F" w:rsidP="00FC4C6F">
      <w:pPr>
        <w:pStyle w:val="BodyText"/>
        <w:spacing w:line="240" w:lineRule="auto"/>
        <w:rPr>
          <w:b w:val="0"/>
          <w:i w:val="0"/>
          <w:lang w:val="es-ES_tradnl"/>
        </w:rPr>
      </w:pPr>
      <w:r w:rsidRPr="001D26DF">
        <w:rPr>
          <w:b w:val="0"/>
          <w:i w:val="0"/>
          <w:lang w:val="es-ES_tradnl"/>
        </w:rPr>
        <w:t>Tamaño del envase: 1 vial</w:t>
      </w:r>
    </w:p>
    <w:p w14:paraId="58D3236B" w14:textId="77777777" w:rsidR="00FC4C6F" w:rsidRPr="001D26DF" w:rsidRDefault="00FC4C6F" w:rsidP="00FC4C6F">
      <w:pPr>
        <w:tabs>
          <w:tab w:val="clear" w:pos="567"/>
        </w:tabs>
        <w:spacing w:line="240" w:lineRule="auto"/>
        <w:rPr>
          <w:lang w:val="es-ES_tradnl"/>
        </w:rPr>
      </w:pPr>
    </w:p>
    <w:p w14:paraId="3702B031"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6.6</w:t>
      </w:r>
      <w:r w:rsidRPr="001D26DF">
        <w:rPr>
          <w:b/>
          <w:lang w:val="es-ES_tradnl"/>
        </w:rPr>
        <w:tab/>
        <w:t xml:space="preserve">Precauciones especiales de eliminación y otras manipulaciones </w:t>
      </w:r>
    </w:p>
    <w:p w14:paraId="7D2E05FD" w14:textId="77777777" w:rsidR="00FC4C6F" w:rsidRPr="001D26DF" w:rsidRDefault="00FC4C6F" w:rsidP="00FC4C6F">
      <w:pPr>
        <w:keepNext/>
        <w:keepLines/>
        <w:tabs>
          <w:tab w:val="clear" w:pos="567"/>
        </w:tabs>
        <w:spacing w:line="240" w:lineRule="auto"/>
        <w:rPr>
          <w:lang w:val="es-ES_tradnl"/>
        </w:rPr>
      </w:pPr>
    </w:p>
    <w:p w14:paraId="69A8B1F8" w14:textId="77777777" w:rsidR="00FC4C6F" w:rsidRPr="001D26DF" w:rsidRDefault="00FC4C6F" w:rsidP="00FC4C6F">
      <w:pPr>
        <w:pStyle w:val="ListParagraph"/>
        <w:ind w:left="0"/>
        <w:rPr>
          <w:lang w:val="es-ES_tradnl" w:eastAsia="ja-JP"/>
        </w:rPr>
      </w:pPr>
      <w:r w:rsidRPr="001D26DF">
        <w:rPr>
          <w:lang w:val="es-ES_tradnl" w:eastAsia="ja-JP"/>
        </w:rPr>
        <w:t>Instrucciones de administración de Noxafil concentrado para solución para perfusión</w:t>
      </w:r>
    </w:p>
    <w:p w14:paraId="07C06910" w14:textId="77777777" w:rsidR="00FC4C6F" w:rsidRPr="001D26DF" w:rsidRDefault="00FC4C6F" w:rsidP="00FC4C6F">
      <w:pPr>
        <w:keepNext/>
        <w:keepLines/>
        <w:tabs>
          <w:tab w:val="clear" w:pos="567"/>
        </w:tabs>
        <w:spacing w:line="240" w:lineRule="auto"/>
        <w:rPr>
          <w:lang w:val="es-ES_tradnl"/>
        </w:rPr>
      </w:pPr>
    </w:p>
    <w:p w14:paraId="7B8B48DA" w14:textId="77777777" w:rsidR="00FC4C6F" w:rsidRPr="001D26DF" w:rsidRDefault="00FC4C6F" w:rsidP="009B321C">
      <w:pPr>
        <w:pStyle w:val="ListParagraph"/>
        <w:numPr>
          <w:ilvl w:val="0"/>
          <w:numId w:val="30"/>
        </w:numPr>
        <w:tabs>
          <w:tab w:val="clear" w:pos="567"/>
        </w:tabs>
        <w:ind w:left="567" w:hanging="567"/>
        <w:rPr>
          <w:lang w:val="es-ES_tradnl" w:eastAsia="ja-JP"/>
        </w:rPr>
      </w:pPr>
      <w:r w:rsidRPr="001D26DF">
        <w:rPr>
          <w:lang w:val="es-ES_tradnl" w:eastAsia="ja-JP"/>
        </w:rPr>
        <w:t>Templar el vial refrigerado de Noxafil hasta que alcance la temperatura ambiente.</w:t>
      </w:r>
    </w:p>
    <w:p w14:paraId="2976BC52" w14:textId="77777777" w:rsidR="00FC4C6F" w:rsidRPr="001D26DF" w:rsidRDefault="00FC4C6F" w:rsidP="009B321C">
      <w:pPr>
        <w:pStyle w:val="ListParagraph"/>
        <w:numPr>
          <w:ilvl w:val="0"/>
          <w:numId w:val="30"/>
        </w:numPr>
        <w:tabs>
          <w:tab w:val="clear" w:pos="567"/>
        </w:tabs>
        <w:ind w:left="567" w:hanging="567"/>
        <w:rPr>
          <w:lang w:val="es-ES_tradnl" w:eastAsia="ja-JP"/>
        </w:rPr>
      </w:pPr>
      <w:r w:rsidRPr="001D26DF">
        <w:rPr>
          <w:lang w:val="es-ES_tradnl" w:eastAsia="ja-JP"/>
        </w:rPr>
        <w:t xml:space="preserve">Transferir de forma aséptica 16,7 ml de posaconazol a una bolsa (o frasco) para </w:t>
      </w:r>
      <w:r w:rsidR="000A16AE" w:rsidRPr="001D26DF">
        <w:rPr>
          <w:lang w:val="es-ES_tradnl" w:eastAsia="ja-JP"/>
        </w:rPr>
        <w:t>perfusión</w:t>
      </w:r>
      <w:r w:rsidRPr="001D26DF">
        <w:rPr>
          <w:lang w:val="es-ES_tradnl" w:eastAsia="ja-JP"/>
        </w:rPr>
        <w:t xml:space="preserve"> intravenosa que contenga </w:t>
      </w:r>
      <w:r w:rsidR="00506A1A" w:rsidRPr="001D26DF">
        <w:rPr>
          <w:lang w:val="es-ES_tradnl" w:eastAsia="ja-JP"/>
        </w:rPr>
        <w:t>un disolvente de mezcla compatible</w:t>
      </w:r>
      <w:r w:rsidR="001965CE" w:rsidRPr="001D26DF">
        <w:rPr>
          <w:lang w:val="es-ES_tradnl" w:eastAsia="ja-JP"/>
        </w:rPr>
        <w:t xml:space="preserve"> (ver </w:t>
      </w:r>
      <w:r w:rsidR="00B9109E" w:rsidRPr="001D26DF">
        <w:rPr>
          <w:lang w:val="es-ES_tradnl" w:eastAsia="ja-JP"/>
        </w:rPr>
        <w:t>debajo la</w:t>
      </w:r>
      <w:r w:rsidR="001965CE" w:rsidRPr="001D26DF">
        <w:rPr>
          <w:lang w:val="es-ES_tradnl" w:eastAsia="ja-JP"/>
        </w:rPr>
        <w:t xml:space="preserve"> lista de disolventes)</w:t>
      </w:r>
      <w:r w:rsidR="00506A1A" w:rsidRPr="001D26DF">
        <w:rPr>
          <w:lang w:val="es-ES_tradnl" w:eastAsia="ja-JP"/>
        </w:rPr>
        <w:t xml:space="preserve"> </w:t>
      </w:r>
      <w:r w:rsidR="001965CE" w:rsidRPr="001D26DF">
        <w:rPr>
          <w:lang w:val="es-ES_tradnl" w:eastAsia="ja-JP"/>
        </w:rPr>
        <w:t>utilizando un rango de volumen de 150 ml a 283 ml dependiendo de la</w:t>
      </w:r>
      <w:r w:rsidR="00506A1A" w:rsidRPr="001D26DF">
        <w:rPr>
          <w:lang w:val="es-ES_tradnl" w:eastAsia="ja-JP"/>
        </w:rPr>
        <w:t xml:space="preserve"> concentración final</w:t>
      </w:r>
      <w:r w:rsidR="001965CE" w:rsidRPr="001D26DF">
        <w:rPr>
          <w:lang w:val="es-ES_tradnl" w:eastAsia="ja-JP"/>
        </w:rPr>
        <w:t xml:space="preserve"> </w:t>
      </w:r>
      <w:r w:rsidR="002B616C" w:rsidRPr="001D26DF">
        <w:rPr>
          <w:lang w:val="es-ES_tradnl" w:eastAsia="ja-JP"/>
        </w:rPr>
        <w:t>que se quiera</w:t>
      </w:r>
      <w:r w:rsidR="001965CE" w:rsidRPr="001D26DF">
        <w:rPr>
          <w:lang w:val="es-ES_tradnl" w:eastAsia="ja-JP"/>
        </w:rPr>
        <w:t xml:space="preserve"> </w:t>
      </w:r>
      <w:r w:rsidR="00E602A4" w:rsidRPr="001D26DF">
        <w:rPr>
          <w:lang w:val="es-ES_tradnl" w:eastAsia="ja-JP"/>
        </w:rPr>
        <w:t>obtener</w:t>
      </w:r>
      <w:r w:rsidR="00506A1A" w:rsidRPr="001D26DF">
        <w:rPr>
          <w:lang w:val="es-ES_tradnl" w:eastAsia="ja-JP"/>
        </w:rPr>
        <w:t xml:space="preserve"> </w:t>
      </w:r>
      <w:r w:rsidR="001965CE" w:rsidRPr="001D26DF">
        <w:rPr>
          <w:lang w:val="es-ES_tradnl" w:eastAsia="ja-JP"/>
        </w:rPr>
        <w:t>(</w:t>
      </w:r>
      <w:r w:rsidR="00506A1A" w:rsidRPr="001D26DF">
        <w:rPr>
          <w:lang w:val="es-ES_tradnl" w:eastAsia="ja-JP"/>
        </w:rPr>
        <w:t>no inferior a 1 mg/ml y no superior a 2 mg/ml</w:t>
      </w:r>
      <w:r w:rsidR="001965CE" w:rsidRPr="001D26DF">
        <w:rPr>
          <w:lang w:val="es-ES_tradnl" w:eastAsia="ja-JP"/>
        </w:rPr>
        <w:t>)</w:t>
      </w:r>
      <w:r w:rsidRPr="001D26DF">
        <w:rPr>
          <w:lang w:val="es-ES_tradnl" w:eastAsia="ja-JP"/>
        </w:rPr>
        <w:t xml:space="preserve">. </w:t>
      </w:r>
    </w:p>
    <w:p w14:paraId="4B2369A2" w14:textId="77777777" w:rsidR="00FC4C6F" w:rsidRPr="001D26DF" w:rsidRDefault="00FC4C6F" w:rsidP="009B321C">
      <w:pPr>
        <w:pStyle w:val="ListParagraph"/>
        <w:numPr>
          <w:ilvl w:val="0"/>
          <w:numId w:val="30"/>
        </w:numPr>
        <w:tabs>
          <w:tab w:val="clear" w:pos="567"/>
        </w:tabs>
        <w:ind w:left="567" w:hanging="567"/>
        <w:rPr>
          <w:lang w:val="es-ES_tradnl" w:eastAsia="ja-JP"/>
        </w:rPr>
      </w:pPr>
      <w:r w:rsidRPr="001D26DF">
        <w:rPr>
          <w:lang w:val="es-ES_tradnl" w:eastAsia="ja-JP"/>
        </w:rPr>
        <w:t xml:space="preserve">Administrar a través de una vía venosa central, lo que incluye un catéter venoso central o un catéter central de inserción periférica (CCIP), mediante una </w:t>
      </w:r>
      <w:r w:rsidR="000A16AE" w:rsidRPr="001D26DF">
        <w:rPr>
          <w:lang w:val="es-ES_tradnl" w:eastAsia="ja-JP"/>
        </w:rPr>
        <w:t>perfusión</w:t>
      </w:r>
      <w:r w:rsidRPr="001D26DF">
        <w:rPr>
          <w:lang w:val="es-ES_tradnl" w:eastAsia="ja-JP"/>
        </w:rPr>
        <w:t xml:space="preserve"> intravenosa lenta durante aproximadamente 90 minutos. Noxafil c</w:t>
      </w:r>
      <w:r w:rsidRPr="001D26DF">
        <w:rPr>
          <w:lang w:val="es-ES_tradnl"/>
        </w:rPr>
        <w:t>oncentrado para solución para perfusión no se debe administrar en forma de bolo.</w:t>
      </w:r>
    </w:p>
    <w:p w14:paraId="28984F82" w14:textId="77777777" w:rsidR="00FC4C6F" w:rsidRPr="001D26DF" w:rsidRDefault="00FC4C6F" w:rsidP="009B321C">
      <w:pPr>
        <w:pStyle w:val="ListParagraph"/>
        <w:numPr>
          <w:ilvl w:val="0"/>
          <w:numId w:val="30"/>
        </w:numPr>
        <w:tabs>
          <w:tab w:val="clear" w:pos="567"/>
        </w:tabs>
        <w:ind w:left="567" w:hanging="567"/>
        <w:rPr>
          <w:b/>
          <w:lang w:val="es-ES_tradnl" w:eastAsia="ja-JP"/>
        </w:rPr>
      </w:pPr>
      <w:r w:rsidRPr="001D26DF">
        <w:rPr>
          <w:lang w:val="es-ES_tradnl" w:eastAsia="ja-JP"/>
        </w:rPr>
        <w:t xml:space="preserve">Si no se dispone de un catéter venoso central, se puede administrar una única </w:t>
      </w:r>
      <w:r w:rsidR="000A16AE" w:rsidRPr="001D26DF">
        <w:rPr>
          <w:lang w:val="es-ES_tradnl" w:eastAsia="ja-JP"/>
        </w:rPr>
        <w:t>perfusión</w:t>
      </w:r>
      <w:r w:rsidRPr="001D26DF">
        <w:rPr>
          <w:lang w:val="es-ES_tradnl" w:eastAsia="ja-JP"/>
        </w:rPr>
        <w:t xml:space="preserve"> a través de un catéter venoso periférico</w:t>
      </w:r>
      <w:r w:rsidR="00937C35" w:rsidRPr="001D26DF">
        <w:rPr>
          <w:lang w:val="es-ES_tradnl" w:eastAsia="ja-JP"/>
        </w:rPr>
        <w:t xml:space="preserve"> con </w:t>
      </w:r>
      <w:r w:rsidR="009678CD" w:rsidRPr="001D26DF">
        <w:rPr>
          <w:lang w:val="es-ES_tradnl" w:eastAsia="ja-JP"/>
        </w:rPr>
        <w:t>el</w:t>
      </w:r>
      <w:r w:rsidR="00937C35" w:rsidRPr="001D26DF">
        <w:rPr>
          <w:lang w:val="es-ES_tradnl" w:eastAsia="ja-JP"/>
        </w:rPr>
        <w:t xml:space="preserve"> volumen</w:t>
      </w:r>
      <w:r w:rsidR="009678CD" w:rsidRPr="001D26DF">
        <w:rPr>
          <w:lang w:val="es-ES_tradnl" w:eastAsia="ja-JP"/>
        </w:rPr>
        <w:t xml:space="preserve"> adecuado</w:t>
      </w:r>
      <w:r w:rsidR="00937C35" w:rsidRPr="001D26DF">
        <w:rPr>
          <w:lang w:val="es-ES_tradnl" w:eastAsia="ja-JP"/>
        </w:rPr>
        <w:t xml:space="preserve"> para </w:t>
      </w:r>
      <w:r w:rsidR="00E602A4" w:rsidRPr="001D26DF">
        <w:rPr>
          <w:lang w:val="es-ES_tradnl" w:eastAsia="ja-JP"/>
        </w:rPr>
        <w:t>obtener</w:t>
      </w:r>
      <w:r w:rsidR="00937C35" w:rsidRPr="001D26DF">
        <w:rPr>
          <w:lang w:val="es-ES_tradnl" w:eastAsia="ja-JP"/>
        </w:rPr>
        <w:t xml:space="preserve"> una dilución de aproximadamente 2</w:t>
      </w:r>
      <w:r w:rsidR="00EC2AF0" w:rsidRPr="001D26DF">
        <w:rPr>
          <w:lang w:val="es-ES_tradnl" w:eastAsia="ja-JP"/>
        </w:rPr>
        <w:t> </w:t>
      </w:r>
      <w:r w:rsidR="00937C35" w:rsidRPr="001D26DF">
        <w:rPr>
          <w:lang w:val="es-ES_tradnl" w:eastAsia="ja-JP"/>
        </w:rPr>
        <w:t>mg/ml</w:t>
      </w:r>
      <w:r w:rsidRPr="001D26DF">
        <w:rPr>
          <w:lang w:val="es-ES_tradnl" w:eastAsia="ja-JP"/>
        </w:rPr>
        <w:t xml:space="preserve">. En este caso, la </w:t>
      </w:r>
      <w:r w:rsidR="000A16AE" w:rsidRPr="001D26DF">
        <w:rPr>
          <w:lang w:val="es-ES_tradnl" w:eastAsia="ja-JP"/>
        </w:rPr>
        <w:t>perfusión</w:t>
      </w:r>
      <w:r w:rsidRPr="001D26DF">
        <w:rPr>
          <w:lang w:val="es-ES_tradnl" w:eastAsia="ja-JP"/>
        </w:rPr>
        <w:t xml:space="preserve"> se debe administrar durante aproximadamente 30 minutos. </w:t>
      </w:r>
    </w:p>
    <w:p w14:paraId="762EF807" w14:textId="77777777" w:rsidR="00FC4C6F" w:rsidRPr="001D26DF" w:rsidRDefault="00FC4C6F" w:rsidP="00FC4C6F">
      <w:pPr>
        <w:pStyle w:val="ListParagraph"/>
        <w:tabs>
          <w:tab w:val="clear" w:pos="567"/>
        </w:tabs>
        <w:ind w:left="567"/>
        <w:rPr>
          <w:b/>
          <w:lang w:val="es-ES_tradnl" w:eastAsia="ja-JP"/>
        </w:rPr>
      </w:pPr>
      <w:r w:rsidRPr="001D26DF">
        <w:rPr>
          <w:b/>
          <w:lang w:val="es-ES_tradnl" w:eastAsia="ja-JP"/>
        </w:rPr>
        <w:t xml:space="preserve">Nota: en los </w:t>
      </w:r>
      <w:r w:rsidR="0022613B" w:rsidRPr="001D26DF">
        <w:rPr>
          <w:b/>
          <w:lang w:val="es-ES_tradnl" w:eastAsia="ja-JP"/>
        </w:rPr>
        <w:t xml:space="preserve">estudios </w:t>
      </w:r>
      <w:r w:rsidRPr="001D26DF">
        <w:rPr>
          <w:b/>
          <w:lang w:val="es-ES_tradnl" w:eastAsia="ja-JP"/>
        </w:rPr>
        <w:t xml:space="preserve">clínicos, las </w:t>
      </w:r>
      <w:r w:rsidR="00433C91" w:rsidRPr="001D26DF">
        <w:rPr>
          <w:b/>
          <w:lang w:val="es-ES_tradnl" w:eastAsia="ja-JP"/>
        </w:rPr>
        <w:t>perfusiones</w:t>
      </w:r>
      <w:r w:rsidRPr="001D26DF">
        <w:rPr>
          <w:b/>
          <w:lang w:val="es-ES_tradnl" w:eastAsia="ja-JP"/>
        </w:rPr>
        <w:t xml:space="preserve"> periféricas múltiples realizadas a través de la misma vena tuvieron como consecuencia la aparición de reacciones en el lugar de la </w:t>
      </w:r>
      <w:r w:rsidR="000A16AE" w:rsidRPr="001D26DF">
        <w:rPr>
          <w:b/>
          <w:lang w:val="es-ES_tradnl" w:eastAsia="ja-JP"/>
        </w:rPr>
        <w:t>perfusión</w:t>
      </w:r>
      <w:r w:rsidRPr="001D26DF">
        <w:rPr>
          <w:b/>
          <w:lang w:val="es-ES_tradnl" w:eastAsia="ja-JP"/>
        </w:rPr>
        <w:t xml:space="preserve"> (ver sección 4.8).</w:t>
      </w:r>
    </w:p>
    <w:p w14:paraId="02EE2187" w14:textId="77777777" w:rsidR="00FC4C6F" w:rsidRPr="001D26DF" w:rsidRDefault="00FC4C6F" w:rsidP="009B321C">
      <w:pPr>
        <w:pStyle w:val="ListParagraph"/>
        <w:numPr>
          <w:ilvl w:val="0"/>
          <w:numId w:val="30"/>
        </w:numPr>
        <w:tabs>
          <w:tab w:val="clear" w:pos="567"/>
        </w:tabs>
        <w:ind w:left="567" w:hanging="567"/>
        <w:rPr>
          <w:lang w:val="es-ES_tradnl" w:eastAsia="ja-JP"/>
        </w:rPr>
      </w:pPr>
      <w:r w:rsidRPr="001D26DF">
        <w:rPr>
          <w:lang w:val="es-ES_tradnl" w:eastAsia="ja-JP"/>
        </w:rPr>
        <w:t>Noxafil es de un solo uso.</w:t>
      </w:r>
    </w:p>
    <w:p w14:paraId="0488EAA0" w14:textId="77777777" w:rsidR="00FC4C6F" w:rsidRPr="001D26DF" w:rsidRDefault="00FC4C6F" w:rsidP="00FC4C6F">
      <w:pPr>
        <w:keepNext/>
        <w:keepLines/>
        <w:spacing w:line="240" w:lineRule="auto"/>
        <w:rPr>
          <w:lang w:val="es-ES_tradnl"/>
        </w:rPr>
      </w:pPr>
    </w:p>
    <w:p w14:paraId="139DA08C" w14:textId="5C88CB78" w:rsidR="00FC4C6F" w:rsidRPr="001D26DF" w:rsidRDefault="00FC4C6F" w:rsidP="00FC4C6F">
      <w:pPr>
        <w:pStyle w:val="BodyText"/>
        <w:spacing w:line="240" w:lineRule="auto"/>
        <w:rPr>
          <w:b w:val="0"/>
          <w:i w:val="0"/>
          <w:lang w:val="es-ES_tradnl"/>
        </w:rPr>
      </w:pPr>
      <w:r w:rsidRPr="001D26DF">
        <w:rPr>
          <w:b w:val="0"/>
          <w:bCs/>
          <w:i w:val="0"/>
          <w:iCs/>
          <w:lang w:val="es-ES_tradnl"/>
        </w:rPr>
        <w:t xml:space="preserve">Los siguientes medicamentos se pueden </w:t>
      </w:r>
      <w:del w:id="2844" w:author="Author">
        <w:r w:rsidRPr="001D26DF" w:rsidDel="005E75AD">
          <w:rPr>
            <w:b w:val="0"/>
            <w:bCs/>
            <w:i w:val="0"/>
            <w:iCs/>
            <w:lang w:val="es-ES_tradnl"/>
          </w:rPr>
          <w:delText xml:space="preserve">infundir </w:delText>
        </w:r>
      </w:del>
      <w:ins w:id="2845" w:author="Author">
        <w:r w:rsidR="005E75AD">
          <w:rPr>
            <w:b w:val="0"/>
            <w:bCs/>
            <w:i w:val="0"/>
            <w:iCs/>
            <w:lang w:val="es-ES_tradnl"/>
          </w:rPr>
          <w:t>perfundir</w:t>
        </w:r>
        <w:r w:rsidR="005E75AD" w:rsidRPr="001D26DF">
          <w:rPr>
            <w:b w:val="0"/>
            <w:bCs/>
            <w:i w:val="0"/>
            <w:iCs/>
            <w:lang w:val="es-ES_tradnl"/>
          </w:rPr>
          <w:t xml:space="preserve"> </w:t>
        </w:r>
      </w:ins>
      <w:r w:rsidRPr="001D26DF">
        <w:rPr>
          <w:b w:val="0"/>
          <w:bCs/>
          <w:i w:val="0"/>
          <w:iCs/>
          <w:lang w:val="es-ES_tradnl"/>
        </w:rPr>
        <w:t xml:space="preserve">a la vez que Noxafil concentrado para solución para perfusión y a través de la misma vía (o cánula) intravenosa: </w:t>
      </w:r>
    </w:p>
    <w:p w14:paraId="2124C99C" w14:textId="77777777" w:rsidR="00FC4C6F" w:rsidRPr="001D26DF" w:rsidRDefault="00FC4C6F" w:rsidP="00FC4C6F">
      <w:pPr>
        <w:autoSpaceDE w:val="0"/>
        <w:autoSpaceDN w:val="0"/>
        <w:adjustRightInd w:val="0"/>
        <w:spacing w:line="240" w:lineRule="auto"/>
        <w:rPr>
          <w:lang w:val="es-ES_tradn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FC4C6F" w:rsidRPr="001D26DF" w14:paraId="771D8C08" w14:textId="77777777" w:rsidTr="00C8680B">
        <w:tc>
          <w:tcPr>
            <w:tcW w:w="3330" w:type="dxa"/>
          </w:tcPr>
          <w:p w14:paraId="1B571717" w14:textId="77777777" w:rsidR="00FC4C6F" w:rsidRPr="001D26DF" w:rsidRDefault="00FC4C6F" w:rsidP="00C8680B">
            <w:pPr>
              <w:pStyle w:val="BodyText"/>
              <w:spacing w:line="240" w:lineRule="auto"/>
              <w:rPr>
                <w:b w:val="0"/>
                <w:i w:val="0"/>
                <w:lang w:val="es-ES_tradnl"/>
              </w:rPr>
            </w:pPr>
            <w:r w:rsidRPr="001D26DF">
              <w:rPr>
                <w:b w:val="0"/>
                <w:i w:val="0"/>
                <w:lang w:val="es-ES_tradnl"/>
              </w:rPr>
              <w:t xml:space="preserve">Sulfato de amikacina </w:t>
            </w:r>
          </w:p>
        </w:tc>
      </w:tr>
      <w:tr w:rsidR="00FC4C6F" w:rsidRPr="001D26DF" w14:paraId="5225CBCE" w14:textId="77777777" w:rsidTr="00C8680B">
        <w:tc>
          <w:tcPr>
            <w:tcW w:w="3330" w:type="dxa"/>
          </w:tcPr>
          <w:p w14:paraId="4391F9B7" w14:textId="77777777" w:rsidR="00FC4C6F" w:rsidRPr="001D26DF" w:rsidRDefault="00FC4C6F" w:rsidP="00C8680B">
            <w:pPr>
              <w:pStyle w:val="BodyText"/>
              <w:spacing w:line="240" w:lineRule="auto"/>
              <w:rPr>
                <w:b w:val="0"/>
                <w:i w:val="0"/>
                <w:lang w:val="es-ES_tradnl"/>
              </w:rPr>
            </w:pPr>
            <w:r w:rsidRPr="001D26DF">
              <w:rPr>
                <w:b w:val="0"/>
                <w:i w:val="0"/>
                <w:lang w:val="es-ES_tradnl"/>
              </w:rPr>
              <w:t>Caspofungina</w:t>
            </w:r>
          </w:p>
        </w:tc>
      </w:tr>
      <w:tr w:rsidR="00FC4C6F" w:rsidRPr="001D26DF" w14:paraId="51712A34" w14:textId="77777777" w:rsidTr="00C8680B">
        <w:tc>
          <w:tcPr>
            <w:tcW w:w="3330" w:type="dxa"/>
          </w:tcPr>
          <w:p w14:paraId="0F086E03" w14:textId="77777777" w:rsidR="00FC4C6F" w:rsidRPr="001D26DF" w:rsidRDefault="00FC4C6F" w:rsidP="00C8680B">
            <w:pPr>
              <w:pStyle w:val="BodyText"/>
              <w:spacing w:line="240" w:lineRule="auto"/>
              <w:rPr>
                <w:b w:val="0"/>
                <w:i w:val="0"/>
                <w:lang w:val="es-ES_tradnl"/>
              </w:rPr>
            </w:pPr>
            <w:r w:rsidRPr="001D26DF">
              <w:rPr>
                <w:b w:val="0"/>
                <w:i w:val="0"/>
                <w:lang w:val="es-ES_tradnl"/>
              </w:rPr>
              <w:t>Ciprofloxacino</w:t>
            </w:r>
          </w:p>
        </w:tc>
      </w:tr>
      <w:tr w:rsidR="00FC4C6F" w:rsidRPr="001D26DF" w14:paraId="54F94FD2" w14:textId="77777777" w:rsidTr="00C8680B">
        <w:tc>
          <w:tcPr>
            <w:tcW w:w="3330" w:type="dxa"/>
          </w:tcPr>
          <w:p w14:paraId="7D6CE0CF" w14:textId="77777777" w:rsidR="00FC4C6F" w:rsidRPr="001D26DF" w:rsidRDefault="00FC4C6F" w:rsidP="00C8680B">
            <w:pPr>
              <w:pStyle w:val="BodyText"/>
              <w:spacing w:line="240" w:lineRule="auto"/>
              <w:rPr>
                <w:b w:val="0"/>
                <w:i w:val="0"/>
                <w:lang w:val="es-ES_tradnl"/>
              </w:rPr>
            </w:pPr>
            <w:r w:rsidRPr="001D26DF">
              <w:rPr>
                <w:b w:val="0"/>
                <w:i w:val="0"/>
                <w:lang w:val="es-ES_tradnl"/>
              </w:rPr>
              <w:t>Daptomicina</w:t>
            </w:r>
          </w:p>
        </w:tc>
      </w:tr>
      <w:tr w:rsidR="00FC4C6F" w:rsidRPr="001D26DF" w14:paraId="4926F51B" w14:textId="77777777" w:rsidTr="00C8680B">
        <w:tc>
          <w:tcPr>
            <w:tcW w:w="3330" w:type="dxa"/>
          </w:tcPr>
          <w:p w14:paraId="7B781768" w14:textId="77777777" w:rsidR="00FC4C6F" w:rsidRPr="001D26DF" w:rsidRDefault="00FC4C6F" w:rsidP="00C8680B">
            <w:pPr>
              <w:pStyle w:val="BodyText"/>
              <w:spacing w:line="240" w:lineRule="auto"/>
              <w:rPr>
                <w:b w:val="0"/>
                <w:i w:val="0"/>
                <w:lang w:val="es-ES_tradnl"/>
              </w:rPr>
            </w:pPr>
            <w:r w:rsidRPr="001D26DF">
              <w:rPr>
                <w:b w:val="0"/>
                <w:i w:val="0"/>
                <w:lang w:val="es-ES_tradnl"/>
              </w:rPr>
              <w:t>Hidrocloruro de dobutamina</w:t>
            </w:r>
          </w:p>
        </w:tc>
      </w:tr>
      <w:tr w:rsidR="00FC4C6F" w:rsidRPr="001D26DF" w14:paraId="6E7C4E75" w14:textId="77777777" w:rsidTr="00C8680B">
        <w:tc>
          <w:tcPr>
            <w:tcW w:w="3330" w:type="dxa"/>
          </w:tcPr>
          <w:p w14:paraId="7695DE41" w14:textId="77777777" w:rsidR="00FC4C6F" w:rsidRPr="001D26DF" w:rsidRDefault="00FC4C6F" w:rsidP="00C8680B">
            <w:pPr>
              <w:pStyle w:val="BodyText"/>
              <w:spacing w:line="240" w:lineRule="auto"/>
              <w:rPr>
                <w:b w:val="0"/>
                <w:i w:val="0"/>
                <w:lang w:val="es-ES_tradnl"/>
              </w:rPr>
            </w:pPr>
            <w:r w:rsidRPr="001D26DF">
              <w:rPr>
                <w:b w:val="0"/>
                <w:i w:val="0"/>
                <w:lang w:val="es-ES_tradnl"/>
              </w:rPr>
              <w:t>Famotidina</w:t>
            </w:r>
          </w:p>
        </w:tc>
      </w:tr>
      <w:tr w:rsidR="00FC4C6F" w:rsidRPr="001D26DF" w14:paraId="34C115F3" w14:textId="77777777" w:rsidTr="00C8680B">
        <w:tc>
          <w:tcPr>
            <w:tcW w:w="3330" w:type="dxa"/>
          </w:tcPr>
          <w:p w14:paraId="31DADF9B" w14:textId="77777777" w:rsidR="00FC4C6F" w:rsidRPr="001D26DF" w:rsidRDefault="00FC4C6F" w:rsidP="00C8680B">
            <w:pPr>
              <w:pStyle w:val="BodyText"/>
              <w:spacing w:line="240" w:lineRule="auto"/>
              <w:rPr>
                <w:b w:val="0"/>
                <w:i w:val="0"/>
                <w:lang w:val="es-ES_tradnl"/>
              </w:rPr>
            </w:pPr>
            <w:r w:rsidRPr="001D26DF">
              <w:rPr>
                <w:b w:val="0"/>
                <w:i w:val="0"/>
                <w:lang w:val="es-ES_tradnl"/>
              </w:rPr>
              <w:t>Filgrastim</w:t>
            </w:r>
          </w:p>
        </w:tc>
      </w:tr>
      <w:tr w:rsidR="00FC4C6F" w:rsidRPr="001D26DF" w14:paraId="6E7A2975" w14:textId="77777777" w:rsidTr="00C8680B">
        <w:tc>
          <w:tcPr>
            <w:tcW w:w="3330" w:type="dxa"/>
          </w:tcPr>
          <w:p w14:paraId="6E73E08B" w14:textId="77777777" w:rsidR="00FC4C6F" w:rsidRPr="001D26DF" w:rsidRDefault="00FC4C6F" w:rsidP="00C8680B">
            <w:pPr>
              <w:pStyle w:val="BodyText"/>
              <w:spacing w:line="240" w:lineRule="auto"/>
              <w:rPr>
                <w:b w:val="0"/>
                <w:i w:val="0"/>
                <w:lang w:val="es-ES_tradnl"/>
              </w:rPr>
            </w:pPr>
            <w:r w:rsidRPr="001D26DF">
              <w:rPr>
                <w:b w:val="0"/>
                <w:i w:val="0"/>
                <w:lang w:val="es-ES_tradnl"/>
              </w:rPr>
              <w:t>Sulfato de gentamicina</w:t>
            </w:r>
          </w:p>
        </w:tc>
      </w:tr>
      <w:tr w:rsidR="00FC4C6F" w:rsidRPr="001D26DF" w14:paraId="7FFDE8C2" w14:textId="77777777" w:rsidTr="00C8680B">
        <w:tc>
          <w:tcPr>
            <w:tcW w:w="3330" w:type="dxa"/>
          </w:tcPr>
          <w:p w14:paraId="5F955C2C" w14:textId="77777777" w:rsidR="00FC4C6F" w:rsidRPr="001D26DF" w:rsidRDefault="00FC4C6F" w:rsidP="00C8680B">
            <w:pPr>
              <w:pStyle w:val="BodyText"/>
              <w:spacing w:line="240" w:lineRule="auto"/>
              <w:rPr>
                <w:b w:val="0"/>
                <w:i w:val="0"/>
                <w:lang w:val="es-ES_tradnl"/>
              </w:rPr>
            </w:pPr>
            <w:r w:rsidRPr="001D26DF">
              <w:rPr>
                <w:b w:val="0"/>
                <w:i w:val="0"/>
                <w:lang w:val="es-ES_tradnl"/>
              </w:rPr>
              <w:t>Hidrocloruro de hidromorfona</w:t>
            </w:r>
          </w:p>
        </w:tc>
      </w:tr>
      <w:tr w:rsidR="00FC4C6F" w:rsidRPr="001D26DF" w14:paraId="4481E294" w14:textId="77777777" w:rsidTr="00C8680B">
        <w:tc>
          <w:tcPr>
            <w:tcW w:w="3330" w:type="dxa"/>
          </w:tcPr>
          <w:p w14:paraId="4AD76671" w14:textId="77777777" w:rsidR="00FC4C6F" w:rsidRPr="001D26DF" w:rsidRDefault="00FC4C6F" w:rsidP="00C8680B">
            <w:pPr>
              <w:pStyle w:val="BodyText"/>
              <w:spacing w:line="240" w:lineRule="auto"/>
              <w:rPr>
                <w:b w:val="0"/>
                <w:i w:val="0"/>
                <w:lang w:val="es-ES_tradnl"/>
              </w:rPr>
            </w:pPr>
            <w:r w:rsidRPr="001D26DF">
              <w:rPr>
                <w:b w:val="0"/>
                <w:i w:val="0"/>
                <w:lang w:val="es-ES_tradnl"/>
              </w:rPr>
              <w:t>Levofloxacino</w:t>
            </w:r>
          </w:p>
        </w:tc>
      </w:tr>
      <w:tr w:rsidR="00FC4C6F" w:rsidRPr="001D26DF" w14:paraId="767120D4" w14:textId="77777777" w:rsidTr="00C8680B">
        <w:tc>
          <w:tcPr>
            <w:tcW w:w="3330" w:type="dxa"/>
          </w:tcPr>
          <w:p w14:paraId="45DE2653" w14:textId="77777777" w:rsidR="00FC4C6F" w:rsidRPr="001D26DF" w:rsidRDefault="00FC4C6F" w:rsidP="00C8680B">
            <w:pPr>
              <w:pStyle w:val="BodyText"/>
              <w:spacing w:line="240" w:lineRule="auto"/>
              <w:rPr>
                <w:b w:val="0"/>
                <w:i w:val="0"/>
                <w:lang w:val="es-ES_tradnl"/>
              </w:rPr>
            </w:pPr>
            <w:r w:rsidRPr="001D26DF">
              <w:rPr>
                <w:b w:val="0"/>
                <w:i w:val="0"/>
                <w:lang w:val="es-ES_tradnl"/>
              </w:rPr>
              <w:t>Lorazepam</w:t>
            </w:r>
          </w:p>
        </w:tc>
      </w:tr>
      <w:tr w:rsidR="00FC4C6F" w:rsidRPr="001D26DF" w14:paraId="044DB868" w14:textId="77777777" w:rsidTr="00C8680B">
        <w:tc>
          <w:tcPr>
            <w:tcW w:w="3330" w:type="dxa"/>
          </w:tcPr>
          <w:p w14:paraId="6D056DAF" w14:textId="77777777" w:rsidR="00FC4C6F" w:rsidRPr="001D26DF" w:rsidRDefault="00FC4C6F" w:rsidP="00C8680B">
            <w:pPr>
              <w:pStyle w:val="BodyText"/>
              <w:spacing w:line="240" w:lineRule="auto"/>
              <w:rPr>
                <w:b w:val="0"/>
                <w:i w:val="0"/>
                <w:lang w:val="es-ES_tradnl"/>
              </w:rPr>
            </w:pPr>
            <w:r w:rsidRPr="001D26DF">
              <w:rPr>
                <w:b w:val="0"/>
                <w:i w:val="0"/>
                <w:lang w:val="es-ES_tradnl"/>
              </w:rPr>
              <w:t>Meropenem</w:t>
            </w:r>
          </w:p>
        </w:tc>
      </w:tr>
      <w:tr w:rsidR="00FC4C6F" w:rsidRPr="001D26DF" w14:paraId="30363C7A" w14:textId="77777777" w:rsidTr="00C8680B">
        <w:tc>
          <w:tcPr>
            <w:tcW w:w="3330" w:type="dxa"/>
          </w:tcPr>
          <w:p w14:paraId="34A81B90" w14:textId="77777777" w:rsidR="00FC4C6F" w:rsidRPr="001D26DF" w:rsidRDefault="00FC4C6F" w:rsidP="00C8680B">
            <w:pPr>
              <w:pStyle w:val="BodyText"/>
              <w:spacing w:line="240" w:lineRule="auto"/>
              <w:rPr>
                <w:b w:val="0"/>
                <w:i w:val="0"/>
                <w:lang w:val="es-ES_tradnl"/>
              </w:rPr>
            </w:pPr>
            <w:r w:rsidRPr="001D26DF">
              <w:rPr>
                <w:b w:val="0"/>
                <w:i w:val="0"/>
                <w:lang w:val="es-ES_tradnl"/>
              </w:rPr>
              <w:t>Micafungina</w:t>
            </w:r>
          </w:p>
        </w:tc>
      </w:tr>
      <w:tr w:rsidR="00FC4C6F" w:rsidRPr="001D26DF" w14:paraId="3E2FA27B" w14:textId="77777777" w:rsidTr="00C8680B">
        <w:tc>
          <w:tcPr>
            <w:tcW w:w="3330" w:type="dxa"/>
          </w:tcPr>
          <w:p w14:paraId="2BBAF401" w14:textId="77777777" w:rsidR="00FC4C6F" w:rsidRPr="001D26DF" w:rsidRDefault="00FC4C6F" w:rsidP="00C8680B">
            <w:pPr>
              <w:pStyle w:val="BodyText"/>
              <w:spacing w:line="240" w:lineRule="auto"/>
              <w:rPr>
                <w:b w:val="0"/>
                <w:i w:val="0"/>
                <w:lang w:val="es-ES_tradnl"/>
              </w:rPr>
            </w:pPr>
            <w:r w:rsidRPr="001D26DF">
              <w:rPr>
                <w:b w:val="0"/>
                <w:i w:val="0"/>
                <w:lang w:val="es-ES_tradnl"/>
              </w:rPr>
              <w:t>Sulfato de morfina</w:t>
            </w:r>
          </w:p>
        </w:tc>
      </w:tr>
      <w:tr w:rsidR="00FC4C6F" w:rsidRPr="001D26DF" w14:paraId="73EF5A37" w14:textId="77777777" w:rsidTr="00C8680B">
        <w:tc>
          <w:tcPr>
            <w:tcW w:w="3330" w:type="dxa"/>
          </w:tcPr>
          <w:p w14:paraId="44791389" w14:textId="77777777" w:rsidR="00FC4C6F" w:rsidRPr="001D26DF" w:rsidRDefault="00FC4C6F" w:rsidP="00C8680B">
            <w:pPr>
              <w:pStyle w:val="BodyText"/>
              <w:spacing w:line="240" w:lineRule="auto"/>
              <w:rPr>
                <w:b w:val="0"/>
                <w:i w:val="0"/>
                <w:lang w:val="es-ES_tradnl"/>
              </w:rPr>
            </w:pPr>
            <w:r w:rsidRPr="001D26DF">
              <w:rPr>
                <w:b w:val="0"/>
                <w:i w:val="0"/>
                <w:lang w:val="es-ES_tradnl"/>
              </w:rPr>
              <w:t xml:space="preserve">Bitartrato de noradrenalina </w:t>
            </w:r>
          </w:p>
        </w:tc>
      </w:tr>
      <w:tr w:rsidR="00FC4C6F" w:rsidRPr="001D26DF" w14:paraId="7856EFBC" w14:textId="77777777" w:rsidTr="00C8680B">
        <w:tc>
          <w:tcPr>
            <w:tcW w:w="3330" w:type="dxa"/>
          </w:tcPr>
          <w:p w14:paraId="4064DBF4" w14:textId="77777777" w:rsidR="00FC4C6F" w:rsidRPr="001D26DF" w:rsidRDefault="00FC4C6F" w:rsidP="00C8680B">
            <w:pPr>
              <w:pStyle w:val="BodyText"/>
              <w:spacing w:line="240" w:lineRule="auto"/>
              <w:rPr>
                <w:b w:val="0"/>
                <w:i w:val="0"/>
                <w:lang w:val="es-ES_tradnl"/>
              </w:rPr>
            </w:pPr>
            <w:r w:rsidRPr="001D26DF">
              <w:rPr>
                <w:b w:val="0"/>
                <w:i w:val="0"/>
                <w:lang w:val="es-ES_tradnl"/>
              </w:rPr>
              <w:t>Cloruro potásico</w:t>
            </w:r>
          </w:p>
        </w:tc>
      </w:tr>
      <w:tr w:rsidR="00FC4C6F" w:rsidRPr="001D26DF" w14:paraId="125177AA" w14:textId="77777777" w:rsidTr="00C8680B">
        <w:tc>
          <w:tcPr>
            <w:tcW w:w="3330" w:type="dxa"/>
          </w:tcPr>
          <w:p w14:paraId="3A38062B" w14:textId="77777777" w:rsidR="00FC4C6F" w:rsidRPr="001D26DF" w:rsidRDefault="00FC4C6F" w:rsidP="00C8680B">
            <w:pPr>
              <w:pStyle w:val="BodyText"/>
              <w:spacing w:line="240" w:lineRule="auto"/>
              <w:rPr>
                <w:b w:val="0"/>
                <w:i w:val="0"/>
                <w:lang w:val="es-ES_tradnl"/>
              </w:rPr>
            </w:pPr>
            <w:r w:rsidRPr="001D26DF">
              <w:rPr>
                <w:b w:val="0"/>
                <w:i w:val="0"/>
                <w:lang w:val="es-ES_tradnl"/>
              </w:rPr>
              <w:t xml:space="preserve">Hidrocloruro de vancomicina </w:t>
            </w:r>
          </w:p>
        </w:tc>
      </w:tr>
    </w:tbl>
    <w:p w14:paraId="5A6878A4" w14:textId="77777777" w:rsidR="00FC4C6F" w:rsidRPr="001D26DF" w:rsidRDefault="00FC4C6F" w:rsidP="00FC4C6F">
      <w:pPr>
        <w:spacing w:line="240" w:lineRule="auto"/>
        <w:rPr>
          <w:strike/>
          <w:lang w:val="es-ES_tradnl"/>
        </w:rPr>
      </w:pPr>
    </w:p>
    <w:p w14:paraId="74E91B25" w14:textId="77777777" w:rsidR="00FC4C6F" w:rsidRPr="001D26DF" w:rsidRDefault="00FC4C6F" w:rsidP="00FC4C6F">
      <w:pPr>
        <w:pStyle w:val="Paragraph"/>
        <w:spacing w:before="0" w:after="0"/>
        <w:rPr>
          <w:rFonts w:ascii="Times New Roman" w:hAnsi="Times New Roman"/>
          <w:sz w:val="22"/>
          <w:szCs w:val="22"/>
          <w:lang w:val="es-ES_tradnl"/>
        </w:rPr>
      </w:pPr>
      <w:r w:rsidRPr="001D26DF">
        <w:rPr>
          <w:rFonts w:ascii="Times New Roman" w:hAnsi="Times New Roman"/>
          <w:sz w:val="22"/>
          <w:szCs w:val="22"/>
          <w:lang w:val="es-ES_tradnl"/>
        </w:rPr>
        <w:t xml:space="preserve">No se debe administrar junto con Noxafil a través de la misma vía (o cánula) intravenosa ningún </w:t>
      </w:r>
      <w:r w:rsidR="00DF3487" w:rsidRPr="001D26DF">
        <w:rPr>
          <w:rFonts w:ascii="Times New Roman" w:hAnsi="Times New Roman"/>
          <w:sz w:val="22"/>
          <w:szCs w:val="22"/>
          <w:lang w:val="es-ES_tradnl"/>
        </w:rPr>
        <w:t>medicamento</w:t>
      </w:r>
      <w:r w:rsidRPr="001D26DF">
        <w:rPr>
          <w:rFonts w:ascii="Times New Roman" w:hAnsi="Times New Roman"/>
          <w:sz w:val="22"/>
          <w:szCs w:val="22"/>
          <w:lang w:val="es-ES_tradnl"/>
        </w:rPr>
        <w:t xml:space="preserve"> que no esté incluido en esta tabla.</w:t>
      </w:r>
    </w:p>
    <w:p w14:paraId="2DC3460A" w14:textId="77777777" w:rsidR="00FC4C6F" w:rsidRPr="001D26DF" w:rsidRDefault="00FC4C6F" w:rsidP="00FC4C6F">
      <w:pPr>
        <w:pStyle w:val="Paragraph"/>
        <w:spacing w:before="0" w:after="0"/>
        <w:rPr>
          <w:rFonts w:ascii="Times New Roman" w:hAnsi="Times New Roman"/>
          <w:sz w:val="22"/>
          <w:szCs w:val="22"/>
          <w:lang w:val="es-ES_tradnl"/>
        </w:rPr>
      </w:pPr>
    </w:p>
    <w:p w14:paraId="3762C12E" w14:textId="77777777" w:rsidR="00FC4C6F" w:rsidRPr="001D26DF" w:rsidRDefault="00FC4C6F" w:rsidP="00FC4C6F">
      <w:pPr>
        <w:tabs>
          <w:tab w:val="clear" w:pos="567"/>
        </w:tabs>
        <w:autoSpaceDE w:val="0"/>
        <w:autoSpaceDN w:val="0"/>
        <w:adjustRightInd w:val="0"/>
        <w:spacing w:line="240" w:lineRule="auto"/>
        <w:rPr>
          <w:rFonts w:eastAsia="Calibri"/>
          <w:lang w:val="es-ES_tradnl"/>
        </w:rPr>
      </w:pPr>
      <w:r w:rsidRPr="001D26DF">
        <w:rPr>
          <w:noProof/>
          <w:lang w:val="es-ES_tradnl"/>
        </w:rPr>
        <w:t xml:space="preserve">Antes de su administración, Noxafil concentrado para solución para perfusión se debe inspeccionar visualmente para detectar la presencia de partículas. </w:t>
      </w:r>
      <w:r w:rsidRPr="001D26DF">
        <w:rPr>
          <w:rFonts w:eastAsia="Calibri"/>
          <w:lang w:val="es-ES_tradnl"/>
        </w:rPr>
        <w:t xml:space="preserve">La solución de Noxafil oscila de incolora a amarillo pálido. Las variaciones de color que se encuentren dentro de este intervalo no afectan a la calidad del </w:t>
      </w:r>
      <w:r w:rsidR="00DF3487" w:rsidRPr="001D26DF">
        <w:rPr>
          <w:rFonts w:eastAsia="Calibri"/>
          <w:lang w:val="es-ES_tradnl"/>
        </w:rPr>
        <w:t>medicamento</w:t>
      </w:r>
      <w:r w:rsidRPr="001D26DF">
        <w:rPr>
          <w:rFonts w:eastAsia="Calibri"/>
          <w:lang w:val="es-ES_tradnl"/>
        </w:rPr>
        <w:t xml:space="preserve">. </w:t>
      </w:r>
    </w:p>
    <w:p w14:paraId="6299C97E" w14:textId="77777777" w:rsidR="00FC4C6F" w:rsidRPr="001D26DF" w:rsidRDefault="00FC4C6F" w:rsidP="00D04C40">
      <w:pPr>
        <w:tabs>
          <w:tab w:val="clear" w:pos="567"/>
        </w:tabs>
        <w:spacing w:line="240" w:lineRule="auto"/>
        <w:rPr>
          <w:rFonts w:eastAsia="Calibri"/>
          <w:lang w:val="es-ES_tradnl"/>
        </w:rPr>
      </w:pPr>
    </w:p>
    <w:p w14:paraId="40D3C110" w14:textId="77777777" w:rsidR="00FC4C6F" w:rsidRPr="001D26DF" w:rsidRDefault="00FC4C6F" w:rsidP="00FC4C6F">
      <w:pPr>
        <w:tabs>
          <w:tab w:val="clear" w:pos="567"/>
        </w:tabs>
        <w:spacing w:line="240" w:lineRule="auto"/>
        <w:rPr>
          <w:lang w:val="es-ES_tradnl"/>
        </w:rPr>
      </w:pPr>
      <w:r w:rsidRPr="001D26DF">
        <w:rPr>
          <w:noProof/>
          <w:lang w:val="es-ES_tradnl"/>
        </w:rPr>
        <w:t>La eliminación del medicamento no utilizado y de todos los materiales que hayan estado en contacto con él se realizará de acuerdo con la normativa local</w:t>
      </w:r>
      <w:r w:rsidRPr="001D26DF">
        <w:rPr>
          <w:lang w:val="es-ES_tradnl"/>
        </w:rPr>
        <w:t>.</w:t>
      </w:r>
    </w:p>
    <w:p w14:paraId="16A257EF" w14:textId="77777777" w:rsidR="0094501F" w:rsidRPr="001D26DF" w:rsidRDefault="0094501F" w:rsidP="00D930F0">
      <w:pPr>
        <w:keepNext/>
        <w:spacing w:line="240" w:lineRule="auto"/>
        <w:rPr>
          <w:lang w:val="es-ES_tradnl"/>
        </w:rPr>
      </w:pPr>
    </w:p>
    <w:p w14:paraId="6D142C7C" w14:textId="77777777" w:rsidR="00FC4C6F" w:rsidRPr="001D26DF" w:rsidRDefault="00FC4C6F" w:rsidP="00D04C40">
      <w:pPr>
        <w:keepNext/>
        <w:keepLines/>
        <w:tabs>
          <w:tab w:val="clear" w:pos="567"/>
        </w:tabs>
        <w:spacing w:line="240" w:lineRule="auto"/>
        <w:rPr>
          <w:lang w:val="es-ES_tradnl"/>
        </w:rPr>
      </w:pPr>
      <w:r w:rsidRPr="001D26DF">
        <w:rPr>
          <w:lang w:val="es-ES_tradnl"/>
        </w:rPr>
        <w:t>Este medicamento no debe mezclarse con otros, excepto con los mencionados a continuación:</w:t>
      </w:r>
    </w:p>
    <w:p w14:paraId="39FB87E2" w14:textId="77777777" w:rsidR="00FC4C6F" w:rsidRPr="001D26DF" w:rsidRDefault="00FC4C6F" w:rsidP="00FC4C6F">
      <w:pPr>
        <w:keepNext/>
        <w:tabs>
          <w:tab w:val="clear" w:pos="567"/>
        </w:tabs>
        <w:spacing w:line="240" w:lineRule="auto"/>
        <w:rPr>
          <w:rFonts w:eastAsia="Calibri"/>
          <w:lang w:val="es-ES_tradnl"/>
        </w:rPr>
      </w:pPr>
    </w:p>
    <w:p w14:paraId="0198C63E" w14:textId="77777777" w:rsidR="00FC4C6F" w:rsidRPr="001D26DF" w:rsidRDefault="007D6785" w:rsidP="00FC4C6F">
      <w:pPr>
        <w:tabs>
          <w:tab w:val="clear" w:pos="567"/>
        </w:tabs>
        <w:spacing w:line="240" w:lineRule="auto"/>
        <w:rPr>
          <w:lang w:val="es-ES_tradnl" w:eastAsia="ja-JP"/>
        </w:rPr>
      </w:pPr>
      <w:r w:rsidRPr="001D26DF">
        <w:rPr>
          <w:lang w:val="es-ES_tradnl" w:eastAsia="ja-JP"/>
        </w:rPr>
        <w:t xml:space="preserve">Glucosa </w:t>
      </w:r>
      <w:r w:rsidR="00FC4C6F" w:rsidRPr="001D26DF">
        <w:rPr>
          <w:lang w:val="es-ES_tradnl" w:eastAsia="ja-JP"/>
        </w:rPr>
        <w:t xml:space="preserve">al 5 % en agua </w:t>
      </w:r>
    </w:p>
    <w:p w14:paraId="5CF9E388" w14:textId="77777777" w:rsidR="00FC4C6F" w:rsidRPr="001D26DF" w:rsidRDefault="00FC4C6F" w:rsidP="00FC4C6F">
      <w:pPr>
        <w:tabs>
          <w:tab w:val="clear" w:pos="567"/>
        </w:tabs>
        <w:spacing w:line="240" w:lineRule="auto"/>
        <w:rPr>
          <w:lang w:val="es-ES_tradnl" w:eastAsia="ja-JP"/>
        </w:rPr>
      </w:pPr>
      <w:r w:rsidRPr="001D26DF">
        <w:rPr>
          <w:lang w:val="es-ES_tradnl" w:eastAsia="ja-JP"/>
        </w:rPr>
        <w:t>Cloruro sódico al 0,9 %</w:t>
      </w:r>
    </w:p>
    <w:p w14:paraId="799ABC49" w14:textId="77777777" w:rsidR="00FC4C6F" w:rsidRPr="001D26DF" w:rsidRDefault="00FC4C6F" w:rsidP="00FC4C6F">
      <w:pPr>
        <w:tabs>
          <w:tab w:val="clear" w:pos="567"/>
        </w:tabs>
        <w:spacing w:line="240" w:lineRule="auto"/>
        <w:rPr>
          <w:lang w:val="es-ES_tradnl"/>
        </w:rPr>
      </w:pPr>
      <w:r w:rsidRPr="001D26DF">
        <w:rPr>
          <w:lang w:val="es-ES_tradnl" w:eastAsia="ja-JP"/>
        </w:rPr>
        <w:t>Cloruro sódico al 0,45 %</w:t>
      </w:r>
      <w:r w:rsidRPr="001D26DF">
        <w:rPr>
          <w:lang w:val="es-ES_tradnl"/>
        </w:rPr>
        <w:t xml:space="preserve"> </w:t>
      </w:r>
    </w:p>
    <w:p w14:paraId="403626B1" w14:textId="77777777" w:rsidR="00FC4C6F" w:rsidRPr="001D26DF" w:rsidRDefault="007D6785" w:rsidP="00FC4C6F">
      <w:pPr>
        <w:tabs>
          <w:tab w:val="clear" w:pos="567"/>
        </w:tabs>
        <w:spacing w:line="240" w:lineRule="auto"/>
        <w:rPr>
          <w:lang w:val="es-ES_tradnl"/>
        </w:rPr>
      </w:pPr>
      <w:r w:rsidRPr="001D26DF">
        <w:rPr>
          <w:lang w:val="es-ES_tradnl" w:eastAsia="ja-JP"/>
        </w:rPr>
        <w:t xml:space="preserve">Glucosa </w:t>
      </w:r>
      <w:r w:rsidR="00FC4C6F" w:rsidRPr="001D26DF">
        <w:rPr>
          <w:lang w:val="es-ES_tradnl" w:eastAsia="ja-JP"/>
        </w:rPr>
        <w:t xml:space="preserve">al 5 % </w:t>
      </w:r>
      <w:r w:rsidR="00FC4C6F" w:rsidRPr="001D26DF">
        <w:rPr>
          <w:lang w:val="es-ES_tradnl"/>
        </w:rPr>
        <w:t>y c</w:t>
      </w:r>
      <w:r w:rsidR="00FC4C6F" w:rsidRPr="001D26DF">
        <w:rPr>
          <w:lang w:val="es-ES_tradnl" w:eastAsia="ja-JP"/>
        </w:rPr>
        <w:t>loruro sódico al 0,45 %</w:t>
      </w:r>
      <w:r w:rsidR="00FC4C6F" w:rsidRPr="001D26DF">
        <w:rPr>
          <w:lang w:val="es-ES_tradnl"/>
        </w:rPr>
        <w:t xml:space="preserve"> </w:t>
      </w:r>
    </w:p>
    <w:p w14:paraId="78773CF9" w14:textId="77777777" w:rsidR="00FC4C6F" w:rsidRPr="001D26DF" w:rsidRDefault="007D6785" w:rsidP="00FC4C6F">
      <w:pPr>
        <w:tabs>
          <w:tab w:val="clear" w:pos="567"/>
        </w:tabs>
        <w:spacing w:line="240" w:lineRule="auto"/>
        <w:rPr>
          <w:lang w:val="es-ES_tradnl"/>
        </w:rPr>
      </w:pPr>
      <w:r w:rsidRPr="001D26DF">
        <w:rPr>
          <w:lang w:val="es-ES_tradnl" w:eastAsia="ja-JP"/>
        </w:rPr>
        <w:t xml:space="preserve">Glucosa </w:t>
      </w:r>
      <w:r w:rsidR="00FC4C6F" w:rsidRPr="001D26DF">
        <w:rPr>
          <w:lang w:val="es-ES_tradnl" w:eastAsia="ja-JP"/>
        </w:rPr>
        <w:t xml:space="preserve">al 5 % </w:t>
      </w:r>
      <w:r w:rsidR="00FC4C6F" w:rsidRPr="001D26DF">
        <w:rPr>
          <w:lang w:val="es-ES_tradnl"/>
        </w:rPr>
        <w:t>y c</w:t>
      </w:r>
      <w:r w:rsidR="00FC4C6F" w:rsidRPr="001D26DF">
        <w:rPr>
          <w:lang w:val="es-ES_tradnl" w:eastAsia="ja-JP"/>
        </w:rPr>
        <w:t>loruro sódico al 0,9 %</w:t>
      </w:r>
    </w:p>
    <w:p w14:paraId="116B1326" w14:textId="77777777" w:rsidR="00FC4C6F" w:rsidRPr="001D26DF" w:rsidRDefault="007D6785" w:rsidP="00FC4C6F">
      <w:pPr>
        <w:tabs>
          <w:tab w:val="clear" w:pos="567"/>
        </w:tabs>
        <w:spacing w:line="240" w:lineRule="auto"/>
        <w:rPr>
          <w:lang w:val="es-ES_tradnl"/>
        </w:rPr>
      </w:pPr>
      <w:r w:rsidRPr="001D26DF">
        <w:rPr>
          <w:lang w:val="es-ES_tradnl" w:eastAsia="ja-JP"/>
        </w:rPr>
        <w:t xml:space="preserve">Glucosa </w:t>
      </w:r>
      <w:r w:rsidR="00FC4C6F" w:rsidRPr="001D26DF">
        <w:rPr>
          <w:lang w:val="es-ES_tradnl" w:eastAsia="ja-JP"/>
        </w:rPr>
        <w:t xml:space="preserve">al 5 % </w:t>
      </w:r>
      <w:r w:rsidR="00FC4C6F" w:rsidRPr="001D26DF">
        <w:rPr>
          <w:lang w:val="es-ES_tradnl"/>
        </w:rPr>
        <w:t>y 20 mEq de KCl</w:t>
      </w:r>
    </w:p>
    <w:p w14:paraId="53CA417D" w14:textId="77777777" w:rsidR="00FC4C6F" w:rsidRPr="001D26DF" w:rsidRDefault="00FC4C6F" w:rsidP="00FC4C6F">
      <w:pPr>
        <w:tabs>
          <w:tab w:val="clear" w:pos="567"/>
        </w:tabs>
        <w:spacing w:line="240" w:lineRule="auto"/>
        <w:rPr>
          <w:lang w:val="es-ES_tradnl"/>
        </w:rPr>
      </w:pPr>
    </w:p>
    <w:p w14:paraId="113F4A74" w14:textId="77777777" w:rsidR="00FC4C6F" w:rsidRPr="001D26DF" w:rsidRDefault="00FC4C6F" w:rsidP="00FC4C6F">
      <w:pPr>
        <w:tabs>
          <w:tab w:val="clear" w:pos="567"/>
        </w:tabs>
        <w:spacing w:line="240" w:lineRule="auto"/>
        <w:rPr>
          <w:lang w:val="es-ES_tradnl"/>
        </w:rPr>
      </w:pPr>
    </w:p>
    <w:p w14:paraId="44180926"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7.</w:t>
      </w:r>
      <w:r w:rsidRPr="001D26DF">
        <w:rPr>
          <w:b/>
          <w:lang w:val="es-ES_tradnl"/>
        </w:rPr>
        <w:tab/>
        <w:t>TITULAR DE LA AUTORIZACIÓN DE COMERCIALIZACIÓN</w:t>
      </w:r>
    </w:p>
    <w:p w14:paraId="6923DBCE" w14:textId="77777777" w:rsidR="00FC4C6F" w:rsidRPr="001D26DF" w:rsidRDefault="00FC4C6F" w:rsidP="00FC4C6F">
      <w:pPr>
        <w:keepNext/>
        <w:keepLines/>
        <w:tabs>
          <w:tab w:val="clear" w:pos="567"/>
        </w:tabs>
        <w:spacing w:line="240" w:lineRule="auto"/>
        <w:rPr>
          <w:lang w:val="es-ES_tradnl"/>
        </w:rPr>
      </w:pPr>
    </w:p>
    <w:p w14:paraId="1FB46859" w14:textId="77777777" w:rsidR="0095597E" w:rsidRPr="001D26DF" w:rsidRDefault="0095597E" w:rsidP="0095597E">
      <w:pPr>
        <w:keepNext/>
        <w:keepLines/>
        <w:spacing w:line="240" w:lineRule="auto"/>
        <w:rPr>
          <w:lang w:val="en-US"/>
        </w:rPr>
      </w:pPr>
      <w:r w:rsidRPr="001D26DF">
        <w:rPr>
          <w:lang w:val="en-US"/>
        </w:rPr>
        <w:t>Merck Sharp &amp; Dohme B.V.</w:t>
      </w:r>
    </w:p>
    <w:p w14:paraId="6713D122" w14:textId="77777777" w:rsidR="0095597E" w:rsidRPr="001D26DF" w:rsidRDefault="0095597E" w:rsidP="0095597E">
      <w:pPr>
        <w:keepNext/>
        <w:keepLines/>
        <w:spacing w:line="240" w:lineRule="auto"/>
        <w:rPr>
          <w:lang w:val="es-ES_tradnl"/>
        </w:rPr>
      </w:pPr>
      <w:r w:rsidRPr="001D26DF">
        <w:rPr>
          <w:lang w:val="es-ES_tradnl"/>
        </w:rPr>
        <w:t>Waarderweg 39</w:t>
      </w:r>
    </w:p>
    <w:p w14:paraId="7E4AE508" w14:textId="77777777" w:rsidR="0095597E" w:rsidRPr="001D26DF" w:rsidRDefault="0095597E" w:rsidP="0095597E">
      <w:pPr>
        <w:keepNext/>
        <w:keepLines/>
        <w:spacing w:line="240" w:lineRule="auto"/>
        <w:rPr>
          <w:lang w:val="es-ES_tradnl"/>
        </w:rPr>
      </w:pPr>
      <w:r w:rsidRPr="001D26DF">
        <w:rPr>
          <w:lang w:val="es-ES_tradnl"/>
        </w:rPr>
        <w:t>2031 BN Haarlem</w:t>
      </w:r>
    </w:p>
    <w:p w14:paraId="1A416263" w14:textId="77777777" w:rsidR="00FC4C6F" w:rsidRPr="001D26DF" w:rsidRDefault="0095597E" w:rsidP="00FC4C6F">
      <w:pPr>
        <w:spacing w:line="240" w:lineRule="auto"/>
        <w:rPr>
          <w:lang w:val="es-ES_tradnl"/>
        </w:rPr>
      </w:pPr>
      <w:r w:rsidRPr="001D26DF">
        <w:rPr>
          <w:lang w:val="es-ES_tradnl"/>
        </w:rPr>
        <w:t>Países Bajos</w:t>
      </w:r>
    </w:p>
    <w:p w14:paraId="59683AD1" w14:textId="77777777" w:rsidR="00FC4C6F" w:rsidRPr="001D26DF" w:rsidRDefault="00FC4C6F" w:rsidP="00FC4C6F">
      <w:pPr>
        <w:tabs>
          <w:tab w:val="clear" w:pos="567"/>
        </w:tabs>
        <w:spacing w:line="240" w:lineRule="auto"/>
        <w:rPr>
          <w:lang w:val="es-ES_tradnl"/>
        </w:rPr>
      </w:pPr>
    </w:p>
    <w:p w14:paraId="0EA54F60" w14:textId="77777777" w:rsidR="00FC4C6F" w:rsidRPr="001D26DF" w:rsidRDefault="00FC4C6F" w:rsidP="00FC4C6F">
      <w:pPr>
        <w:tabs>
          <w:tab w:val="clear" w:pos="567"/>
        </w:tabs>
        <w:spacing w:line="240" w:lineRule="auto"/>
        <w:rPr>
          <w:lang w:val="es-ES_tradnl"/>
        </w:rPr>
      </w:pPr>
    </w:p>
    <w:p w14:paraId="76E2DB7B" w14:textId="77777777" w:rsidR="00FC4C6F" w:rsidRPr="001D26DF" w:rsidRDefault="00FC4C6F" w:rsidP="00FC4C6F">
      <w:pPr>
        <w:keepNext/>
        <w:keepLines/>
        <w:tabs>
          <w:tab w:val="clear" w:pos="567"/>
        </w:tabs>
        <w:spacing w:line="240" w:lineRule="auto"/>
        <w:ind w:left="567" w:hanging="567"/>
        <w:rPr>
          <w:b/>
          <w:lang w:val="es-ES_tradnl"/>
        </w:rPr>
      </w:pPr>
      <w:r w:rsidRPr="001D26DF">
        <w:rPr>
          <w:b/>
          <w:lang w:val="es-ES_tradnl"/>
        </w:rPr>
        <w:t>8.</w:t>
      </w:r>
      <w:r w:rsidRPr="001D26DF">
        <w:rPr>
          <w:b/>
          <w:lang w:val="es-ES_tradnl"/>
        </w:rPr>
        <w:tab/>
        <w:t>NÚMERO(S) DE AUTORIZACIÓN DE COMERCIALIZACIÓN</w:t>
      </w:r>
    </w:p>
    <w:p w14:paraId="780AF411" w14:textId="77777777" w:rsidR="00FC4C6F" w:rsidRPr="001D26DF" w:rsidRDefault="00FC4C6F" w:rsidP="00FC4C6F">
      <w:pPr>
        <w:keepNext/>
        <w:keepLines/>
        <w:tabs>
          <w:tab w:val="clear" w:pos="567"/>
        </w:tabs>
        <w:spacing w:line="240" w:lineRule="auto"/>
        <w:rPr>
          <w:lang w:val="es-ES_tradnl"/>
        </w:rPr>
      </w:pPr>
    </w:p>
    <w:p w14:paraId="57423014" w14:textId="77777777" w:rsidR="00FC4C6F" w:rsidRPr="002F312E" w:rsidRDefault="00FC4C6F" w:rsidP="00FC4C6F">
      <w:pPr>
        <w:keepNext/>
        <w:tabs>
          <w:tab w:val="clear" w:pos="567"/>
        </w:tabs>
        <w:spacing w:line="240" w:lineRule="auto"/>
        <w:rPr>
          <w:szCs w:val="22"/>
          <w:shd w:val="clear" w:color="auto" w:fill="BFBFBF"/>
          <w:lang w:val="es-ES_tradnl"/>
        </w:rPr>
      </w:pPr>
      <w:r w:rsidRPr="001D26DF">
        <w:rPr>
          <w:lang w:val="es-ES_tradnl"/>
        </w:rPr>
        <w:t>EU/1/05/320/004</w:t>
      </w:r>
      <w:r w:rsidRPr="001D26DF">
        <w:rPr>
          <w:lang w:val="es-ES_tradnl"/>
        </w:rPr>
        <w:tab/>
      </w:r>
      <w:r w:rsidRPr="001D26DF">
        <w:rPr>
          <w:lang w:val="es-ES_tradnl"/>
        </w:rPr>
        <w:tab/>
      </w:r>
      <w:r w:rsidRPr="002F312E">
        <w:rPr>
          <w:szCs w:val="22"/>
          <w:shd w:val="clear" w:color="auto" w:fill="BFBFBF"/>
          <w:lang w:val="es-ES_tradnl"/>
        </w:rPr>
        <w:t>1 vial</w:t>
      </w:r>
    </w:p>
    <w:p w14:paraId="213B4B81" w14:textId="77777777" w:rsidR="00FC4C6F" w:rsidRPr="001D26DF" w:rsidRDefault="00FC4C6F" w:rsidP="00FC4C6F">
      <w:pPr>
        <w:tabs>
          <w:tab w:val="clear" w:pos="567"/>
        </w:tabs>
        <w:spacing w:line="240" w:lineRule="auto"/>
        <w:rPr>
          <w:lang w:val="es-ES_tradnl"/>
        </w:rPr>
      </w:pPr>
    </w:p>
    <w:p w14:paraId="7ACC5E57" w14:textId="77777777" w:rsidR="00FC4C6F" w:rsidRPr="001D26DF" w:rsidRDefault="00FC4C6F" w:rsidP="00FC4C6F">
      <w:pPr>
        <w:tabs>
          <w:tab w:val="clear" w:pos="567"/>
        </w:tabs>
        <w:spacing w:line="240" w:lineRule="auto"/>
        <w:rPr>
          <w:lang w:val="es-ES_tradnl"/>
        </w:rPr>
      </w:pPr>
    </w:p>
    <w:p w14:paraId="0D4C1E94"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9.</w:t>
      </w:r>
      <w:r w:rsidRPr="001D26DF">
        <w:rPr>
          <w:b/>
          <w:lang w:val="es-ES_tradnl"/>
        </w:rPr>
        <w:tab/>
        <w:t>FECHA DE LA PRIMERA AUTORIZACIÓN/RENOVACIÓN DE LA AUTORIZACIÓN</w:t>
      </w:r>
    </w:p>
    <w:p w14:paraId="3C3DC7B1" w14:textId="77777777" w:rsidR="00FC4C6F" w:rsidRPr="001D26DF" w:rsidRDefault="00FC4C6F" w:rsidP="001553A6">
      <w:pPr>
        <w:keepNext/>
        <w:tabs>
          <w:tab w:val="clear" w:pos="567"/>
        </w:tabs>
        <w:spacing w:line="240" w:lineRule="auto"/>
        <w:rPr>
          <w:lang w:val="es-ES_tradnl"/>
        </w:rPr>
      </w:pPr>
    </w:p>
    <w:p w14:paraId="2922A66C" w14:textId="77777777" w:rsidR="00FC4C6F" w:rsidRPr="001D26DF" w:rsidRDefault="00FC4C6F" w:rsidP="00FC4C6F">
      <w:pPr>
        <w:tabs>
          <w:tab w:val="clear" w:pos="567"/>
        </w:tabs>
        <w:spacing w:line="240" w:lineRule="auto"/>
        <w:rPr>
          <w:lang w:val="es-ES_tradnl"/>
        </w:rPr>
      </w:pPr>
      <w:r w:rsidRPr="001D26DF">
        <w:rPr>
          <w:lang w:val="es-ES_tradnl"/>
        </w:rPr>
        <w:t>Fecha de la primera autorización: 25/octubre/2005</w:t>
      </w:r>
    </w:p>
    <w:p w14:paraId="31573DE6" w14:textId="77777777" w:rsidR="00FC4C6F" w:rsidRPr="001D26DF" w:rsidRDefault="00FC4C6F" w:rsidP="00FC4C6F">
      <w:pPr>
        <w:tabs>
          <w:tab w:val="clear" w:pos="567"/>
        </w:tabs>
        <w:spacing w:line="240" w:lineRule="auto"/>
        <w:rPr>
          <w:lang w:val="es-ES_tradnl"/>
        </w:rPr>
      </w:pPr>
      <w:r w:rsidRPr="001D26DF">
        <w:rPr>
          <w:lang w:val="es-ES_tradnl"/>
        </w:rPr>
        <w:t>Fecha de la última renovación</w:t>
      </w:r>
      <w:r w:rsidR="00E32C31" w:rsidRPr="001D26DF">
        <w:rPr>
          <w:lang w:val="es-ES_tradnl"/>
        </w:rPr>
        <w:t xml:space="preserve">: </w:t>
      </w:r>
      <w:del w:id="2846" w:author="Author">
        <w:r w:rsidR="00E32C31" w:rsidRPr="001D26DF" w:rsidDel="00F2337E">
          <w:rPr>
            <w:lang w:val="es-ES_tradnl"/>
          </w:rPr>
          <w:delText>25</w:delText>
        </w:r>
      </w:del>
      <w:ins w:id="2847" w:author="Author">
        <w:r w:rsidR="00F2337E">
          <w:rPr>
            <w:lang w:val="es-ES_tradnl"/>
          </w:rPr>
          <w:t>30</w:t>
        </w:r>
      </w:ins>
      <w:r w:rsidR="00E32C31" w:rsidRPr="001D26DF">
        <w:rPr>
          <w:lang w:val="es-ES_tradnl"/>
        </w:rPr>
        <w:t>/</w:t>
      </w:r>
      <w:ins w:id="2848" w:author="Author">
        <w:r w:rsidR="00F2337E">
          <w:rPr>
            <w:lang w:val="es-ES_tradnl"/>
          </w:rPr>
          <w:t>septiembre</w:t>
        </w:r>
      </w:ins>
      <w:del w:id="2849" w:author="Author">
        <w:r w:rsidR="00E32C31" w:rsidRPr="001D26DF" w:rsidDel="00F2337E">
          <w:rPr>
            <w:lang w:val="es-ES_tradnl"/>
          </w:rPr>
          <w:delText>octubre</w:delText>
        </w:r>
      </w:del>
      <w:r w:rsidR="00E32C31" w:rsidRPr="001D26DF">
        <w:rPr>
          <w:lang w:val="es-ES_tradnl"/>
        </w:rPr>
        <w:t>/2010</w:t>
      </w:r>
      <w:r w:rsidRPr="001D26DF">
        <w:rPr>
          <w:lang w:val="es-ES_tradnl"/>
        </w:rPr>
        <w:t xml:space="preserve"> </w:t>
      </w:r>
    </w:p>
    <w:p w14:paraId="7AEE7106" w14:textId="77777777" w:rsidR="00FC4C6F" w:rsidRPr="001D26DF" w:rsidRDefault="00FC4C6F" w:rsidP="00FC4C6F">
      <w:pPr>
        <w:tabs>
          <w:tab w:val="clear" w:pos="567"/>
        </w:tabs>
        <w:spacing w:line="240" w:lineRule="auto"/>
        <w:rPr>
          <w:lang w:val="es-ES_tradnl"/>
        </w:rPr>
      </w:pPr>
    </w:p>
    <w:p w14:paraId="2872F688" w14:textId="77777777" w:rsidR="00FC4C6F" w:rsidRPr="001D26DF" w:rsidRDefault="00FC4C6F" w:rsidP="00FC4C6F">
      <w:pPr>
        <w:tabs>
          <w:tab w:val="clear" w:pos="567"/>
        </w:tabs>
        <w:spacing w:line="240" w:lineRule="auto"/>
        <w:rPr>
          <w:lang w:val="es-ES_tradnl"/>
        </w:rPr>
      </w:pPr>
    </w:p>
    <w:p w14:paraId="5D6882EA" w14:textId="77777777" w:rsidR="00FC4C6F" w:rsidRPr="001D26DF" w:rsidRDefault="00FC4C6F" w:rsidP="00FC4C6F">
      <w:pPr>
        <w:keepNext/>
        <w:keepLines/>
        <w:tabs>
          <w:tab w:val="clear" w:pos="567"/>
        </w:tabs>
        <w:spacing w:line="240" w:lineRule="auto"/>
        <w:ind w:left="567" w:hanging="567"/>
        <w:rPr>
          <w:lang w:val="es-ES_tradnl"/>
        </w:rPr>
      </w:pPr>
      <w:r w:rsidRPr="001D26DF">
        <w:rPr>
          <w:b/>
          <w:lang w:val="es-ES_tradnl"/>
        </w:rPr>
        <w:t>10.</w:t>
      </w:r>
      <w:r w:rsidRPr="001D26DF">
        <w:rPr>
          <w:b/>
          <w:lang w:val="es-ES_tradnl"/>
        </w:rPr>
        <w:tab/>
        <w:t>FECHA DE LA REVISIÓN DEL TEXTO</w:t>
      </w:r>
    </w:p>
    <w:p w14:paraId="0D733E1A" w14:textId="77777777" w:rsidR="00FC4C6F" w:rsidRPr="001D26DF" w:rsidRDefault="00FC4C6F" w:rsidP="00FC4C6F">
      <w:pPr>
        <w:keepLines/>
        <w:spacing w:line="240" w:lineRule="auto"/>
        <w:rPr>
          <w:lang w:val="es-ES_tradnl"/>
        </w:rPr>
      </w:pPr>
    </w:p>
    <w:p w14:paraId="19221EEC" w14:textId="77777777" w:rsidR="009773EF" w:rsidRPr="001D26DF" w:rsidRDefault="009773EF" w:rsidP="00FC4C6F">
      <w:pPr>
        <w:keepLines/>
        <w:spacing w:line="240" w:lineRule="auto"/>
        <w:rPr>
          <w:lang w:val="es-ES_tradnl"/>
        </w:rPr>
      </w:pPr>
      <w:r w:rsidRPr="001D26DF">
        <w:rPr>
          <w:noProof/>
          <w:lang w:val="es-ES_tradnl"/>
        </w:rPr>
        <w:t>&lt;{MM/AAAA}&gt;</w:t>
      </w:r>
    </w:p>
    <w:p w14:paraId="4D091568" w14:textId="77777777" w:rsidR="009773EF" w:rsidRPr="001D26DF" w:rsidRDefault="009773EF" w:rsidP="00FC4C6F">
      <w:pPr>
        <w:keepLines/>
        <w:spacing w:line="240" w:lineRule="auto"/>
        <w:rPr>
          <w:lang w:val="es-ES_tradnl"/>
        </w:rPr>
      </w:pPr>
    </w:p>
    <w:p w14:paraId="7087102B" w14:textId="77777777" w:rsidR="00FC4C6F" w:rsidRPr="001D26DF" w:rsidRDefault="00FC4C6F" w:rsidP="00FC4C6F">
      <w:pPr>
        <w:spacing w:line="240" w:lineRule="auto"/>
        <w:rPr>
          <w:noProof/>
          <w:lang w:val="es-ES_tradnl"/>
        </w:rPr>
      </w:pPr>
      <w:r w:rsidRPr="001D26DF">
        <w:rPr>
          <w:noProof/>
          <w:lang w:val="es-ES_tradnl"/>
        </w:rPr>
        <w:t xml:space="preserve">La información detallada de este medicamento está disponible en la página web de la Agencia Europea de Medicamentos </w:t>
      </w:r>
      <w:r w:rsidR="004B1542" w:rsidRPr="00BB2CB7">
        <w:rPr>
          <w:noProof/>
          <w:lang w:val="es-ES"/>
        </w:rPr>
        <w:t xml:space="preserve"> </w:t>
      </w:r>
      <w:r w:rsidR="004B1542">
        <w:fldChar w:fldCharType="begin"/>
      </w:r>
      <w:r w:rsidR="004B1542" w:rsidRPr="00FF6FDC">
        <w:rPr>
          <w:lang w:val="es-ES"/>
          <w:rPrChange w:id="2850" w:author="Author">
            <w:rPr/>
          </w:rPrChange>
        </w:rPr>
        <w:instrText>HYPERLINK "https://www.ema.europa.eu"</w:instrText>
      </w:r>
      <w:r w:rsidR="004B1542">
        <w:fldChar w:fldCharType="separate"/>
      </w:r>
      <w:r w:rsidR="004B1542" w:rsidRPr="00BB2CB7">
        <w:rPr>
          <w:rStyle w:val="Hyperlink"/>
          <w:lang w:val="es-ES"/>
        </w:rPr>
        <w:t>https://www.ema.europa.eu</w:t>
      </w:r>
      <w:r w:rsidR="004B1542">
        <w:fldChar w:fldCharType="end"/>
      </w:r>
      <w:r w:rsidRPr="001D26DF">
        <w:rPr>
          <w:noProof/>
          <w:lang w:val="es-ES_tradnl"/>
        </w:rPr>
        <w:t>.</w:t>
      </w:r>
    </w:p>
    <w:p w14:paraId="08843637" w14:textId="77777777" w:rsidR="004767B1" w:rsidRPr="001D26DF" w:rsidRDefault="004767B1" w:rsidP="004767B1">
      <w:pPr>
        <w:keepNext/>
        <w:keepLines/>
        <w:tabs>
          <w:tab w:val="clear" w:pos="567"/>
        </w:tabs>
        <w:spacing w:line="240" w:lineRule="auto"/>
        <w:ind w:left="567" w:hanging="567"/>
        <w:rPr>
          <w:b/>
          <w:lang w:val="es-ES_tradnl"/>
        </w:rPr>
      </w:pPr>
      <w:r w:rsidRPr="001D26DF">
        <w:rPr>
          <w:noProof/>
          <w:lang w:val="es-ES_tradnl"/>
        </w:rPr>
        <w:br w:type="page"/>
      </w:r>
      <w:r w:rsidRPr="001D26DF">
        <w:rPr>
          <w:b/>
          <w:lang w:val="es-ES_tradnl"/>
        </w:rPr>
        <w:t>1.</w:t>
      </w:r>
      <w:r w:rsidRPr="001D26DF">
        <w:rPr>
          <w:b/>
          <w:lang w:val="es-ES_tradnl"/>
        </w:rPr>
        <w:tab/>
        <w:t>NOMBRE DEL MEDICAMENTO</w:t>
      </w:r>
    </w:p>
    <w:p w14:paraId="5320815E" w14:textId="77777777" w:rsidR="004767B1" w:rsidRPr="001D26DF" w:rsidRDefault="004767B1" w:rsidP="004767B1">
      <w:pPr>
        <w:keepNext/>
        <w:keepLines/>
        <w:tabs>
          <w:tab w:val="clear" w:pos="567"/>
        </w:tabs>
        <w:spacing w:line="240" w:lineRule="auto"/>
        <w:ind w:left="567" w:hanging="567"/>
        <w:rPr>
          <w:b/>
          <w:lang w:val="es-ES_tradnl"/>
        </w:rPr>
      </w:pPr>
    </w:p>
    <w:p w14:paraId="210FE57E" w14:textId="77777777" w:rsidR="004767B1" w:rsidRPr="001D26DF" w:rsidRDefault="004767B1" w:rsidP="004767B1">
      <w:pPr>
        <w:tabs>
          <w:tab w:val="clear" w:pos="567"/>
        </w:tabs>
        <w:spacing w:line="240" w:lineRule="auto"/>
        <w:rPr>
          <w:lang w:val="es-ES_tradnl"/>
        </w:rPr>
      </w:pPr>
      <w:r w:rsidRPr="001D26DF">
        <w:rPr>
          <w:lang w:val="es-ES_tradnl"/>
        </w:rPr>
        <w:t>Noxafil 300 mg polvo gastrorresistente y disolvente para suspensión oral</w:t>
      </w:r>
    </w:p>
    <w:p w14:paraId="79E3CD4A" w14:textId="77777777" w:rsidR="004767B1" w:rsidRPr="001D26DF" w:rsidRDefault="004767B1" w:rsidP="004767B1">
      <w:pPr>
        <w:tabs>
          <w:tab w:val="clear" w:pos="567"/>
        </w:tabs>
        <w:spacing w:line="240" w:lineRule="auto"/>
        <w:rPr>
          <w:lang w:val="es-ES_tradnl"/>
        </w:rPr>
      </w:pPr>
    </w:p>
    <w:p w14:paraId="33478AC4" w14:textId="77777777" w:rsidR="004767B1" w:rsidRPr="001D26DF" w:rsidRDefault="004767B1" w:rsidP="004767B1">
      <w:pPr>
        <w:tabs>
          <w:tab w:val="clear" w:pos="567"/>
        </w:tabs>
        <w:spacing w:line="240" w:lineRule="auto"/>
        <w:rPr>
          <w:lang w:val="es-ES_tradnl"/>
        </w:rPr>
      </w:pPr>
    </w:p>
    <w:p w14:paraId="5AA356D8"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2.</w:t>
      </w:r>
      <w:r w:rsidRPr="001D26DF">
        <w:rPr>
          <w:b/>
          <w:lang w:val="es-ES_tradnl"/>
        </w:rPr>
        <w:tab/>
        <w:t>COMPOSICIÓN CUALITATIVA Y CUANTITATIVA</w:t>
      </w:r>
    </w:p>
    <w:p w14:paraId="47478DE9" w14:textId="77777777" w:rsidR="004767B1" w:rsidRPr="001D26DF" w:rsidRDefault="004767B1" w:rsidP="004767B1">
      <w:pPr>
        <w:keepNext/>
        <w:keepLines/>
        <w:tabs>
          <w:tab w:val="clear" w:pos="567"/>
        </w:tabs>
        <w:spacing w:line="240" w:lineRule="auto"/>
        <w:ind w:left="567" w:hanging="567"/>
        <w:rPr>
          <w:bCs/>
          <w:lang w:val="es-ES_tradnl"/>
        </w:rPr>
      </w:pPr>
    </w:p>
    <w:p w14:paraId="1F1BFDA3" w14:textId="77777777" w:rsidR="004767B1" w:rsidRPr="001D26DF" w:rsidRDefault="004767B1" w:rsidP="004767B1">
      <w:pPr>
        <w:tabs>
          <w:tab w:val="clear" w:pos="567"/>
        </w:tabs>
        <w:spacing w:line="240" w:lineRule="auto"/>
        <w:rPr>
          <w:lang w:val="es-ES_tradnl"/>
        </w:rPr>
      </w:pPr>
      <w:r w:rsidRPr="001D26DF">
        <w:rPr>
          <w:lang w:val="es-ES_tradnl"/>
        </w:rPr>
        <w:t>Cada sobre contiene 300 mg de posaconazol. Después de la reconstitución, la suspensión oral gastrorresistente tiene una concentración de aproximadamente 30 mg por ml.</w:t>
      </w:r>
    </w:p>
    <w:p w14:paraId="0FDE0F77" w14:textId="77777777" w:rsidR="004767B1" w:rsidRPr="001D26DF" w:rsidRDefault="004767B1" w:rsidP="004767B1">
      <w:pPr>
        <w:tabs>
          <w:tab w:val="clear" w:pos="567"/>
        </w:tabs>
        <w:spacing w:line="240" w:lineRule="auto"/>
        <w:rPr>
          <w:lang w:val="es-ES_tradnl"/>
        </w:rPr>
      </w:pPr>
    </w:p>
    <w:p w14:paraId="5503F303" w14:textId="77777777" w:rsidR="004767B1" w:rsidRPr="001D26DF" w:rsidRDefault="004767B1" w:rsidP="004767B1">
      <w:pPr>
        <w:tabs>
          <w:tab w:val="clear" w:pos="567"/>
        </w:tabs>
        <w:spacing w:line="240" w:lineRule="auto"/>
        <w:rPr>
          <w:u w:val="single"/>
          <w:lang w:val="es-ES_tradnl"/>
        </w:rPr>
      </w:pPr>
      <w:r w:rsidRPr="001D26DF">
        <w:rPr>
          <w:u w:val="single"/>
          <w:lang w:val="es-ES_tradnl"/>
        </w:rPr>
        <w:t>Excipientes con efecto conocido</w:t>
      </w:r>
    </w:p>
    <w:p w14:paraId="138EAF6E" w14:textId="77777777" w:rsidR="004767B1" w:rsidRPr="001D26DF" w:rsidRDefault="004767B1" w:rsidP="004767B1">
      <w:pPr>
        <w:tabs>
          <w:tab w:val="clear" w:pos="567"/>
        </w:tabs>
        <w:spacing w:line="240" w:lineRule="auto"/>
        <w:rPr>
          <w:lang w:val="es-ES_tradnl"/>
        </w:rPr>
      </w:pPr>
      <w:r w:rsidRPr="001D26DF">
        <w:rPr>
          <w:lang w:val="es-ES_tradnl"/>
        </w:rPr>
        <w:t>Este medicamento contiene 0,28 mg/ml de parahidroxibenzoato de metilo (E 218) y 0,04 mg/ml de parahidroxibenzoato de propilo.</w:t>
      </w:r>
    </w:p>
    <w:p w14:paraId="63ECD3AB" w14:textId="77777777" w:rsidR="004767B1" w:rsidRPr="001D26DF" w:rsidRDefault="004767B1" w:rsidP="004767B1">
      <w:pPr>
        <w:tabs>
          <w:tab w:val="clear" w:pos="567"/>
        </w:tabs>
        <w:spacing w:line="240" w:lineRule="auto"/>
        <w:rPr>
          <w:lang w:val="es-ES_tradnl"/>
        </w:rPr>
      </w:pPr>
      <w:r w:rsidRPr="001D26DF">
        <w:rPr>
          <w:lang w:val="es-ES_tradnl"/>
        </w:rPr>
        <w:t>Este medicamento contiene 47 mg de sorbitol (E 420) por ml.</w:t>
      </w:r>
    </w:p>
    <w:p w14:paraId="0F81369E" w14:textId="77777777" w:rsidR="004767B1" w:rsidRPr="001D26DF" w:rsidRDefault="004767B1" w:rsidP="004767B1">
      <w:pPr>
        <w:tabs>
          <w:tab w:val="clear" w:pos="567"/>
        </w:tabs>
        <w:spacing w:line="240" w:lineRule="auto"/>
        <w:rPr>
          <w:lang w:val="es-ES_tradnl"/>
        </w:rPr>
      </w:pPr>
      <w:r w:rsidRPr="001D26DF">
        <w:rPr>
          <w:lang w:val="es-ES_tradnl"/>
        </w:rPr>
        <w:t>Este medicamento contiene 7 mg de propilenglicol (E 1520) por ml.</w:t>
      </w:r>
    </w:p>
    <w:p w14:paraId="6B1909A9" w14:textId="77777777" w:rsidR="004767B1" w:rsidRPr="001D26DF" w:rsidRDefault="004767B1" w:rsidP="004767B1">
      <w:pPr>
        <w:tabs>
          <w:tab w:val="clear" w:pos="567"/>
        </w:tabs>
        <w:spacing w:line="240" w:lineRule="auto"/>
        <w:rPr>
          <w:lang w:val="es-ES_tradnl"/>
        </w:rPr>
      </w:pPr>
    </w:p>
    <w:p w14:paraId="3A94966D" w14:textId="77777777" w:rsidR="004767B1" w:rsidRPr="001D26DF" w:rsidRDefault="004767B1" w:rsidP="004767B1">
      <w:pPr>
        <w:tabs>
          <w:tab w:val="clear" w:pos="567"/>
        </w:tabs>
        <w:spacing w:line="240" w:lineRule="auto"/>
        <w:rPr>
          <w:lang w:val="es-ES_tradnl"/>
        </w:rPr>
      </w:pPr>
      <w:r w:rsidRPr="001D26DF">
        <w:rPr>
          <w:lang w:val="es-ES_tradnl"/>
        </w:rPr>
        <w:t>Para consultar la lista completa de excipientes, ver sección 6.1.</w:t>
      </w:r>
    </w:p>
    <w:p w14:paraId="715B9B27" w14:textId="77777777" w:rsidR="004767B1" w:rsidRPr="001D26DF" w:rsidRDefault="004767B1" w:rsidP="004767B1">
      <w:pPr>
        <w:tabs>
          <w:tab w:val="clear" w:pos="567"/>
        </w:tabs>
        <w:spacing w:line="240" w:lineRule="auto"/>
        <w:rPr>
          <w:lang w:val="es-ES_tradnl"/>
        </w:rPr>
      </w:pPr>
    </w:p>
    <w:p w14:paraId="625C12EA" w14:textId="77777777" w:rsidR="004767B1" w:rsidRPr="001D26DF" w:rsidRDefault="004767B1" w:rsidP="004767B1">
      <w:pPr>
        <w:tabs>
          <w:tab w:val="clear" w:pos="567"/>
        </w:tabs>
        <w:spacing w:line="240" w:lineRule="auto"/>
        <w:ind w:left="567" w:hanging="567"/>
        <w:rPr>
          <w:lang w:val="es-ES_tradnl"/>
        </w:rPr>
      </w:pPr>
    </w:p>
    <w:p w14:paraId="014E7CA5" w14:textId="77777777" w:rsidR="004767B1" w:rsidRPr="001D26DF" w:rsidRDefault="004767B1" w:rsidP="004767B1">
      <w:pPr>
        <w:keepNext/>
        <w:keepLines/>
        <w:tabs>
          <w:tab w:val="clear" w:pos="567"/>
        </w:tabs>
        <w:spacing w:line="240" w:lineRule="auto"/>
        <w:ind w:left="567" w:hanging="567"/>
        <w:rPr>
          <w:caps/>
          <w:lang w:val="es-ES_tradnl"/>
        </w:rPr>
      </w:pPr>
      <w:r w:rsidRPr="001D26DF">
        <w:rPr>
          <w:b/>
          <w:lang w:val="es-ES_tradnl"/>
        </w:rPr>
        <w:t>3.</w:t>
      </w:r>
      <w:r w:rsidRPr="001D26DF">
        <w:rPr>
          <w:b/>
          <w:lang w:val="es-ES_tradnl"/>
        </w:rPr>
        <w:tab/>
        <w:t>FORMA FARMACÉUTICA</w:t>
      </w:r>
    </w:p>
    <w:p w14:paraId="3B106D0E" w14:textId="77777777" w:rsidR="004767B1" w:rsidRPr="001D26DF" w:rsidRDefault="004767B1" w:rsidP="004767B1">
      <w:pPr>
        <w:tabs>
          <w:tab w:val="clear" w:pos="567"/>
        </w:tabs>
        <w:spacing w:line="240" w:lineRule="auto"/>
        <w:rPr>
          <w:lang w:val="es-ES_tradnl"/>
        </w:rPr>
      </w:pPr>
    </w:p>
    <w:p w14:paraId="003484E3" w14:textId="77777777" w:rsidR="004767B1" w:rsidRPr="001D26DF" w:rsidRDefault="004767B1" w:rsidP="004767B1">
      <w:pPr>
        <w:tabs>
          <w:tab w:val="clear" w:pos="567"/>
        </w:tabs>
        <w:spacing w:line="240" w:lineRule="auto"/>
        <w:rPr>
          <w:lang w:val="es-ES_tradnl"/>
        </w:rPr>
      </w:pPr>
      <w:r w:rsidRPr="001D26DF">
        <w:rPr>
          <w:lang w:val="es-ES_tradnl"/>
        </w:rPr>
        <w:t>Polvo gastrorresistente y disolvente para suspensión oral.</w:t>
      </w:r>
    </w:p>
    <w:p w14:paraId="79DAAC63" w14:textId="77777777" w:rsidR="004767B1" w:rsidRPr="001D26DF" w:rsidRDefault="004767B1" w:rsidP="004767B1">
      <w:pPr>
        <w:tabs>
          <w:tab w:val="clear" w:pos="567"/>
        </w:tabs>
        <w:spacing w:line="240" w:lineRule="auto"/>
        <w:rPr>
          <w:lang w:val="es-ES_tradnl"/>
        </w:rPr>
      </w:pPr>
      <w:r w:rsidRPr="001D26DF">
        <w:rPr>
          <w:lang w:val="es-ES_tradnl"/>
        </w:rPr>
        <w:t>Polvo blanquecino a amarillo.</w:t>
      </w:r>
    </w:p>
    <w:p w14:paraId="55144D72" w14:textId="77777777" w:rsidR="004767B1" w:rsidRPr="001D26DF" w:rsidRDefault="004767B1" w:rsidP="004767B1">
      <w:pPr>
        <w:tabs>
          <w:tab w:val="clear" w:pos="567"/>
        </w:tabs>
        <w:spacing w:line="240" w:lineRule="auto"/>
        <w:rPr>
          <w:lang w:val="es-ES_tradnl"/>
        </w:rPr>
      </w:pPr>
      <w:r w:rsidRPr="001D26DF">
        <w:rPr>
          <w:lang w:val="es-ES_tradnl"/>
        </w:rPr>
        <w:t>El disolvente es un líquido turbio, incoloro.</w:t>
      </w:r>
    </w:p>
    <w:p w14:paraId="06EC03D5" w14:textId="77777777" w:rsidR="004767B1" w:rsidRPr="001D26DF" w:rsidRDefault="004767B1" w:rsidP="004767B1">
      <w:pPr>
        <w:tabs>
          <w:tab w:val="clear" w:pos="567"/>
        </w:tabs>
        <w:spacing w:line="240" w:lineRule="auto"/>
        <w:rPr>
          <w:lang w:val="es-ES_tradnl"/>
        </w:rPr>
      </w:pPr>
    </w:p>
    <w:p w14:paraId="275BA7B2" w14:textId="77777777" w:rsidR="004767B1" w:rsidRPr="001D26DF" w:rsidRDefault="004767B1" w:rsidP="004767B1">
      <w:pPr>
        <w:tabs>
          <w:tab w:val="clear" w:pos="567"/>
        </w:tabs>
        <w:spacing w:line="240" w:lineRule="auto"/>
        <w:rPr>
          <w:lang w:val="es-ES_tradnl"/>
        </w:rPr>
      </w:pPr>
    </w:p>
    <w:p w14:paraId="023D1CAD" w14:textId="77777777" w:rsidR="004767B1" w:rsidRPr="001D26DF" w:rsidRDefault="004767B1" w:rsidP="004767B1">
      <w:pPr>
        <w:keepNext/>
        <w:keepLines/>
        <w:tabs>
          <w:tab w:val="clear" w:pos="567"/>
        </w:tabs>
        <w:spacing w:line="240" w:lineRule="auto"/>
        <w:ind w:left="567" w:hanging="567"/>
        <w:rPr>
          <w:caps/>
          <w:lang w:val="es-ES_tradnl"/>
        </w:rPr>
      </w:pPr>
      <w:r w:rsidRPr="001D26DF">
        <w:rPr>
          <w:b/>
          <w:caps/>
          <w:lang w:val="es-ES_tradnl"/>
        </w:rPr>
        <w:t>4.</w:t>
      </w:r>
      <w:r w:rsidRPr="001D26DF">
        <w:rPr>
          <w:b/>
          <w:caps/>
          <w:lang w:val="es-ES_tradnl"/>
        </w:rPr>
        <w:tab/>
        <w:t>DATOS CLÍNICOS</w:t>
      </w:r>
    </w:p>
    <w:p w14:paraId="7D81D77C" w14:textId="77777777" w:rsidR="004767B1" w:rsidRPr="001D26DF" w:rsidRDefault="004767B1" w:rsidP="004767B1">
      <w:pPr>
        <w:keepNext/>
        <w:keepLines/>
        <w:tabs>
          <w:tab w:val="clear" w:pos="567"/>
        </w:tabs>
        <w:spacing w:line="240" w:lineRule="auto"/>
        <w:rPr>
          <w:lang w:val="es-ES_tradnl"/>
        </w:rPr>
      </w:pPr>
    </w:p>
    <w:p w14:paraId="7934AA8E"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4.1</w:t>
      </w:r>
      <w:r w:rsidRPr="001D26DF">
        <w:rPr>
          <w:b/>
          <w:lang w:val="es-ES_tradnl"/>
        </w:rPr>
        <w:tab/>
        <w:t>Indicaciones terapéuticas</w:t>
      </w:r>
    </w:p>
    <w:p w14:paraId="747FF9C0" w14:textId="77777777" w:rsidR="004767B1" w:rsidRPr="001D26DF" w:rsidRDefault="004767B1" w:rsidP="004767B1">
      <w:pPr>
        <w:tabs>
          <w:tab w:val="clear" w:pos="567"/>
        </w:tabs>
        <w:spacing w:line="240" w:lineRule="auto"/>
        <w:rPr>
          <w:lang w:val="es-ES_tradnl"/>
        </w:rPr>
      </w:pPr>
    </w:p>
    <w:p w14:paraId="6C9D37CE" w14:textId="77777777" w:rsidR="004767B1" w:rsidRPr="001D26DF" w:rsidRDefault="004767B1" w:rsidP="004767B1">
      <w:pPr>
        <w:keepNext/>
        <w:keepLines/>
        <w:spacing w:line="240" w:lineRule="auto"/>
        <w:rPr>
          <w:lang w:val="es-ES_tradnl"/>
        </w:rPr>
      </w:pPr>
      <w:r w:rsidRPr="001D26DF">
        <w:rPr>
          <w:lang w:val="es-ES_tradnl"/>
        </w:rPr>
        <w:t>Noxafil polvo gastrorresistente y disolvente para suspensión oral está indicado en pacientes pediátricos a partir de 2 años</w:t>
      </w:r>
      <w:r w:rsidR="00D05981">
        <w:rPr>
          <w:lang w:val="es-ES_tradnl"/>
        </w:rPr>
        <w:t xml:space="preserve"> de edad</w:t>
      </w:r>
      <w:r w:rsidRPr="001D26DF">
        <w:rPr>
          <w:lang w:val="es-ES_tradnl"/>
        </w:rPr>
        <w:t xml:space="preserve">, en el tratamiento de las siguientes infecciones fúngicas </w:t>
      </w:r>
      <w:ins w:id="2851" w:author="Author">
        <w:r w:rsidR="00DD6961">
          <w:rPr>
            <w:lang w:val="es-ES_tradnl"/>
          </w:rPr>
          <w:t xml:space="preserve">invasoras </w:t>
        </w:r>
      </w:ins>
      <w:r w:rsidRPr="001D26DF">
        <w:rPr>
          <w:lang w:val="es-ES_tradnl"/>
        </w:rPr>
        <w:t>(ver secciones 4.2 y 5.1):</w:t>
      </w:r>
    </w:p>
    <w:p w14:paraId="6672B9D1" w14:textId="77777777" w:rsidR="004767B1" w:rsidRPr="001D26DF" w:rsidRDefault="004767B1" w:rsidP="004767B1">
      <w:pPr>
        <w:spacing w:line="240" w:lineRule="auto"/>
        <w:ind w:left="567" w:hanging="567"/>
        <w:rPr>
          <w:u w:val="single"/>
          <w:lang w:val="es-ES_tradnl"/>
        </w:rPr>
      </w:pPr>
      <w:r w:rsidRPr="001D26DF">
        <w:rPr>
          <w:lang w:val="es-ES_tradnl"/>
        </w:rPr>
        <w:t>-</w:t>
      </w:r>
      <w:r w:rsidRPr="001D26DF">
        <w:rPr>
          <w:lang w:val="es-ES_tradnl"/>
        </w:rPr>
        <w:tab/>
        <w:t>aspergilosis invasora</w:t>
      </w:r>
      <w:del w:id="2852" w:author="Author">
        <w:r w:rsidRPr="001D26DF" w:rsidDel="00DD6961">
          <w:rPr>
            <w:lang w:val="es-ES_tradnl"/>
          </w:rPr>
          <w:delText xml:space="preserve"> en pacientes con enfermedad resistente a amfotericina B o itraconazol o en pacientes que son intolerantes a estos medicamentos</w:delText>
        </w:r>
      </w:del>
      <w:r w:rsidRPr="001D26DF">
        <w:rPr>
          <w:lang w:val="es-ES_tradnl"/>
        </w:rPr>
        <w:t>;</w:t>
      </w:r>
    </w:p>
    <w:p w14:paraId="5A4F7AFD" w14:textId="5BB0FB3B" w:rsidR="004767B1" w:rsidRPr="001D26DF" w:rsidRDefault="004767B1" w:rsidP="004767B1">
      <w:pPr>
        <w:spacing w:line="240" w:lineRule="auto"/>
        <w:ind w:left="567" w:hanging="567"/>
        <w:rPr>
          <w:lang w:val="es-ES_tradnl"/>
        </w:rPr>
      </w:pPr>
      <w:r w:rsidRPr="001D26DF">
        <w:rPr>
          <w:lang w:val="es-ES_tradnl"/>
        </w:rPr>
        <w:t>-</w:t>
      </w:r>
      <w:r w:rsidRPr="001D26DF">
        <w:rPr>
          <w:lang w:val="es-ES_tradnl"/>
        </w:rPr>
        <w:tab/>
        <w:t xml:space="preserve">fusariosis en pacientes con enfermedad </w:t>
      </w:r>
      <w:del w:id="2853" w:author="Author">
        <w:r w:rsidRPr="001D26DF" w:rsidDel="00774C2C">
          <w:rPr>
            <w:lang w:val="es-ES_tradnl"/>
          </w:rPr>
          <w:delText xml:space="preserve">resistente </w:delText>
        </w:r>
      </w:del>
      <w:ins w:id="2854" w:author="Author">
        <w:r w:rsidR="00774C2C">
          <w:rPr>
            <w:lang w:val="es-ES_tradnl"/>
          </w:rPr>
          <w:t>refractaria</w:t>
        </w:r>
        <w:r w:rsidR="00774C2C" w:rsidRPr="001D26DF">
          <w:rPr>
            <w:lang w:val="es-ES_tradnl"/>
          </w:rPr>
          <w:t xml:space="preserve"> </w:t>
        </w:r>
      </w:ins>
      <w:r w:rsidRPr="001D26DF">
        <w:rPr>
          <w:lang w:val="es-ES_tradnl"/>
        </w:rPr>
        <w:t>a amfotericina B</w:t>
      </w:r>
      <w:ins w:id="2855" w:author="Author">
        <w:r w:rsidR="007E393F">
          <w:rPr>
            <w:lang w:val="es-ES_tradnl"/>
          </w:rPr>
          <w:t>,</w:t>
        </w:r>
      </w:ins>
      <w:r w:rsidRPr="001D26DF">
        <w:rPr>
          <w:lang w:val="es-ES_tradnl"/>
        </w:rPr>
        <w:t xml:space="preserve"> o en pacientes que son intolerantes a amfotericina B;</w:t>
      </w:r>
    </w:p>
    <w:p w14:paraId="362E239D" w14:textId="5FE8FCFA" w:rsidR="004767B1" w:rsidRPr="001D26DF" w:rsidRDefault="004767B1" w:rsidP="004767B1">
      <w:pPr>
        <w:spacing w:line="240" w:lineRule="auto"/>
        <w:ind w:left="567" w:hanging="567"/>
        <w:rPr>
          <w:lang w:val="es-ES_tradnl"/>
        </w:rPr>
      </w:pPr>
      <w:r w:rsidRPr="001D26DF">
        <w:rPr>
          <w:lang w:val="es-ES_tradnl"/>
        </w:rPr>
        <w:t>-</w:t>
      </w:r>
      <w:r w:rsidRPr="001D26DF">
        <w:rPr>
          <w:lang w:val="es-ES_tradnl"/>
        </w:rPr>
        <w:tab/>
        <w:t xml:space="preserve">cromoblastomicosis y micetoma en pacientes con enfermedad </w:t>
      </w:r>
      <w:del w:id="2856" w:author="Author">
        <w:r w:rsidRPr="001D26DF" w:rsidDel="00774C2C">
          <w:rPr>
            <w:lang w:val="es-ES_tradnl"/>
          </w:rPr>
          <w:delText xml:space="preserve">resistente </w:delText>
        </w:r>
      </w:del>
      <w:ins w:id="2857" w:author="Author">
        <w:r w:rsidR="00774C2C">
          <w:rPr>
            <w:lang w:val="es-ES_tradnl"/>
          </w:rPr>
          <w:t>refractaria</w:t>
        </w:r>
        <w:r w:rsidR="00774C2C" w:rsidRPr="001D26DF">
          <w:rPr>
            <w:lang w:val="es-ES_tradnl"/>
          </w:rPr>
          <w:t xml:space="preserve"> </w:t>
        </w:r>
      </w:ins>
      <w:r w:rsidRPr="001D26DF">
        <w:rPr>
          <w:lang w:val="es-ES_tradnl"/>
        </w:rPr>
        <w:t>a itraconazol o en pacientes que son intolerantes a itraconazol;</w:t>
      </w:r>
    </w:p>
    <w:p w14:paraId="23190080" w14:textId="463B65E3" w:rsidR="004767B1" w:rsidRPr="001D26DF" w:rsidRDefault="004767B1" w:rsidP="004767B1">
      <w:pPr>
        <w:spacing w:line="240" w:lineRule="auto"/>
        <w:ind w:left="567" w:hanging="567"/>
        <w:rPr>
          <w:lang w:val="es-ES_tradnl"/>
        </w:rPr>
      </w:pPr>
      <w:r w:rsidRPr="001D26DF">
        <w:rPr>
          <w:lang w:val="es-ES_tradnl"/>
        </w:rPr>
        <w:t>-</w:t>
      </w:r>
      <w:r w:rsidRPr="001D26DF">
        <w:rPr>
          <w:lang w:val="es-ES_tradnl"/>
        </w:rPr>
        <w:tab/>
        <w:t xml:space="preserve">coccidioidomicosis en pacientes con enfermedad </w:t>
      </w:r>
      <w:del w:id="2858" w:author="Author">
        <w:r w:rsidRPr="001D26DF" w:rsidDel="00774C2C">
          <w:rPr>
            <w:lang w:val="es-ES_tradnl"/>
          </w:rPr>
          <w:delText xml:space="preserve">resistente </w:delText>
        </w:r>
      </w:del>
      <w:ins w:id="2859" w:author="Author">
        <w:r w:rsidR="00774C2C">
          <w:rPr>
            <w:lang w:val="es-ES_tradnl"/>
          </w:rPr>
          <w:t>refractaria</w:t>
        </w:r>
        <w:r w:rsidR="00774C2C" w:rsidRPr="001D26DF">
          <w:rPr>
            <w:lang w:val="es-ES_tradnl"/>
          </w:rPr>
          <w:t xml:space="preserve"> </w:t>
        </w:r>
      </w:ins>
      <w:r w:rsidRPr="001D26DF">
        <w:rPr>
          <w:lang w:val="es-ES_tradnl"/>
        </w:rPr>
        <w:t>a amfotericina B, itraconazol o fluconazol o en pacientes que son intolerantes a estos medicamentos.</w:t>
      </w:r>
    </w:p>
    <w:p w14:paraId="1134E666" w14:textId="77777777" w:rsidR="004767B1" w:rsidRPr="001D26DF" w:rsidRDefault="004767B1" w:rsidP="004767B1">
      <w:pPr>
        <w:spacing w:line="240" w:lineRule="auto"/>
        <w:ind w:left="567" w:hanging="567"/>
        <w:rPr>
          <w:lang w:val="es-ES_tradnl"/>
        </w:rPr>
      </w:pPr>
    </w:p>
    <w:p w14:paraId="35779DDD" w14:textId="3F721259" w:rsidR="004767B1" w:rsidRPr="001D26DF" w:rsidRDefault="004767B1" w:rsidP="004767B1">
      <w:pPr>
        <w:spacing w:line="240" w:lineRule="auto"/>
        <w:rPr>
          <w:lang w:val="es-ES_tradnl"/>
        </w:rPr>
      </w:pPr>
      <w:r w:rsidRPr="001D26DF">
        <w:rPr>
          <w:lang w:val="es-ES_tradnl"/>
        </w:rPr>
        <w:t xml:space="preserve">La </w:t>
      </w:r>
      <w:del w:id="2860" w:author="Author">
        <w:r w:rsidRPr="001D26DF" w:rsidDel="00774C2C">
          <w:rPr>
            <w:lang w:val="es-ES_tradnl"/>
          </w:rPr>
          <w:delText xml:space="preserve">resistencia </w:delText>
        </w:r>
      </w:del>
      <w:ins w:id="2861" w:author="Author">
        <w:r w:rsidR="00774C2C">
          <w:rPr>
            <w:lang w:val="es-ES_tradnl"/>
          </w:rPr>
          <w:t>refractariedad</w:t>
        </w:r>
        <w:r w:rsidR="00774C2C" w:rsidRPr="001D26DF">
          <w:rPr>
            <w:lang w:val="es-ES_tradnl"/>
          </w:rPr>
          <w:t xml:space="preserve"> </w:t>
        </w:r>
      </w:ins>
      <w:r w:rsidRPr="001D26DF">
        <w:rPr>
          <w:lang w:val="es-ES_tradnl"/>
        </w:rPr>
        <w:t>se define como la progresión de la infección o la ausencia de mejoría después de un mínimo de 7 días de dosis terapéuticas previas de terapia antifúngica eficaz</w:t>
      </w:r>
      <w:r w:rsidRPr="001D26DF">
        <w:rPr>
          <w:i/>
          <w:lang w:val="es-ES_tradnl"/>
        </w:rPr>
        <w:t>.</w:t>
      </w:r>
    </w:p>
    <w:p w14:paraId="48EFF3B6" w14:textId="77777777" w:rsidR="004767B1" w:rsidRPr="001D26DF" w:rsidRDefault="004767B1" w:rsidP="004767B1">
      <w:pPr>
        <w:keepNext/>
        <w:keepLines/>
        <w:tabs>
          <w:tab w:val="clear" w:pos="567"/>
        </w:tabs>
        <w:spacing w:line="240" w:lineRule="auto"/>
        <w:rPr>
          <w:lang w:val="es-ES_tradnl"/>
        </w:rPr>
      </w:pPr>
    </w:p>
    <w:p w14:paraId="38657172" w14:textId="04502620" w:rsidR="004767B1" w:rsidRPr="001D26DF" w:rsidRDefault="004767B1" w:rsidP="004767B1">
      <w:pPr>
        <w:keepNext/>
        <w:keepLines/>
        <w:rPr>
          <w:lang w:val="es-ES_tradnl"/>
        </w:rPr>
      </w:pPr>
      <w:r w:rsidRPr="001D26DF">
        <w:rPr>
          <w:lang w:val="es-ES_tradnl"/>
        </w:rPr>
        <w:t xml:space="preserve">Noxafil polvo gastrorresistente y disolvente para suspensión oral está también indicado </w:t>
      </w:r>
      <w:del w:id="2862" w:author="Author">
        <w:r w:rsidRPr="001D26DF" w:rsidDel="002B7E19">
          <w:rPr>
            <w:lang w:val="es-ES_tradnl"/>
          </w:rPr>
          <w:delText xml:space="preserve">para </w:delText>
        </w:r>
      </w:del>
      <w:ins w:id="2863" w:author="Author">
        <w:r w:rsidR="002B7E19">
          <w:rPr>
            <w:lang w:val="es-ES_tradnl"/>
          </w:rPr>
          <w:t>en</w:t>
        </w:r>
        <w:r w:rsidR="002B7E19" w:rsidRPr="001D26DF">
          <w:rPr>
            <w:lang w:val="es-ES_tradnl"/>
          </w:rPr>
          <w:t xml:space="preserve"> </w:t>
        </w:r>
      </w:ins>
      <w:r w:rsidRPr="001D26DF">
        <w:rPr>
          <w:lang w:val="es-ES_tradnl"/>
        </w:rPr>
        <w:t>la profilaxis de infecciones fúngicas invasoras en los siguientes pacientes pediátricos a partir de 2 años</w:t>
      </w:r>
      <w:r w:rsidR="00D05981">
        <w:rPr>
          <w:lang w:val="es-ES_tradnl"/>
        </w:rPr>
        <w:t xml:space="preserve"> de edad</w:t>
      </w:r>
      <w:r w:rsidRPr="001D26DF">
        <w:rPr>
          <w:lang w:val="es-ES_tradnl"/>
        </w:rPr>
        <w:t>:</w:t>
      </w:r>
    </w:p>
    <w:p w14:paraId="26BE0492" w14:textId="0BCB0599" w:rsidR="004767B1" w:rsidRPr="001D26DF" w:rsidRDefault="004767B1" w:rsidP="004767B1">
      <w:pPr>
        <w:tabs>
          <w:tab w:val="clear" w:pos="567"/>
        </w:tabs>
        <w:autoSpaceDE w:val="0"/>
        <w:autoSpaceDN w:val="0"/>
        <w:adjustRightInd w:val="0"/>
        <w:spacing w:line="240" w:lineRule="auto"/>
        <w:ind w:left="567" w:hanging="567"/>
        <w:rPr>
          <w:lang w:val="es-ES_tradnl"/>
        </w:rPr>
      </w:pPr>
      <w:r w:rsidRPr="001D26DF">
        <w:rPr>
          <w:lang w:val="es-ES_tradnl"/>
        </w:rPr>
        <w:t>-</w:t>
      </w:r>
      <w:r w:rsidRPr="001D26DF">
        <w:rPr>
          <w:lang w:val="es-ES_tradnl"/>
        </w:rPr>
        <w:tab/>
        <w:t xml:space="preserve">pacientes que estén recibiendo quimioterapia de remisión-inducción para leucemia </w:t>
      </w:r>
      <w:del w:id="2864" w:author="Author">
        <w:r w:rsidRPr="001D26DF" w:rsidDel="00774C2C">
          <w:rPr>
            <w:lang w:val="es-ES_tradnl"/>
          </w:rPr>
          <w:delText xml:space="preserve">mielógena </w:delText>
        </w:r>
      </w:del>
      <w:ins w:id="2865" w:author="Author">
        <w:r w:rsidR="00774C2C">
          <w:rPr>
            <w:lang w:val="es-ES_tradnl"/>
          </w:rPr>
          <w:t xml:space="preserve">mieloide </w:t>
        </w:r>
      </w:ins>
      <w:r w:rsidRPr="001D26DF">
        <w:rPr>
          <w:lang w:val="es-ES_tradnl"/>
        </w:rPr>
        <w:t xml:space="preserve">aguda (LMA) o síndromes mielodisplásicos (SMD), que se espera que desarrollen neutropenia prolongada y que presentan alto riesgo de desarrollar infecciones fúngicas invasoras; </w:t>
      </w:r>
    </w:p>
    <w:p w14:paraId="62C22CEE" w14:textId="77777777" w:rsidR="004767B1" w:rsidRPr="001D26DF" w:rsidRDefault="004767B1" w:rsidP="004767B1">
      <w:pPr>
        <w:tabs>
          <w:tab w:val="clear" w:pos="567"/>
        </w:tabs>
        <w:autoSpaceDE w:val="0"/>
        <w:autoSpaceDN w:val="0"/>
        <w:adjustRightInd w:val="0"/>
        <w:spacing w:line="240" w:lineRule="auto"/>
        <w:ind w:left="567" w:hanging="567"/>
        <w:rPr>
          <w:lang w:val="es-ES_tradnl"/>
        </w:rPr>
      </w:pPr>
      <w:r w:rsidRPr="001D26DF">
        <w:rPr>
          <w:lang w:val="es-ES_tradnl"/>
        </w:rPr>
        <w:t>-</w:t>
      </w:r>
      <w:r w:rsidRPr="001D26DF">
        <w:rPr>
          <w:lang w:val="es-ES_tradnl"/>
        </w:rPr>
        <w:tab/>
        <w:t xml:space="preserve">receptores de trasplante de células madre hematopoyéticas (TCMH) que están recibiendo dosis altas de terapia inmunosupresora para la enfermedad </w:t>
      </w:r>
      <w:r w:rsidR="003A2497" w:rsidRPr="001D26DF">
        <w:rPr>
          <w:lang w:val="es-ES_tradnl"/>
        </w:rPr>
        <w:t xml:space="preserve">del </w:t>
      </w:r>
      <w:r w:rsidRPr="001D26DF">
        <w:rPr>
          <w:lang w:val="es-ES_tradnl"/>
        </w:rPr>
        <w:t xml:space="preserve">injerto contra </w:t>
      </w:r>
      <w:r w:rsidR="003A2497" w:rsidRPr="001D26DF">
        <w:rPr>
          <w:lang w:val="es-ES_tradnl"/>
        </w:rPr>
        <w:t xml:space="preserve">el </w:t>
      </w:r>
      <w:r w:rsidRPr="001D26DF">
        <w:rPr>
          <w:lang w:val="es-ES_tradnl"/>
        </w:rPr>
        <w:t>huésped</w:t>
      </w:r>
      <w:r w:rsidR="000B1053" w:rsidRPr="001D26DF">
        <w:rPr>
          <w:lang w:val="es-ES_tradnl"/>
        </w:rPr>
        <w:t xml:space="preserve"> (EICH)</w:t>
      </w:r>
      <w:r w:rsidRPr="001D26DF">
        <w:rPr>
          <w:lang w:val="es-ES_tradnl"/>
        </w:rPr>
        <w:t xml:space="preserve"> y que presentan alto riesgo de desarrollar infecciones fúngicas invasoras.</w:t>
      </w:r>
    </w:p>
    <w:p w14:paraId="4E4282C6" w14:textId="77777777" w:rsidR="004767B1" w:rsidRPr="001D26DF" w:rsidRDefault="004767B1" w:rsidP="004767B1">
      <w:pPr>
        <w:tabs>
          <w:tab w:val="clear" w:pos="567"/>
        </w:tabs>
        <w:autoSpaceDE w:val="0"/>
        <w:autoSpaceDN w:val="0"/>
        <w:adjustRightInd w:val="0"/>
        <w:spacing w:line="240" w:lineRule="auto"/>
        <w:ind w:left="567" w:hanging="567"/>
        <w:rPr>
          <w:lang w:val="es-ES_tradnl"/>
        </w:rPr>
      </w:pPr>
    </w:p>
    <w:p w14:paraId="689FB760" w14:textId="77777777" w:rsidR="004767B1" w:rsidRPr="001D26DF" w:rsidDel="00DD6961" w:rsidRDefault="003A2497" w:rsidP="004767B1">
      <w:pPr>
        <w:tabs>
          <w:tab w:val="clear" w:pos="567"/>
        </w:tabs>
        <w:autoSpaceDE w:val="0"/>
        <w:autoSpaceDN w:val="0"/>
        <w:adjustRightInd w:val="0"/>
        <w:spacing w:line="240" w:lineRule="auto"/>
        <w:rPr>
          <w:del w:id="2866" w:author="Author"/>
          <w:lang w:val="es-ES_tradnl"/>
        </w:rPr>
      </w:pPr>
      <w:del w:id="2867" w:author="Author">
        <w:r w:rsidRPr="009B321C" w:rsidDel="00DD6961">
          <w:rPr>
            <w:lang w:val="es-ES_tradnl"/>
          </w:rPr>
          <w:delText>Consultar la ficha técnica de Noxafil concentrado para solución para perfusión y comprimidos gastrorresistentes para su uso en el tratamiento de primera línea de la aspergilosis invasora</w:delText>
        </w:r>
        <w:r w:rsidR="004767B1" w:rsidRPr="009B321C" w:rsidDel="00DD6961">
          <w:rPr>
            <w:lang w:val="es-ES_tradnl"/>
          </w:rPr>
          <w:delText>.</w:delText>
        </w:r>
      </w:del>
    </w:p>
    <w:p w14:paraId="524AC8B9" w14:textId="77777777" w:rsidR="003A2497" w:rsidRPr="001D26DF" w:rsidDel="00DD6961" w:rsidRDefault="003A2497" w:rsidP="004767B1">
      <w:pPr>
        <w:tabs>
          <w:tab w:val="clear" w:pos="567"/>
        </w:tabs>
        <w:autoSpaceDE w:val="0"/>
        <w:autoSpaceDN w:val="0"/>
        <w:adjustRightInd w:val="0"/>
        <w:spacing w:line="240" w:lineRule="auto"/>
        <w:rPr>
          <w:del w:id="2868" w:author="Author"/>
          <w:lang w:val="es-ES_tradnl"/>
        </w:rPr>
      </w:pPr>
    </w:p>
    <w:p w14:paraId="1A033BCC" w14:textId="77777777" w:rsidR="003A2497" w:rsidRPr="001D26DF" w:rsidRDefault="003A2497" w:rsidP="003A2497">
      <w:pPr>
        <w:tabs>
          <w:tab w:val="clear" w:pos="567"/>
        </w:tabs>
        <w:autoSpaceDE w:val="0"/>
        <w:autoSpaceDN w:val="0"/>
        <w:adjustRightInd w:val="0"/>
        <w:spacing w:line="240" w:lineRule="auto"/>
        <w:rPr>
          <w:lang w:val="es-ES_tradnl"/>
        </w:rPr>
      </w:pPr>
      <w:r w:rsidRPr="001D26DF">
        <w:rPr>
          <w:lang w:val="es-ES_tradnl"/>
        </w:rPr>
        <w:t>Consultar la ficha técnica de Noxafil suspensión oral para su uso en la candidiasis orofaríngea.</w:t>
      </w:r>
    </w:p>
    <w:p w14:paraId="3A3DE4DD" w14:textId="77777777" w:rsidR="00382152" w:rsidRPr="001D26DF" w:rsidRDefault="00382152" w:rsidP="004767B1">
      <w:pPr>
        <w:keepNext/>
        <w:keepLines/>
        <w:spacing w:line="240" w:lineRule="auto"/>
        <w:rPr>
          <w:lang w:val="es-ES_tradnl"/>
        </w:rPr>
      </w:pPr>
    </w:p>
    <w:p w14:paraId="7381C12F"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4.2</w:t>
      </w:r>
      <w:r w:rsidRPr="001D26DF">
        <w:rPr>
          <w:b/>
          <w:lang w:val="es-ES_tradnl"/>
        </w:rPr>
        <w:tab/>
        <w:t>Posología y forma de administración</w:t>
      </w:r>
    </w:p>
    <w:p w14:paraId="53DD0C2D" w14:textId="77777777" w:rsidR="004767B1" w:rsidRPr="001D26DF" w:rsidRDefault="004767B1" w:rsidP="004767B1">
      <w:pPr>
        <w:keepNext/>
        <w:spacing w:line="240" w:lineRule="auto"/>
        <w:ind w:left="567" w:hanging="567"/>
        <w:rPr>
          <w:lang w:val="es-ES_tradnl"/>
        </w:rPr>
      </w:pPr>
    </w:p>
    <w:p w14:paraId="62290DF6" w14:textId="77777777" w:rsidR="004767B1" w:rsidRPr="001D26DF" w:rsidRDefault="004767B1" w:rsidP="004767B1">
      <w:pPr>
        <w:keepNext/>
        <w:widowControl w:val="0"/>
        <w:autoSpaceDE w:val="0"/>
        <w:autoSpaceDN w:val="0"/>
        <w:adjustRightInd w:val="0"/>
        <w:rPr>
          <w:b/>
          <w:bCs/>
          <w:lang w:val="es-ES_tradnl"/>
        </w:rPr>
      </w:pPr>
      <w:r w:rsidRPr="001D26DF">
        <w:rPr>
          <w:b/>
          <w:lang w:val="es-ES_tradnl"/>
        </w:rPr>
        <w:t>No se permite el uso indistinto entre Noxafil</w:t>
      </w:r>
      <w:bookmarkStart w:id="2869" w:name="_Hlk47780243"/>
      <w:r w:rsidRPr="001D26DF">
        <w:rPr>
          <w:b/>
          <w:lang w:val="es-ES_tradnl"/>
        </w:rPr>
        <w:t xml:space="preserve"> polvo gastrorresistente y disolvente para suspensión oral y </w:t>
      </w:r>
      <w:bookmarkEnd w:id="2869"/>
      <w:r w:rsidRPr="001D26DF">
        <w:rPr>
          <w:b/>
          <w:lang w:val="es-ES_tradnl"/>
        </w:rPr>
        <w:t>Noxafil suspensión oral</w:t>
      </w:r>
    </w:p>
    <w:p w14:paraId="5C097A9F" w14:textId="1081D7C3" w:rsidR="004767B1" w:rsidRPr="001D26DF" w:rsidDel="008B1140" w:rsidRDefault="004767B1" w:rsidP="004767B1">
      <w:pPr>
        <w:keepNext/>
        <w:widowControl w:val="0"/>
        <w:autoSpaceDE w:val="0"/>
        <w:autoSpaceDN w:val="0"/>
        <w:adjustRightInd w:val="0"/>
        <w:rPr>
          <w:del w:id="2870" w:author="Author"/>
          <w:b/>
          <w:bCs/>
          <w:lang w:val="es-ES_tradnl"/>
        </w:rPr>
      </w:pPr>
    </w:p>
    <w:p w14:paraId="72B200F2" w14:textId="3E542ABF" w:rsidR="004767B1" w:rsidRPr="001D26DF" w:rsidDel="008B1140" w:rsidRDefault="004767B1" w:rsidP="004767B1">
      <w:pPr>
        <w:keepNext/>
        <w:keepLines/>
        <w:tabs>
          <w:tab w:val="clear" w:pos="567"/>
        </w:tabs>
        <w:spacing w:line="240" w:lineRule="auto"/>
        <w:rPr>
          <w:del w:id="2871" w:author="Author"/>
          <w:iCs/>
          <w:color w:val="000000"/>
          <w:lang w:val="es-ES_tradnl"/>
        </w:rPr>
      </w:pPr>
      <w:del w:id="2872" w:author="Author">
        <w:r w:rsidRPr="001D26DF" w:rsidDel="008B1140">
          <w:rPr>
            <w:color w:val="000000"/>
            <w:lang w:val="es-ES_tradnl"/>
          </w:rPr>
          <w:delText>Noxafil polvo gastrorresistente y disolvente para suspensión oral está indicado para la población pediátrica (&lt;18 años) exclusivamente. Se dispone de otra formulación (Noxafil suspensión oral) para pacientes adultos ≥18 años.</w:delText>
        </w:r>
      </w:del>
    </w:p>
    <w:p w14:paraId="31DB464A" w14:textId="77777777" w:rsidR="004767B1" w:rsidRPr="001D26DF" w:rsidRDefault="004767B1" w:rsidP="004767B1">
      <w:pPr>
        <w:keepNext/>
        <w:widowControl w:val="0"/>
        <w:autoSpaceDE w:val="0"/>
        <w:autoSpaceDN w:val="0"/>
        <w:adjustRightInd w:val="0"/>
        <w:rPr>
          <w:b/>
          <w:bCs/>
          <w:lang w:val="es-ES_tradnl"/>
        </w:rPr>
      </w:pPr>
    </w:p>
    <w:p w14:paraId="442460D2" w14:textId="41E8D3D3" w:rsidR="004767B1" w:rsidRPr="001D26DF" w:rsidRDefault="004767B1" w:rsidP="004767B1">
      <w:pPr>
        <w:pStyle w:val="BodyText1"/>
        <w:ind w:firstLine="0"/>
        <w:rPr>
          <w:rFonts w:ascii="Times New Roman" w:hAnsi="Times New Roman"/>
          <w:i/>
          <w:sz w:val="22"/>
          <w:szCs w:val="22"/>
          <w:lang w:val="es-ES"/>
        </w:rPr>
      </w:pPr>
      <w:bookmarkStart w:id="2873" w:name="_Hlk46212784"/>
      <w:r w:rsidRPr="001D26DF">
        <w:rPr>
          <w:rFonts w:ascii="Times New Roman" w:hAnsi="Times New Roman"/>
          <w:sz w:val="22"/>
          <w:lang w:val="es-ES"/>
        </w:rPr>
        <w:t xml:space="preserve">El polvo gastrorresistente y disolvente para suspensión oral no se debe usar de forma indistinta con la suspensión oral debido a las diferencias en la posología de cada formulación. Por tanto, </w:t>
      </w:r>
      <w:ins w:id="2874" w:author="Author">
        <w:r w:rsidR="008B1140">
          <w:rPr>
            <w:rFonts w:ascii="Times New Roman" w:hAnsi="Times New Roman"/>
            <w:sz w:val="22"/>
            <w:lang w:val="es-ES"/>
          </w:rPr>
          <w:t xml:space="preserve">se deben </w:t>
        </w:r>
      </w:ins>
      <w:r w:rsidRPr="001D26DF">
        <w:rPr>
          <w:rFonts w:ascii="Times New Roman" w:hAnsi="Times New Roman"/>
          <w:sz w:val="22"/>
          <w:lang w:val="es-ES"/>
        </w:rPr>
        <w:t xml:space="preserve">seguir las recomendaciones de </w:t>
      </w:r>
      <w:r w:rsidR="001552B0">
        <w:rPr>
          <w:rFonts w:ascii="Times New Roman" w:hAnsi="Times New Roman"/>
          <w:sz w:val="22"/>
          <w:lang w:val="es-ES"/>
        </w:rPr>
        <w:t>dosis</w:t>
      </w:r>
      <w:r w:rsidRPr="001D26DF">
        <w:rPr>
          <w:rFonts w:ascii="Times New Roman" w:hAnsi="Times New Roman"/>
          <w:sz w:val="22"/>
          <w:lang w:val="es-ES"/>
        </w:rPr>
        <w:t xml:space="preserve"> específicas para cada formulación</w:t>
      </w:r>
      <w:bookmarkEnd w:id="2873"/>
      <w:r w:rsidRPr="001D26DF">
        <w:rPr>
          <w:rFonts w:ascii="Times New Roman" w:hAnsi="Times New Roman"/>
          <w:sz w:val="22"/>
          <w:lang w:val="es-ES"/>
        </w:rPr>
        <w:t>.</w:t>
      </w:r>
    </w:p>
    <w:p w14:paraId="42A32D42" w14:textId="77777777" w:rsidR="004767B1" w:rsidRPr="001D26DF" w:rsidRDefault="004767B1" w:rsidP="004767B1">
      <w:pPr>
        <w:keepNext/>
        <w:widowControl w:val="0"/>
        <w:spacing w:line="240" w:lineRule="auto"/>
        <w:rPr>
          <w:lang w:val="es-ES_tradnl"/>
        </w:rPr>
      </w:pPr>
    </w:p>
    <w:p w14:paraId="090C1612" w14:textId="7957CC73" w:rsidR="004767B1" w:rsidRPr="001D26DF" w:rsidRDefault="004767B1" w:rsidP="004767B1">
      <w:pPr>
        <w:spacing w:line="240" w:lineRule="auto"/>
        <w:rPr>
          <w:lang w:val="es-ES_tradnl"/>
        </w:rPr>
      </w:pPr>
      <w:r w:rsidRPr="001D26DF">
        <w:rPr>
          <w:lang w:val="es-ES_tradnl"/>
        </w:rPr>
        <w:t xml:space="preserve">El tratamiento se debe iniciar por un médico con experiencia en el manejo de infecciones fúngicas o en </w:t>
      </w:r>
      <w:del w:id="2875" w:author="Author">
        <w:r w:rsidRPr="001D26DF" w:rsidDel="00B17064">
          <w:rPr>
            <w:lang w:val="es-ES_tradnl"/>
          </w:rPr>
          <w:delText xml:space="preserve">el </w:delText>
        </w:r>
      </w:del>
      <w:r w:rsidRPr="001D26DF">
        <w:rPr>
          <w:lang w:val="es-ES_tradnl"/>
        </w:rPr>
        <w:t xml:space="preserve">tratamiento de apoyo </w:t>
      </w:r>
      <w:ins w:id="2876" w:author="Author">
        <w:r w:rsidR="00B17064">
          <w:rPr>
            <w:lang w:val="es-ES_tradnl"/>
          </w:rPr>
          <w:t>d</w:t>
        </w:r>
      </w:ins>
      <w:r w:rsidRPr="001D26DF">
        <w:rPr>
          <w:lang w:val="es-ES_tradnl"/>
        </w:rPr>
        <w:t>e</w:t>
      </w:r>
      <w:del w:id="2877" w:author="Author">
        <w:r w:rsidRPr="001D26DF" w:rsidDel="00B17064">
          <w:rPr>
            <w:lang w:val="es-ES_tradnl"/>
          </w:rPr>
          <w:delText>n</w:delText>
        </w:r>
      </w:del>
      <w:r w:rsidRPr="001D26DF">
        <w:rPr>
          <w:lang w:val="es-ES_tradnl"/>
        </w:rPr>
        <w:t xml:space="preserve"> pacientes de alto riesgo para los que está indicado posaconazol como profilaxis.</w:t>
      </w:r>
    </w:p>
    <w:p w14:paraId="2FB762E4" w14:textId="77777777" w:rsidR="004767B1" w:rsidRPr="001D26DF" w:rsidRDefault="004767B1" w:rsidP="004767B1">
      <w:pPr>
        <w:keepNext/>
        <w:keepLines/>
        <w:tabs>
          <w:tab w:val="clear" w:pos="567"/>
        </w:tabs>
        <w:spacing w:line="240" w:lineRule="auto"/>
        <w:rPr>
          <w:u w:val="single"/>
          <w:lang w:val="es-ES_tradnl"/>
        </w:rPr>
      </w:pPr>
    </w:p>
    <w:p w14:paraId="2959A111"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Posología</w:t>
      </w:r>
    </w:p>
    <w:p w14:paraId="6E84D3A7" w14:textId="7C44205F" w:rsidR="004767B1" w:rsidRPr="001D26DF" w:rsidRDefault="004767B1">
      <w:pPr>
        <w:keepNext/>
        <w:keepLines/>
        <w:tabs>
          <w:tab w:val="clear" w:pos="567"/>
        </w:tabs>
        <w:spacing w:line="240" w:lineRule="auto"/>
        <w:rPr>
          <w:lang w:val="es-ES_tradnl"/>
        </w:rPr>
        <w:pPrChange w:id="2878" w:author="Author">
          <w:pPr>
            <w:keepNext/>
            <w:keepLines/>
          </w:pPr>
        </w:pPrChange>
      </w:pPr>
      <w:del w:id="2879" w:author="Author">
        <w:r w:rsidRPr="001D26DF" w:rsidDel="008B1140">
          <w:rPr>
            <w:lang w:val="es-ES_tradnl"/>
          </w:rPr>
          <w:delText>Noxafil también está disponible como suspensión oral de 40 mg/ml; comprimidos gastrorresistentes de 100 mg y concentrado para solución para perfusión de 300 mg.</w:delText>
        </w:r>
      </w:del>
      <w:ins w:id="2880" w:author="Author">
        <w:r w:rsidR="008B1140" w:rsidRPr="008B1140">
          <w:rPr>
            <w:color w:val="000000"/>
            <w:lang w:val="es-ES_tradnl"/>
          </w:rPr>
          <w:t xml:space="preserve"> </w:t>
        </w:r>
        <w:r w:rsidR="008B1140" w:rsidRPr="001D26DF">
          <w:rPr>
            <w:color w:val="000000"/>
            <w:lang w:val="es-ES_tradnl"/>
          </w:rPr>
          <w:t>Noxafil polvo gastrorresistente y disolvente para suspensión oral está indicado para la población pediátrica (&lt;</w:t>
        </w:r>
        <w:r w:rsidR="008B1140">
          <w:rPr>
            <w:color w:val="000000"/>
            <w:lang w:val="es-ES_tradnl"/>
          </w:rPr>
          <w:t> </w:t>
        </w:r>
        <w:r w:rsidR="008B1140" w:rsidRPr="001D26DF">
          <w:rPr>
            <w:color w:val="000000"/>
            <w:lang w:val="es-ES_tradnl"/>
          </w:rPr>
          <w:t>18 años) exclusivamente. Se dispone de otra formulación (Noxafil suspensión oral) para pacientes adultos ≥</w:t>
        </w:r>
        <w:r w:rsidR="008B1140">
          <w:rPr>
            <w:color w:val="000000"/>
            <w:lang w:val="es-ES_tradnl"/>
          </w:rPr>
          <w:t> </w:t>
        </w:r>
        <w:r w:rsidR="008B1140" w:rsidRPr="001D26DF">
          <w:rPr>
            <w:color w:val="000000"/>
            <w:lang w:val="es-ES_tradnl"/>
          </w:rPr>
          <w:t>18 años.</w:t>
        </w:r>
      </w:ins>
    </w:p>
    <w:p w14:paraId="78B89CA2" w14:textId="77777777" w:rsidR="004767B1" w:rsidRPr="001D26DF" w:rsidRDefault="004767B1" w:rsidP="004767B1">
      <w:pPr>
        <w:keepNext/>
        <w:keepLines/>
        <w:rPr>
          <w:lang w:val="es-ES_tradnl"/>
        </w:rPr>
      </w:pPr>
    </w:p>
    <w:p w14:paraId="5D5DF381" w14:textId="5E29C583" w:rsidR="004767B1" w:rsidRPr="001D26DF" w:rsidRDefault="004767B1" w:rsidP="004767B1">
      <w:pPr>
        <w:keepNext/>
        <w:keepLines/>
        <w:rPr>
          <w:lang w:val="es-ES_tradnl"/>
        </w:rPr>
      </w:pPr>
      <w:r w:rsidRPr="001D26DF">
        <w:rPr>
          <w:lang w:val="es-ES_tradnl"/>
        </w:rPr>
        <w:t xml:space="preserve">La posología para pacientes pediátricos a partir de 2 años </w:t>
      </w:r>
      <w:r w:rsidR="008A405F">
        <w:rPr>
          <w:lang w:val="es-ES_tradnl"/>
        </w:rPr>
        <w:t>hasta menos</w:t>
      </w:r>
      <w:r w:rsidRPr="001D26DF">
        <w:rPr>
          <w:lang w:val="es-ES_tradnl"/>
        </w:rPr>
        <w:t xml:space="preserve"> de 18 años</w:t>
      </w:r>
      <w:r w:rsidR="008A405F">
        <w:rPr>
          <w:lang w:val="es-ES_tradnl"/>
        </w:rPr>
        <w:t xml:space="preserve"> de edad</w:t>
      </w:r>
      <w:r w:rsidRPr="001D26DF">
        <w:rPr>
          <w:lang w:val="es-ES_tradnl"/>
        </w:rPr>
        <w:t xml:space="preserve"> se </w:t>
      </w:r>
      <w:del w:id="2881" w:author="Author">
        <w:r w:rsidRPr="001D26DF" w:rsidDel="00E33802">
          <w:rPr>
            <w:lang w:val="es-ES_tradnl"/>
          </w:rPr>
          <w:delText xml:space="preserve">muestra </w:delText>
        </w:r>
      </w:del>
      <w:ins w:id="2882" w:author="Author">
        <w:r w:rsidR="00E33802">
          <w:rPr>
            <w:lang w:val="es-ES_tradnl"/>
          </w:rPr>
          <w:t>presenta</w:t>
        </w:r>
        <w:r w:rsidR="00E33802" w:rsidRPr="001D26DF">
          <w:rPr>
            <w:lang w:val="es-ES_tradnl"/>
          </w:rPr>
          <w:t xml:space="preserve"> </w:t>
        </w:r>
      </w:ins>
      <w:r w:rsidRPr="001D26DF">
        <w:rPr>
          <w:lang w:val="es-ES_tradnl"/>
        </w:rPr>
        <w:t>en la Tabla 1.</w:t>
      </w:r>
    </w:p>
    <w:p w14:paraId="7853710E" w14:textId="77777777" w:rsidR="004767B1" w:rsidRPr="001D26DF" w:rsidRDefault="004767B1" w:rsidP="004767B1">
      <w:pPr>
        <w:keepNext/>
        <w:keepLines/>
        <w:rPr>
          <w:lang w:val="es-ES_tradnl"/>
        </w:rPr>
      </w:pPr>
    </w:p>
    <w:p w14:paraId="34251415" w14:textId="272204BF" w:rsidR="004767B1" w:rsidRPr="001D26DF" w:rsidRDefault="004767B1" w:rsidP="004767B1">
      <w:pPr>
        <w:keepNext/>
        <w:keepLines/>
        <w:rPr>
          <w:lang w:val="es-ES_tradnl"/>
        </w:rPr>
      </w:pPr>
      <w:r w:rsidRPr="001D26DF">
        <w:rPr>
          <w:lang w:val="es-ES_tradnl"/>
        </w:rPr>
        <w:t>El volumen de dosis máximo que se puede administrar con una jeringa de administración de 10 ml es de 8 ml, usando un sobre de Noxafil polvo gastrorresistente y disolvente para suspensión oral, correspondiente a una dosis máxima de 240 mg (es decir, la dosis recomendada para pacientes de 40 kg de peso). En pacientes pediátricos de &gt;</w:t>
      </w:r>
      <w:ins w:id="2883" w:author="Author">
        <w:r w:rsidR="00DD6961">
          <w:rPr>
            <w:lang w:val="es-ES_tradnl"/>
          </w:rPr>
          <w:t> </w:t>
        </w:r>
      </w:ins>
      <w:r w:rsidRPr="001D26DF">
        <w:rPr>
          <w:lang w:val="es-ES_tradnl"/>
        </w:rPr>
        <w:t xml:space="preserve">40 kg de peso, se recomienda usar comprimidos de posaconazol si el paciente puede tragar comprimidos enteros. Consultar la ficha técnica del comprimido para </w:t>
      </w:r>
      <w:del w:id="2884" w:author="Author">
        <w:r w:rsidRPr="001D26DF" w:rsidDel="00274994">
          <w:rPr>
            <w:lang w:val="es-ES_tradnl"/>
          </w:rPr>
          <w:delText xml:space="preserve">más </w:delText>
        </w:r>
      </w:del>
      <w:r w:rsidRPr="001D26DF">
        <w:rPr>
          <w:lang w:val="es-ES_tradnl"/>
        </w:rPr>
        <w:t xml:space="preserve">información </w:t>
      </w:r>
      <w:ins w:id="2885" w:author="Author">
        <w:r w:rsidR="00274994">
          <w:rPr>
            <w:lang w:val="es-ES_tradnl"/>
          </w:rPr>
          <w:t>adicional de dosificación</w:t>
        </w:r>
      </w:ins>
      <w:del w:id="2886" w:author="Author">
        <w:r w:rsidRPr="001D26DF" w:rsidDel="00274994">
          <w:rPr>
            <w:lang w:val="es-ES_tradnl"/>
          </w:rPr>
          <w:delText>posológica</w:delText>
        </w:r>
      </w:del>
      <w:r w:rsidRPr="001D26DF">
        <w:rPr>
          <w:lang w:val="es-ES_tradnl"/>
        </w:rPr>
        <w:t xml:space="preserve">. </w:t>
      </w:r>
    </w:p>
    <w:p w14:paraId="0D8035FC" w14:textId="77777777" w:rsidR="004767B1" w:rsidRPr="001D26DF" w:rsidRDefault="004767B1" w:rsidP="004767B1">
      <w:pPr>
        <w:rPr>
          <w:lang w:val="es-ES_tradnl"/>
        </w:rPr>
      </w:pPr>
    </w:p>
    <w:p w14:paraId="0AA3BB8C" w14:textId="77777777" w:rsidR="004767B1" w:rsidRPr="001D26DF" w:rsidRDefault="004767B1" w:rsidP="004767B1">
      <w:pPr>
        <w:keepNext/>
        <w:keepLines/>
        <w:spacing w:line="240" w:lineRule="auto"/>
        <w:rPr>
          <w:lang w:val="es-ES_tradnl"/>
        </w:rPr>
      </w:pPr>
      <w:r w:rsidRPr="001D26DF">
        <w:rPr>
          <w:b/>
          <w:lang w:val="es-ES_tradnl"/>
        </w:rPr>
        <w:t>Tabla 1.</w:t>
      </w:r>
      <w:r w:rsidRPr="001D26DF">
        <w:rPr>
          <w:lang w:val="es-ES_tradnl"/>
        </w:rPr>
        <w:t xml:space="preserve"> Dosis recomendada en pacientes pediátricos (de 2 años </w:t>
      </w:r>
      <w:r w:rsidR="006B0B2C">
        <w:rPr>
          <w:lang w:val="es-ES_tradnl"/>
        </w:rPr>
        <w:t>hasta menos</w:t>
      </w:r>
      <w:r w:rsidRPr="001D26DF">
        <w:rPr>
          <w:lang w:val="es-ES_tradnl"/>
        </w:rPr>
        <w:t xml:space="preserve"> de 18 años</w:t>
      </w:r>
      <w:r w:rsidR="006B0B2C">
        <w:rPr>
          <w:lang w:val="es-ES_tradnl"/>
        </w:rPr>
        <w:t xml:space="preserve"> de edad</w:t>
      </w:r>
      <w:r w:rsidRPr="001D26DF">
        <w:rPr>
          <w:lang w:val="es-ES_tradnl"/>
        </w:rPr>
        <w:t>) y de 10 a 40 kg de peso</w:t>
      </w:r>
    </w:p>
    <w:p w14:paraId="465EA9C6" w14:textId="77777777" w:rsidR="004767B1" w:rsidRPr="001D26DF" w:rsidRDefault="004767B1" w:rsidP="004767B1">
      <w:pPr>
        <w:keepNext/>
        <w:keepLine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639"/>
      </w:tblGrid>
      <w:tr w:rsidR="004767B1" w:rsidRPr="001D26DF" w14:paraId="7A4F7FF0" w14:textId="77777777" w:rsidTr="004830A9">
        <w:tc>
          <w:tcPr>
            <w:tcW w:w="2235" w:type="dxa"/>
          </w:tcPr>
          <w:p w14:paraId="38A3E872" w14:textId="77777777" w:rsidR="004767B1" w:rsidRPr="001D26DF" w:rsidRDefault="004767B1" w:rsidP="004830A9">
            <w:pPr>
              <w:keepNext/>
              <w:keepLines/>
              <w:tabs>
                <w:tab w:val="clear" w:pos="567"/>
              </w:tabs>
              <w:spacing w:line="240" w:lineRule="auto"/>
              <w:jc w:val="center"/>
              <w:rPr>
                <w:b/>
                <w:bCs/>
                <w:szCs w:val="22"/>
              </w:rPr>
            </w:pPr>
            <w:r w:rsidRPr="001D26DF">
              <w:rPr>
                <w:b/>
                <w:szCs w:val="22"/>
              </w:rPr>
              <w:t>Peso (kg)</w:t>
            </w:r>
          </w:p>
        </w:tc>
        <w:tc>
          <w:tcPr>
            <w:tcW w:w="2639" w:type="dxa"/>
          </w:tcPr>
          <w:p w14:paraId="03193D40" w14:textId="77777777" w:rsidR="004767B1" w:rsidRPr="001D26DF" w:rsidRDefault="004767B1" w:rsidP="004830A9">
            <w:pPr>
              <w:keepNext/>
              <w:keepLines/>
              <w:tabs>
                <w:tab w:val="clear" w:pos="567"/>
              </w:tabs>
              <w:spacing w:line="240" w:lineRule="auto"/>
              <w:jc w:val="center"/>
              <w:rPr>
                <w:b/>
                <w:bCs/>
                <w:szCs w:val="22"/>
              </w:rPr>
            </w:pPr>
            <w:r w:rsidRPr="001D26DF">
              <w:rPr>
                <w:b/>
                <w:szCs w:val="22"/>
              </w:rPr>
              <w:t>Dosis (volumen)</w:t>
            </w:r>
          </w:p>
        </w:tc>
      </w:tr>
      <w:tr w:rsidR="004767B1" w:rsidRPr="001D26DF" w14:paraId="037B5796" w14:textId="77777777" w:rsidTr="004830A9">
        <w:tc>
          <w:tcPr>
            <w:tcW w:w="2235" w:type="dxa"/>
          </w:tcPr>
          <w:p w14:paraId="56EC032A" w14:textId="77777777" w:rsidR="004767B1" w:rsidRPr="001D26DF" w:rsidRDefault="004767B1" w:rsidP="004830A9">
            <w:pPr>
              <w:keepNext/>
              <w:keepLines/>
              <w:tabs>
                <w:tab w:val="clear" w:pos="567"/>
              </w:tabs>
              <w:spacing w:line="240" w:lineRule="auto"/>
              <w:jc w:val="center"/>
              <w:rPr>
                <w:szCs w:val="22"/>
              </w:rPr>
            </w:pPr>
            <w:r w:rsidRPr="001D26DF">
              <w:rPr>
                <w:szCs w:val="22"/>
              </w:rPr>
              <w:t>10</w:t>
            </w:r>
            <w:r w:rsidR="001552B0">
              <w:rPr>
                <w:szCs w:val="22"/>
              </w:rPr>
              <w:t>-</w:t>
            </w:r>
            <w:r w:rsidR="001142BD" w:rsidRPr="001D26DF">
              <w:rPr>
                <w:szCs w:val="22"/>
              </w:rPr>
              <w:t>&lt;</w:t>
            </w:r>
            <w:ins w:id="2887" w:author="Author">
              <w:r w:rsidR="00DD6961">
                <w:rPr>
                  <w:szCs w:val="22"/>
                </w:rPr>
                <w:t> </w:t>
              </w:r>
            </w:ins>
            <w:r w:rsidRPr="001D26DF">
              <w:rPr>
                <w:szCs w:val="22"/>
              </w:rPr>
              <w:t>1</w:t>
            </w:r>
            <w:r w:rsidR="001142BD" w:rsidRPr="001D26DF">
              <w:rPr>
                <w:szCs w:val="22"/>
              </w:rPr>
              <w:t>2</w:t>
            </w:r>
            <w:r w:rsidRPr="001D26DF">
              <w:rPr>
                <w:szCs w:val="22"/>
              </w:rPr>
              <w:t> kg</w:t>
            </w:r>
          </w:p>
        </w:tc>
        <w:tc>
          <w:tcPr>
            <w:tcW w:w="2639" w:type="dxa"/>
          </w:tcPr>
          <w:p w14:paraId="37423F18" w14:textId="77777777" w:rsidR="004767B1" w:rsidRPr="001D26DF" w:rsidRDefault="004767B1" w:rsidP="004830A9">
            <w:pPr>
              <w:keepNext/>
              <w:keepLines/>
              <w:tabs>
                <w:tab w:val="clear" w:pos="567"/>
              </w:tabs>
              <w:spacing w:line="240" w:lineRule="auto"/>
              <w:jc w:val="center"/>
              <w:rPr>
                <w:szCs w:val="22"/>
              </w:rPr>
            </w:pPr>
            <w:r w:rsidRPr="001D26DF">
              <w:rPr>
                <w:szCs w:val="22"/>
              </w:rPr>
              <w:t>90</w:t>
            </w:r>
            <w:r w:rsidR="001A1A98">
              <w:rPr>
                <w:szCs w:val="22"/>
              </w:rPr>
              <w:t> </w:t>
            </w:r>
            <w:r w:rsidRPr="001D26DF">
              <w:rPr>
                <w:szCs w:val="22"/>
              </w:rPr>
              <w:t>mg (3 ml)</w:t>
            </w:r>
          </w:p>
        </w:tc>
      </w:tr>
      <w:tr w:rsidR="004767B1" w:rsidRPr="001D26DF" w14:paraId="545714DE" w14:textId="77777777" w:rsidTr="004830A9">
        <w:tc>
          <w:tcPr>
            <w:tcW w:w="2235" w:type="dxa"/>
          </w:tcPr>
          <w:p w14:paraId="2DDBBD21" w14:textId="77777777" w:rsidR="004767B1" w:rsidRPr="001D26DF" w:rsidRDefault="004767B1" w:rsidP="004830A9">
            <w:pPr>
              <w:keepNext/>
              <w:keepLines/>
              <w:tabs>
                <w:tab w:val="clear" w:pos="567"/>
              </w:tabs>
              <w:spacing w:line="240" w:lineRule="auto"/>
              <w:jc w:val="center"/>
              <w:rPr>
                <w:szCs w:val="22"/>
              </w:rPr>
            </w:pPr>
            <w:r w:rsidRPr="001D26DF">
              <w:rPr>
                <w:szCs w:val="22"/>
              </w:rPr>
              <w:t>1</w:t>
            </w:r>
            <w:r w:rsidR="001142BD" w:rsidRPr="001D26DF">
              <w:rPr>
                <w:szCs w:val="22"/>
              </w:rPr>
              <w:t>2</w:t>
            </w:r>
            <w:r w:rsidR="001552B0">
              <w:rPr>
                <w:szCs w:val="22"/>
              </w:rPr>
              <w:t>-</w:t>
            </w:r>
            <w:r w:rsidR="001142BD" w:rsidRPr="001D26DF">
              <w:rPr>
                <w:szCs w:val="22"/>
              </w:rPr>
              <w:t>&lt;</w:t>
            </w:r>
            <w:ins w:id="2888" w:author="Author">
              <w:r w:rsidR="00DD6961">
                <w:rPr>
                  <w:szCs w:val="22"/>
                </w:rPr>
                <w:t> </w:t>
              </w:r>
            </w:ins>
            <w:r w:rsidRPr="001D26DF">
              <w:rPr>
                <w:szCs w:val="22"/>
              </w:rPr>
              <w:t>17 kg</w:t>
            </w:r>
          </w:p>
        </w:tc>
        <w:tc>
          <w:tcPr>
            <w:tcW w:w="2639" w:type="dxa"/>
          </w:tcPr>
          <w:p w14:paraId="61F37833" w14:textId="77777777" w:rsidR="004767B1" w:rsidRPr="001D26DF" w:rsidRDefault="004767B1" w:rsidP="004830A9">
            <w:pPr>
              <w:keepNext/>
              <w:keepLines/>
              <w:tabs>
                <w:tab w:val="clear" w:pos="567"/>
              </w:tabs>
              <w:spacing w:line="240" w:lineRule="auto"/>
              <w:jc w:val="center"/>
              <w:rPr>
                <w:szCs w:val="22"/>
              </w:rPr>
            </w:pPr>
            <w:r w:rsidRPr="001D26DF">
              <w:rPr>
                <w:szCs w:val="22"/>
              </w:rPr>
              <w:t>120</w:t>
            </w:r>
            <w:r w:rsidR="001A1A98">
              <w:rPr>
                <w:szCs w:val="22"/>
              </w:rPr>
              <w:t> </w:t>
            </w:r>
            <w:r w:rsidRPr="001D26DF">
              <w:rPr>
                <w:szCs w:val="22"/>
              </w:rPr>
              <w:t>mg (4 ml)</w:t>
            </w:r>
          </w:p>
        </w:tc>
      </w:tr>
      <w:tr w:rsidR="004767B1" w:rsidRPr="001D26DF" w14:paraId="1ADDD762" w14:textId="77777777" w:rsidTr="004830A9">
        <w:tc>
          <w:tcPr>
            <w:tcW w:w="2235" w:type="dxa"/>
          </w:tcPr>
          <w:p w14:paraId="2BC86869" w14:textId="77777777" w:rsidR="004767B1" w:rsidRPr="001D26DF" w:rsidRDefault="004767B1" w:rsidP="004830A9">
            <w:pPr>
              <w:keepNext/>
              <w:keepLines/>
              <w:tabs>
                <w:tab w:val="clear" w:pos="567"/>
              </w:tabs>
              <w:spacing w:line="240" w:lineRule="auto"/>
              <w:jc w:val="center"/>
              <w:rPr>
                <w:szCs w:val="22"/>
              </w:rPr>
            </w:pPr>
            <w:r w:rsidRPr="001D26DF">
              <w:rPr>
                <w:szCs w:val="22"/>
              </w:rPr>
              <w:t>1</w:t>
            </w:r>
            <w:r w:rsidR="001142BD" w:rsidRPr="001D26DF">
              <w:rPr>
                <w:szCs w:val="22"/>
              </w:rPr>
              <w:t>7</w:t>
            </w:r>
            <w:r w:rsidR="001552B0">
              <w:rPr>
                <w:szCs w:val="22"/>
              </w:rPr>
              <w:t>-</w:t>
            </w:r>
            <w:r w:rsidR="001142BD" w:rsidRPr="001D26DF">
              <w:rPr>
                <w:szCs w:val="22"/>
              </w:rPr>
              <w:t>&lt;</w:t>
            </w:r>
            <w:ins w:id="2889" w:author="Author">
              <w:r w:rsidR="00DD6961">
                <w:rPr>
                  <w:szCs w:val="22"/>
                </w:rPr>
                <w:t> </w:t>
              </w:r>
            </w:ins>
            <w:r w:rsidRPr="001D26DF">
              <w:rPr>
                <w:szCs w:val="22"/>
              </w:rPr>
              <w:t>21 kg</w:t>
            </w:r>
          </w:p>
        </w:tc>
        <w:tc>
          <w:tcPr>
            <w:tcW w:w="2639" w:type="dxa"/>
          </w:tcPr>
          <w:p w14:paraId="425A3CDE" w14:textId="77777777" w:rsidR="004767B1" w:rsidRPr="001D26DF" w:rsidRDefault="004767B1" w:rsidP="004830A9">
            <w:pPr>
              <w:keepNext/>
              <w:keepLines/>
              <w:tabs>
                <w:tab w:val="clear" w:pos="567"/>
              </w:tabs>
              <w:spacing w:line="240" w:lineRule="auto"/>
              <w:jc w:val="center"/>
              <w:rPr>
                <w:szCs w:val="22"/>
              </w:rPr>
            </w:pPr>
            <w:r w:rsidRPr="001D26DF">
              <w:rPr>
                <w:szCs w:val="22"/>
              </w:rPr>
              <w:t>150</w:t>
            </w:r>
            <w:r w:rsidR="001A1A98">
              <w:rPr>
                <w:szCs w:val="22"/>
              </w:rPr>
              <w:t> </w:t>
            </w:r>
            <w:r w:rsidRPr="001D26DF">
              <w:rPr>
                <w:szCs w:val="22"/>
              </w:rPr>
              <w:t>mg (5 ml)</w:t>
            </w:r>
          </w:p>
        </w:tc>
      </w:tr>
      <w:tr w:rsidR="004767B1" w:rsidRPr="001D26DF" w14:paraId="13B79457" w14:textId="77777777" w:rsidTr="004830A9">
        <w:tc>
          <w:tcPr>
            <w:tcW w:w="2235" w:type="dxa"/>
          </w:tcPr>
          <w:p w14:paraId="4B9C900F" w14:textId="77777777" w:rsidR="004767B1" w:rsidRPr="001D26DF" w:rsidRDefault="004767B1" w:rsidP="004830A9">
            <w:pPr>
              <w:keepNext/>
              <w:keepLines/>
              <w:tabs>
                <w:tab w:val="clear" w:pos="567"/>
              </w:tabs>
              <w:spacing w:line="240" w:lineRule="auto"/>
              <w:jc w:val="center"/>
              <w:rPr>
                <w:szCs w:val="22"/>
              </w:rPr>
            </w:pPr>
            <w:r w:rsidRPr="001D26DF">
              <w:rPr>
                <w:szCs w:val="22"/>
              </w:rPr>
              <w:t>2</w:t>
            </w:r>
            <w:r w:rsidR="001142BD" w:rsidRPr="001D26DF">
              <w:rPr>
                <w:szCs w:val="22"/>
              </w:rPr>
              <w:t>1</w:t>
            </w:r>
            <w:r w:rsidR="001552B0">
              <w:rPr>
                <w:szCs w:val="22"/>
              </w:rPr>
              <w:t>-</w:t>
            </w:r>
            <w:r w:rsidR="001142BD" w:rsidRPr="001D26DF">
              <w:rPr>
                <w:szCs w:val="22"/>
              </w:rPr>
              <w:t>&lt;</w:t>
            </w:r>
            <w:ins w:id="2890" w:author="Author">
              <w:r w:rsidR="00DD6961">
                <w:rPr>
                  <w:szCs w:val="22"/>
                </w:rPr>
                <w:t> </w:t>
              </w:r>
            </w:ins>
            <w:r w:rsidRPr="001D26DF">
              <w:rPr>
                <w:szCs w:val="22"/>
              </w:rPr>
              <w:t>2</w:t>
            </w:r>
            <w:r w:rsidR="001142BD" w:rsidRPr="001D26DF">
              <w:rPr>
                <w:szCs w:val="22"/>
              </w:rPr>
              <w:t>6</w:t>
            </w:r>
            <w:r w:rsidRPr="001D26DF">
              <w:rPr>
                <w:szCs w:val="22"/>
              </w:rPr>
              <w:t> kg</w:t>
            </w:r>
          </w:p>
        </w:tc>
        <w:tc>
          <w:tcPr>
            <w:tcW w:w="2639" w:type="dxa"/>
          </w:tcPr>
          <w:p w14:paraId="504F77E6" w14:textId="77777777" w:rsidR="004767B1" w:rsidRPr="001D26DF" w:rsidRDefault="004767B1" w:rsidP="004830A9">
            <w:pPr>
              <w:keepNext/>
              <w:keepLines/>
              <w:tabs>
                <w:tab w:val="clear" w:pos="567"/>
              </w:tabs>
              <w:spacing w:line="240" w:lineRule="auto"/>
              <w:jc w:val="center"/>
              <w:rPr>
                <w:szCs w:val="22"/>
              </w:rPr>
            </w:pPr>
            <w:r w:rsidRPr="001D26DF">
              <w:rPr>
                <w:szCs w:val="22"/>
              </w:rPr>
              <w:t>180</w:t>
            </w:r>
            <w:r w:rsidR="001A1A98">
              <w:rPr>
                <w:szCs w:val="22"/>
              </w:rPr>
              <w:t> </w:t>
            </w:r>
            <w:r w:rsidRPr="001D26DF">
              <w:rPr>
                <w:szCs w:val="22"/>
              </w:rPr>
              <w:t>mg (6 ml)</w:t>
            </w:r>
          </w:p>
        </w:tc>
      </w:tr>
      <w:tr w:rsidR="004767B1" w:rsidRPr="001D26DF" w14:paraId="6F4A1710" w14:textId="77777777" w:rsidTr="004830A9">
        <w:tc>
          <w:tcPr>
            <w:tcW w:w="2235" w:type="dxa"/>
          </w:tcPr>
          <w:p w14:paraId="04C282A9" w14:textId="77777777" w:rsidR="004767B1" w:rsidRPr="001D26DF" w:rsidRDefault="004767B1" w:rsidP="004830A9">
            <w:pPr>
              <w:keepNext/>
              <w:keepLines/>
              <w:tabs>
                <w:tab w:val="clear" w:pos="567"/>
              </w:tabs>
              <w:spacing w:line="240" w:lineRule="auto"/>
              <w:jc w:val="center"/>
              <w:rPr>
                <w:szCs w:val="22"/>
              </w:rPr>
            </w:pPr>
            <w:r w:rsidRPr="001D26DF">
              <w:rPr>
                <w:szCs w:val="22"/>
              </w:rPr>
              <w:t>26</w:t>
            </w:r>
            <w:r w:rsidR="001552B0">
              <w:rPr>
                <w:szCs w:val="22"/>
              </w:rPr>
              <w:t>-</w:t>
            </w:r>
            <w:r w:rsidR="001142BD" w:rsidRPr="001D26DF">
              <w:rPr>
                <w:szCs w:val="22"/>
              </w:rPr>
              <w:t>&lt;</w:t>
            </w:r>
            <w:ins w:id="2891" w:author="Author">
              <w:r w:rsidR="00DD6961">
                <w:rPr>
                  <w:szCs w:val="22"/>
                </w:rPr>
                <w:t> </w:t>
              </w:r>
            </w:ins>
            <w:r w:rsidRPr="001D26DF">
              <w:rPr>
                <w:szCs w:val="22"/>
              </w:rPr>
              <w:t>3</w:t>
            </w:r>
            <w:r w:rsidR="001142BD" w:rsidRPr="001D26DF">
              <w:rPr>
                <w:szCs w:val="22"/>
              </w:rPr>
              <w:t>6</w:t>
            </w:r>
            <w:r w:rsidRPr="001D26DF">
              <w:rPr>
                <w:szCs w:val="22"/>
              </w:rPr>
              <w:t> kg</w:t>
            </w:r>
          </w:p>
        </w:tc>
        <w:tc>
          <w:tcPr>
            <w:tcW w:w="2639" w:type="dxa"/>
          </w:tcPr>
          <w:p w14:paraId="351B3196" w14:textId="77777777" w:rsidR="004767B1" w:rsidRPr="001D26DF" w:rsidRDefault="004767B1" w:rsidP="004830A9">
            <w:pPr>
              <w:keepNext/>
              <w:keepLines/>
              <w:tabs>
                <w:tab w:val="clear" w:pos="567"/>
              </w:tabs>
              <w:spacing w:line="240" w:lineRule="auto"/>
              <w:jc w:val="center"/>
              <w:rPr>
                <w:szCs w:val="22"/>
              </w:rPr>
            </w:pPr>
            <w:r w:rsidRPr="001D26DF">
              <w:rPr>
                <w:szCs w:val="22"/>
              </w:rPr>
              <w:t>210</w:t>
            </w:r>
            <w:r w:rsidR="001A1A98">
              <w:rPr>
                <w:szCs w:val="22"/>
              </w:rPr>
              <w:t> </w:t>
            </w:r>
            <w:r w:rsidRPr="001D26DF">
              <w:rPr>
                <w:szCs w:val="22"/>
              </w:rPr>
              <w:t>mg (7 ml)</w:t>
            </w:r>
          </w:p>
        </w:tc>
      </w:tr>
      <w:tr w:rsidR="004767B1" w:rsidRPr="001D26DF" w14:paraId="1DE53E5B" w14:textId="77777777" w:rsidTr="004830A9">
        <w:tc>
          <w:tcPr>
            <w:tcW w:w="2235" w:type="dxa"/>
          </w:tcPr>
          <w:p w14:paraId="0863BD46" w14:textId="77777777" w:rsidR="004767B1" w:rsidRPr="001D26DF" w:rsidRDefault="004767B1" w:rsidP="004830A9">
            <w:pPr>
              <w:keepNext/>
              <w:keepLines/>
              <w:tabs>
                <w:tab w:val="clear" w:pos="567"/>
              </w:tabs>
              <w:spacing w:line="240" w:lineRule="auto"/>
              <w:jc w:val="center"/>
              <w:rPr>
                <w:szCs w:val="22"/>
              </w:rPr>
            </w:pPr>
            <w:r w:rsidRPr="001D26DF">
              <w:rPr>
                <w:szCs w:val="22"/>
              </w:rPr>
              <w:t>36-40 kg</w:t>
            </w:r>
          </w:p>
        </w:tc>
        <w:tc>
          <w:tcPr>
            <w:tcW w:w="2639" w:type="dxa"/>
          </w:tcPr>
          <w:p w14:paraId="7560CEAA" w14:textId="77777777" w:rsidR="004767B1" w:rsidRPr="001D26DF" w:rsidRDefault="004767B1" w:rsidP="004830A9">
            <w:pPr>
              <w:keepNext/>
              <w:keepLines/>
              <w:tabs>
                <w:tab w:val="clear" w:pos="567"/>
              </w:tabs>
              <w:spacing w:line="240" w:lineRule="auto"/>
              <w:jc w:val="center"/>
              <w:rPr>
                <w:szCs w:val="22"/>
              </w:rPr>
            </w:pPr>
            <w:r w:rsidRPr="001D26DF">
              <w:rPr>
                <w:szCs w:val="22"/>
              </w:rPr>
              <w:t>240</w:t>
            </w:r>
            <w:r w:rsidR="001A1A98">
              <w:rPr>
                <w:szCs w:val="22"/>
              </w:rPr>
              <w:t> </w:t>
            </w:r>
            <w:r w:rsidRPr="001D26DF">
              <w:rPr>
                <w:szCs w:val="22"/>
              </w:rPr>
              <w:t>mg (8 ml)</w:t>
            </w:r>
          </w:p>
        </w:tc>
      </w:tr>
    </w:tbl>
    <w:p w14:paraId="7E95E06D" w14:textId="77777777" w:rsidR="004767B1" w:rsidRPr="001D26DF" w:rsidRDefault="004767B1" w:rsidP="004767B1">
      <w:pPr>
        <w:tabs>
          <w:tab w:val="clear" w:pos="567"/>
        </w:tabs>
        <w:spacing w:line="240" w:lineRule="auto"/>
        <w:rPr>
          <w:lang w:val="es-ES_tradnl"/>
        </w:rPr>
      </w:pPr>
      <w:bookmarkStart w:id="2892" w:name="_Hlk71212422"/>
      <w:r w:rsidRPr="001D26DF">
        <w:rPr>
          <w:lang w:val="es-ES_tradnl"/>
        </w:rPr>
        <w:t>El día</w:t>
      </w:r>
      <w:r w:rsidR="001552B0">
        <w:rPr>
          <w:lang w:val="es-ES_tradnl"/>
        </w:rPr>
        <w:t> </w:t>
      </w:r>
      <w:r w:rsidRPr="001D26DF">
        <w:rPr>
          <w:lang w:val="es-ES_tradnl"/>
        </w:rPr>
        <w:t xml:space="preserve">1, la dosis recomendada se administra dos veces. </w:t>
      </w:r>
    </w:p>
    <w:p w14:paraId="56CFBEB7" w14:textId="77777777" w:rsidR="004767B1" w:rsidRPr="001D26DF" w:rsidRDefault="004767B1" w:rsidP="004767B1">
      <w:pPr>
        <w:tabs>
          <w:tab w:val="clear" w:pos="567"/>
        </w:tabs>
        <w:spacing w:line="240" w:lineRule="auto"/>
        <w:rPr>
          <w:lang w:val="es-ES_tradnl"/>
        </w:rPr>
      </w:pPr>
      <w:r w:rsidRPr="001D26DF">
        <w:rPr>
          <w:lang w:val="es-ES_tradnl"/>
        </w:rPr>
        <w:t>Después del día</w:t>
      </w:r>
      <w:r w:rsidR="001552B0">
        <w:rPr>
          <w:lang w:val="es-ES_tradnl"/>
        </w:rPr>
        <w:t> </w:t>
      </w:r>
      <w:r w:rsidRPr="001D26DF">
        <w:rPr>
          <w:lang w:val="es-ES_tradnl"/>
        </w:rPr>
        <w:t>1, la dosis recomendada se administra una vez al día.</w:t>
      </w:r>
    </w:p>
    <w:bookmarkEnd w:id="2892"/>
    <w:p w14:paraId="7AD45BE7" w14:textId="77777777" w:rsidR="004767B1" w:rsidRPr="001D26DF" w:rsidRDefault="004767B1" w:rsidP="004767B1">
      <w:pPr>
        <w:tabs>
          <w:tab w:val="clear" w:pos="567"/>
        </w:tabs>
        <w:spacing w:line="240" w:lineRule="auto"/>
        <w:rPr>
          <w:lang w:val="es-ES_tradnl"/>
        </w:rPr>
      </w:pPr>
    </w:p>
    <w:p w14:paraId="3FD69C90" w14:textId="77777777" w:rsidR="004767B1" w:rsidRPr="001D26DF" w:rsidRDefault="004767B1" w:rsidP="004767B1">
      <w:pPr>
        <w:tabs>
          <w:tab w:val="clear" w:pos="567"/>
        </w:tabs>
        <w:spacing w:line="240" w:lineRule="auto"/>
        <w:rPr>
          <w:i/>
          <w:iCs/>
          <w:lang w:val="es-ES_tradnl"/>
        </w:rPr>
      </w:pPr>
      <w:r w:rsidRPr="001D26DF">
        <w:rPr>
          <w:i/>
          <w:lang w:val="es-ES_tradnl"/>
        </w:rPr>
        <w:t>Duración del tratamiento</w:t>
      </w:r>
    </w:p>
    <w:p w14:paraId="27410CAB" w14:textId="1B2D1287" w:rsidR="00DD6961" w:rsidRDefault="00DD6961" w:rsidP="004767B1">
      <w:pPr>
        <w:tabs>
          <w:tab w:val="clear" w:pos="567"/>
        </w:tabs>
        <w:spacing w:line="240" w:lineRule="auto"/>
        <w:rPr>
          <w:ins w:id="2893" w:author="Author"/>
          <w:lang w:val="es-ES_tradnl"/>
        </w:rPr>
      </w:pPr>
      <w:ins w:id="2894" w:author="Author">
        <w:r>
          <w:rPr>
            <w:lang w:val="es-ES_tradnl"/>
          </w:rPr>
          <w:t xml:space="preserve">En pacientes con </w:t>
        </w:r>
        <w:r w:rsidRPr="001D26DF">
          <w:rPr>
            <w:lang w:val="es-ES_tradnl"/>
          </w:rPr>
          <w:t>aspergilosis invasora</w:t>
        </w:r>
        <w:r>
          <w:rPr>
            <w:lang w:val="es-ES_tradnl"/>
          </w:rPr>
          <w:t xml:space="preserve">, la duración total </w:t>
        </w:r>
        <w:r w:rsidR="00907891">
          <w:rPr>
            <w:lang w:val="es-ES_tradnl"/>
          </w:rPr>
          <w:t xml:space="preserve">recomendada </w:t>
        </w:r>
        <w:r>
          <w:rPr>
            <w:lang w:val="es-ES_tradnl"/>
          </w:rPr>
          <w:t>del tratamiento es de 6 a 12 semanas.</w:t>
        </w:r>
      </w:ins>
    </w:p>
    <w:p w14:paraId="058FB31F" w14:textId="6C3089E8" w:rsidR="004767B1" w:rsidRPr="001D26DF" w:rsidRDefault="004767B1" w:rsidP="004767B1">
      <w:pPr>
        <w:tabs>
          <w:tab w:val="clear" w:pos="567"/>
        </w:tabs>
        <w:spacing w:line="240" w:lineRule="auto"/>
        <w:rPr>
          <w:lang w:val="es-ES_tradnl"/>
        </w:rPr>
      </w:pPr>
      <w:r w:rsidRPr="001D26DF">
        <w:rPr>
          <w:lang w:val="es-ES_tradnl"/>
        </w:rPr>
        <w:t xml:space="preserve">En pacientes con infecciones fúngicas invasoras (IFI) </w:t>
      </w:r>
      <w:del w:id="2895" w:author="Author">
        <w:r w:rsidRPr="001D26DF" w:rsidDel="00322533">
          <w:rPr>
            <w:lang w:val="es-ES_tradnl"/>
          </w:rPr>
          <w:delText xml:space="preserve">resistentes </w:delText>
        </w:r>
      </w:del>
      <w:ins w:id="2896" w:author="Author">
        <w:r w:rsidR="00322533">
          <w:rPr>
            <w:lang w:val="es-ES_tradnl"/>
          </w:rPr>
          <w:t xml:space="preserve">refractarias </w:t>
        </w:r>
      </w:ins>
      <w:r w:rsidRPr="001D26DF">
        <w:rPr>
          <w:lang w:val="es-ES_tradnl"/>
        </w:rPr>
        <w:t>o pacientes con IFI que no toleran el tratamiento de 1</w:t>
      </w:r>
      <w:r w:rsidRPr="001D26DF">
        <w:rPr>
          <w:vertAlign w:val="superscript"/>
          <w:lang w:val="es-ES_tradnl"/>
        </w:rPr>
        <w:t>a</w:t>
      </w:r>
      <w:r w:rsidRPr="001D26DF">
        <w:rPr>
          <w:lang w:val="es-ES_tradnl"/>
        </w:rPr>
        <w:t xml:space="preserve"> línea, la duración del tratamiento debe basar</w:t>
      </w:r>
      <w:r w:rsidR="00E404EC">
        <w:rPr>
          <w:lang w:val="es-ES_tradnl"/>
        </w:rPr>
        <w:t>se</w:t>
      </w:r>
      <w:r w:rsidRPr="001D26DF">
        <w:rPr>
          <w:lang w:val="es-ES_tradnl"/>
        </w:rPr>
        <w:t xml:space="preserve"> en la gravedad de la enfermedad subyacente, la recuperación de la inmunosupresión y la respuesta clínica.</w:t>
      </w:r>
    </w:p>
    <w:p w14:paraId="74D76C2C" w14:textId="12D3D4E1" w:rsidR="004767B1" w:rsidRPr="001D26DF" w:rsidRDefault="004767B1" w:rsidP="004767B1">
      <w:pPr>
        <w:spacing w:line="240" w:lineRule="auto"/>
        <w:rPr>
          <w:lang w:val="es-ES_tradnl"/>
        </w:rPr>
      </w:pPr>
      <w:r w:rsidRPr="001D26DF">
        <w:rPr>
          <w:lang w:val="es-ES_tradnl"/>
        </w:rPr>
        <w:t xml:space="preserve">En pacientes con leucemia </w:t>
      </w:r>
      <w:del w:id="2897" w:author="Author">
        <w:r w:rsidRPr="001D26DF" w:rsidDel="00774C2C">
          <w:rPr>
            <w:lang w:val="es-ES_tradnl"/>
          </w:rPr>
          <w:delText xml:space="preserve">mielógena </w:delText>
        </w:r>
      </w:del>
      <w:ins w:id="2898" w:author="Author">
        <w:r w:rsidR="00774C2C">
          <w:rPr>
            <w:lang w:val="es-ES_tradnl"/>
          </w:rPr>
          <w:t>mieloide</w:t>
        </w:r>
        <w:r w:rsidR="00774C2C" w:rsidRPr="001D26DF">
          <w:rPr>
            <w:lang w:val="es-ES_tradnl"/>
          </w:rPr>
          <w:t xml:space="preserve"> </w:t>
        </w:r>
      </w:ins>
      <w:r w:rsidRPr="001D26DF">
        <w:rPr>
          <w:lang w:val="es-ES_tradnl"/>
        </w:rPr>
        <w:t>aguda o síndromes mielodisplásicos, la profilaxis de las infecciones fúngicas invasoras con Noxafil debe empezar varios días antes de la fecha prevista de la aparición de la neutropenia y debe continuar durante 7 días después de que el recuento de neutrófilos supere 500 células por mm</w:t>
      </w:r>
      <w:r w:rsidRPr="001D26DF">
        <w:rPr>
          <w:vertAlign w:val="superscript"/>
          <w:lang w:val="es-ES_tradnl"/>
        </w:rPr>
        <w:t>3</w:t>
      </w:r>
      <w:r w:rsidRPr="001D26DF">
        <w:rPr>
          <w:lang w:val="es-ES_tradnl"/>
        </w:rPr>
        <w:t>. La duración del tratamiento se basa en la recuperación de la neutropenia o de la inmunosupresión.</w:t>
      </w:r>
    </w:p>
    <w:p w14:paraId="075DD1DE" w14:textId="77777777" w:rsidR="004767B1" w:rsidRDefault="004767B1">
      <w:pPr>
        <w:spacing w:line="240" w:lineRule="auto"/>
        <w:rPr>
          <w:ins w:id="2899" w:author="Author"/>
          <w:u w:val="single"/>
          <w:lang w:val="es-ES_tradnl"/>
        </w:rPr>
        <w:pPrChange w:id="2900" w:author="Author">
          <w:pPr>
            <w:keepNext/>
            <w:keepLines/>
            <w:spacing w:line="240" w:lineRule="auto"/>
          </w:pPr>
        </w:pPrChange>
      </w:pPr>
    </w:p>
    <w:p w14:paraId="3548EB1F" w14:textId="77777777" w:rsidR="00DD6961" w:rsidRPr="00FF6FDC" w:rsidRDefault="00DD6961">
      <w:pPr>
        <w:keepNext/>
        <w:tabs>
          <w:tab w:val="clear" w:pos="567"/>
        </w:tabs>
        <w:spacing w:line="240" w:lineRule="auto"/>
        <w:rPr>
          <w:ins w:id="2901" w:author="Author"/>
          <w:i/>
          <w:iCs/>
          <w:lang w:val="es-ES_tradnl"/>
          <w:rPrChange w:id="2902" w:author="Author">
            <w:rPr>
              <w:ins w:id="2903" w:author="Author"/>
              <w:u w:val="single"/>
              <w:lang w:val="es-ES_tradnl"/>
            </w:rPr>
          </w:rPrChange>
        </w:rPr>
        <w:pPrChange w:id="2904" w:author="Author">
          <w:pPr>
            <w:tabs>
              <w:tab w:val="clear" w:pos="567"/>
            </w:tabs>
            <w:spacing w:line="240" w:lineRule="auto"/>
          </w:pPr>
        </w:pPrChange>
      </w:pPr>
      <w:ins w:id="2905" w:author="Author">
        <w:r w:rsidRPr="00FF6FDC">
          <w:rPr>
            <w:i/>
            <w:iCs/>
            <w:lang w:val="es-ES_tradnl"/>
            <w:rPrChange w:id="2906" w:author="Author">
              <w:rPr>
                <w:u w:val="single"/>
                <w:lang w:val="es-ES_tradnl"/>
              </w:rPr>
            </w:rPrChange>
          </w:rPr>
          <w:t>Dosis olvidadas</w:t>
        </w:r>
      </w:ins>
    </w:p>
    <w:p w14:paraId="4970C3F3" w14:textId="77777777" w:rsidR="00DD6961" w:rsidRDefault="00DD6961" w:rsidP="00DD6961">
      <w:pPr>
        <w:tabs>
          <w:tab w:val="clear" w:pos="567"/>
        </w:tabs>
        <w:spacing w:line="240" w:lineRule="auto"/>
        <w:rPr>
          <w:ins w:id="2907" w:author="Author"/>
          <w:lang w:val="es-ES_tradnl"/>
        </w:rPr>
      </w:pPr>
      <w:ins w:id="2908" w:author="Author">
        <w:r w:rsidRPr="00F27850">
          <w:rPr>
            <w:lang w:val="es-ES_tradnl"/>
          </w:rPr>
          <w:t>Si</w:t>
        </w:r>
        <w:r>
          <w:rPr>
            <w:lang w:val="es-ES_tradnl"/>
          </w:rPr>
          <w:t xml:space="preserve"> un paciente</w:t>
        </w:r>
        <w:r w:rsidRPr="00F27850">
          <w:rPr>
            <w:lang w:val="es-ES_tradnl"/>
          </w:rPr>
          <w:t xml:space="preserve"> olvida una dosis, se debe instruir al paciente para que tome la dosis tan pronto como sea posible, a menos que esté casi en el momento de tomar la siguiente dosis. No se debe tomar una dosis doble de posaconazol para compensar una dosis olvidada.</w:t>
        </w:r>
      </w:ins>
    </w:p>
    <w:p w14:paraId="061A2A41" w14:textId="77777777" w:rsidR="00DD6961" w:rsidRPr="001D26DF" w:rsidRDefault="00DD6961" w:rsidP="004767B1">
      <w:pPr>
        <w:keepNext/>
        <w:keepLines/>
        <w:spacing w:line="240" w:lineRule="auto"/>
        <w:rPr>
          <w:u w:val="single"/>
          <w:lang w:val="es-ES_tradnl"/>
        </w:rPr>
      </w:pPr>
    </w:p>
    <w:p w14:paraId="34D3C573" w14:textId="77777777" w:rsidR="004767B1" w:rsidRPr="001D26DF" w:rsidRDefault="004767B1" w:rsidP="004767B1">
      <w:pPr>
        <w:keepNext/>
        <w:keepLines/>
        <w:spacing w:line="240" w:lineRule="auto"/>
        <w:rPr>
          <w:u w:val="single"/>
          <w:lang w:val="es-ES_tradnl"/>
        </w:rPr>
      </w:pPr>
      <w:r w:rsidRPr="001D26DF">
        <w:rPr>
          <w:u w:val="single"/>
          <w:lang w:val="es-ES_tradnl"/>
        </w:rPr>
        <w:t>Poblaciones especiales</w:t>
      </w:r>
    </w:p>
    <w:p w14:paraId="3B4A8B58" w14:textId="77777777" w:rsidR="004767B1" w:rsidRPr="001D26DF" w:rsidRDefault="004767B1" w:rsidP="004767B1">
      <w:pPr>
        <w:keepNext/>
        <w:keepLines/>
        <w:spacing w:line="240" w:lineRule="auto"/>
        <w:rPr>
          <w:lang w:val="es-ES_tradnl"/>
        </w:rPr>
      </w:pPr>
    </w:p>
    <w:p w14:paraId="35D07C25" w14:textId="77777777" w:rsidR="004767B1" w:rsidRPr="001D26DF" w:rsidRDefault="004767B1" w:rsidP="004767B1">
      <w:pPr>
        <w:keepNext/>
        <w:keepLines/>
        <w:spacing w:line="240" w:lineRule="auto"/>
        <w:rPr>
          <w:i/>
          <w:lang w:val="es-ES_tradnl"/>
        </w:rPr>
      </w:pPr>
      <w:r w:rsidRPr="001D26DF">
        <w:rPr>
          <w:i/>
          <w:lang w:val="es-ES_tradnl"/>
        </w:rPr>
        <w:t xml:space="preserve">Insuficiencia renal </w:t>
      </w:r>
    </w:p>
    <w:p w14:paraId="1A3774BB" w14:textId="77777777" w:rsidR="004767B1" w:rsidRPr="001D26DF" w:rsidRDefault="004767B1" w:rsidP="004767B1">
      <w:pPr>
        <w:spacing w:line="240" w:lineRule="auto"/>
        <w:rPr>
          <w:lang w:val="es-ES_tradnl"/>
        </w:rPr>
      </w:pPr>
      <w:r w:rsidRPr="001D26DF">
        <w:rPr>
          <w:lang w:val="es-ES_tradnl"/>
        </w:rPr>
        <w:t>No se espera un efecto de la insuficiencia renal sobre la farmacocinética de posaconazol y no se recomienda ningún ajuste de la dosis (ver sección 5.2).</w:t>
      </w:r>
    </w:p>
    <w:p w14:paraId="5C85E2E1" w14:textId="77777777" w:rsidR="004767B1" w:rsidRPr="001D26DF" w:rsidRDefault="004767B1" w:rsidP="004767B1">
      <w:pPr>
        <w:spacing w:line="240" w:lineRule="auto"/>
        <w:rPr>
          <w:lang w:val="es-ES_tradnl"/>
        </w:rPr>
      </w:pPr>
    </w:p>
    <w:p w14:paraId="175DAD61" w14:textId="77777777" w:rsidR="004767B1" w:rsidRPr="001D26DF" w:rsidRDefault="004767B1" w:rsidP="004767B1">
      <w:pPr>
        <w:keepNext/>
        <w:keepLines/>
        <w:spacing w:line="240" w:lineRule="auto"/>
        <w:rPr>
          <w:i/>
          <w:lang w:val="es-ES_tradnl"/>
        </w:rPr>
      </w:pPr>
      <w:r w:rsidRPr="001D26DF">
        <w:rPr>
          <w:i/>
          <w:lang w:val="es-ES_tradnl"/>
        </w:rPr>
        <w:t xml:space="preserve">Insuficiencia hepática </w:t>
      </w:r>
    </w:p>
    <w:p w14:paraId="7FD11B54" w14:textId="77777777" w:rsidR="004767B1" w:rsidRPr="001D26DF" w:rsidRDefault="004767B1" w:rsidP="004767B1">
      <w:pPr>
        <w:spacing w:line="240" w:lineRule="auto"/>
        <w:rPr>
          <w:rFonts w:eastAsia="MS Mincho"/>
          <w:lang w:val="es-ES_tradnl"/>
        </w:rPr>
      </w:pPr>
      <w:r w:rsidRPr="001D26DF">
        <w:rPr>
          <w:lang w:val="es-ES_tradnl"/>
        </w:rPr>
        <w:t>Los datos del efecto de la insuficiencia hepática (que incluyen hepatopatía crónica de clase C en la clasificación de Child-Pugh) sobre la farmacocinética de posaconazol, aunque limitados, demuestran un aumento en la exposición plasmática comparado con sujetos con función hepática normal, pero no indican que sea necesario el ajuste de la dosis (ver secciones 4.4 y 5.2). Se recomienda tener precaución debido a la posibilidad de mayor exposición plasmática.</w:t>
      </w:r>
    </w:p>
    <w:p w14:paraId="14127575" w14:textId="77777777" w:rsidR="004767B1" w:rsidRPr="001D26DF" w:rsidRDefault="004767B1" w:rsidP="004767B1">
      <w:pPr>
        <w:spacing w:line="240" w:lineRule="auto"/>
        <w:rPr>
          <w:rFonts w:eastAsia="MS Mincho"/>
          <w:lang w:val="es-ES_tradnl" w:eastAsia="ja-JP" w:bidi="gu-IN"/>
        </w:rPr>
      </w:pPr>
    </w:p>
    <w:p w14:paraId="2330BA6F" w14:textId="77777777" w:rsidR="004767B1" w:rsidRPr="001D26DF" w:rsidRDefault="004767B1" w:rsidP="004767B1">
      <w:pPr>
        <w:keepNext/>
        <w:keepLines/>
        <w:widowControl w:val="0"/>
        <w:spacing w:line="240" w:lineRule="auto"/>
        <w:rPr>
          <w:rFonts w:eastAsia="MS Mincho"/>
          <w:i/>
          <w:iCs/>
          <w:lang w:val="es-ES_tradnl"/>
        </w:rPr>
      </w:pPr>
      <w:r w:rsidRPr="001D26DF">
        <w:rPr>
          <w:i/>
          <w:lang w:val="es-ES_tradnl"/>
        </w:rPr>
        <w:t>Población pediátrica</w:t>
      </w:r>
    </w:p>
    <w:p w14:paraId="1F6CFF41" w14:textId="77777777" w:rsidR="004767B1" w:rsidRPr="001D26DF" w:rsidRDefault="004767B1" w:rsidP="004767B1">
      <w:pPr>
        <w:keepNext/>
        <w:keepLines/>
        <w:widowControl w:val="0"/>
        <w:spacing w:line="240" w:lineRule="auto"/>
        <w:rPr>
          <w:rFonts w:eastAsia="MS Mincho"/>
          <w:lang w:val="es-ES_tradnl"/>
        </w:rPr>
      </w:pPr>
      <w:r w:rsidRPr="001D26DF">
        <w:rPr>
          <w:lang w:val="es-ES_tradnl"/>
        </w:rPr>
        <w:t xml:space="preserve">No se ha establecido la seguridad y eficacia de </w:t>
      </w:r>
      <w:r w:rsidR="008F4F95" w:rsidRPr="001D26DF">
        <w:rPr>
          <w:lang w:val="es-ES_tradnl"/>
        </w:rPr>
        <w:t>posaconazol</w:t>
      </w:r>
      <w:r w:rsidRPr="001D26DF">
        <w:rPr>
          <w:lang w:val="es-ES_tradnl"/>
        </w:rPr>
        <w:t xml:space="preserve"> en niños menores de 2 años</w:t>
      </w:r>
      <w:ins w:id="2909" w:author="Author">
        <w:r w:rsidR="006F2A51">
          <w:rPr>
            <w:lang w:val="es-ES_tradnl"/>
          </w:rPr>
          <w:t xml:space="preserve"> de edad</w:t>
        </w:r>
      </w:ins>
      <w:r w:rsidRPr="001D26DF">
        <w:rPr>
          <w:lang w:val="es-ES_tradnl"/>
        </w:rPr>
        <w:t>.</w:t>
      </w:r>
    </w:p>
    <w:p w14:paraId="33892CAB" w14:textId="77777777" w:rsidR="004767B1" w:rsidRPr="001D26DF" w:rsidRDefault="004767B1" w:rsidP="004767B1">
      <w:pPr>
        <w:spacing w:line="240" w:lineRule="auto"/>
        <w:rPr>
          <w:lang w:val="es-ES_tradnl"/>
        </w:rPr>
      </w:pPr>
      <w:r w:rsidRPr="001D26DF">
        <w:rPr>
          <w:lang w:val="es-ES_tradnl"/>
        </w:rPr>
        <w:t>No se dispone de datos</w:t>
      </w:r>
      <w:r w:rsidR="009A310E">
        <w:rPr>
          <w:lang w:val="es-ES_tradnl"/>
        </w:rPr>
        <w:t xml:space="preserve"> clínicos</w:t>
      </w:r>
      <w:r w:rsidRPr="001D26DF">
        <w:rPr>
          <w:lang w:val="es-ES_tradnl"/>
        </w:rPr>
        <w:t>.</w:t>
      </w:r>
    </w:p>
    <w:p w14:paraId="30835D9C" w14:textId="77777777" w:rsidR="004767B1" w:rsidRPr="001D26DF" w:rsidRDefault="004767B1" w:rsidP="004767B1">
      <w:pPr>
        <w:spacing w:line="240" w:lineRule="auto"/>
        <w:rPr>
          <w:lang w:val="es-ES_tradnl"/>
        </w:rPr>
      </w:pPr>
    </w:p>
    <w:p w14:paraId="3AAAFA12" w14:textId="77777777" w:rsidR="004767B1" w:rsidRPr="001D26DF" w:rsidRDefault="004767B1" w:rsidP="004767B1">
      <w:pPr>
        <w:keepNext/>
        <w:keepLines/>
        <w:spacing w:line="240" w:lineRule="auto"/>
        <w:rPr>
          <w:u w:val="single"/>
          <w:lang w:val="es-ES_tradnl"/>
        </w:rPr>
      </w:pPr>
      <w:r w:rsidRPr="001D26DF">
        <w:rPr>
          <w:u w:val="single"/>
          <w:lang w:val="es-ES_tradnl"/>
        </w:rPr>
        <w:t>Forma de administración</w:t>
      </w:r>
    </w:p>
    <w:p w14:paraId="6CA2C811" w14:textId="77777777" w:rsidR="00FF7767" w:rsidRDefault="00FF7767" w:rsidP="004767B1">
      <w:pPr>
        <w:spacing w:line="240" w:lineRule="auto"/>
        <w:rPr>
          <w:lang w:val="es-ES_tradnl"/>
        </w:rPr>
      </w:pPr>
    </w:p>
    <w:p w14:paraId="4C485A8E" w14:textId="2AAF033D" w:rsidR="004767B1" w:rsidRDefault="004767B1" w:rsidP="004767B1">
      <w:pPr>
        <w:spacing w:line="240" w:lineRule="auto"/>
        <w:rPr>
          <w:ins w:id="2910" w:author="Author"/>
          <w:lang w:val="es-ES_tradnl"/>
        </w:rPr>
      </w:pPr>
      <w:r w:rsidRPr="001D26DF">
        <w:rPr>
          <w:lang w:val="es-ES_tradnl"/>
        </w:rPr>
        <w:t>Vía oral</w:t>
      </w:r>
      <w:ins w:id="2911" w:author="Author">
        <w:r w:rsidR="00BA5B6F">
          <w:rPr>
            <w:lang w:val="es-ES_tradnl"/>
          </w:rPr>
          <w:t xml:space="preserve"> tras la reconstitución</w:t>
        </w:r>
      </w:ins>
      <w:r w:rsidRPr="001D26DF">
        <w:rPr>
          <w:lang w:val="es-ES_tradnl"/>
        </w:rPr>
        <w:t>.</w:t>
      </w:r>
    </w:p>
    <w:p w14:paraId="282857A9" w14:textId="77777777" w:rsidR="00BA5B6F" w:rsidRPr="001D26DF" w:rsidRDefault="00BA5B6F" w:rsidP="004767B1">
      <w:pPr>
        <w:spacing w:line="240" w:lineRule="auto"/>
        <w:rPr>
          <w:lang w:val="es-ES_tradnl"/>
        </w:rPr>
      </w:pPr>
    </w:p>
    <w:p w14:paraId="0EC6E782" w14:textId="77777777" w:rsidR="004767B1" w:rsidRPr="001D26DF" w:rsidRDefault="004767B1" w:rsidP="004767B1">
      <w:pPr>
        <w:spacing w:line="240" w:lineRule="auto"/>
        <w:rPr>
          <w:lang w:val="es-ES_tradnl"/>
        </w:rPr>
      </w:pPr>
      <w:r w:rsidRPr="001D26DF">
        <w:rPr>
          <w:lang w:val="es-ES_tradnl"/>
        </w:rPr>
        <w:t xml:space="preserve">La dosis se debe administrar por vía oral en el plazo de </w:t>
      </w:r>
      <w:r w:rsidR="008F4F95" w:rsidRPr="001D26DF">
        <w:rPr>
          <w:lang w:val="es-ES_tradnl"/>
        </w:rPr>
        <w:t>30 minutos</w:t>
      </w:r>
      <w:r w:rsidRPr="001D26DF">
        <w:rPr>
          <w:lang w:val="es-ES_tradnl"/>
        </w:rPr>
        <w:t xml:space="preserve"> después de mezclarla.</w:t>
      </w:r>
    </w:p>
    <w:p w14:paraId="7FAC2B9B" w14:textId="77777777" w:rsidR="004767B1" w:rsidRPr="001D26DF" w:rsidRDefault="004767B1" w:rsidP="004767B1">
      <w:pPr>
        <w:spacing w:line="240" w:lineRule="auto"/>
        <w:rPr>
          <w:lang w:val="es-ES_tradnl"/>
        </w:rPr>
      </w:pPr>
    </w:p>
    <w:p w14:paraId="0B11E128" w14:textId="77777777" w:rsidR="004767B1" w:rsidRPr="001D26DF" w:rsidRDefault="004767B1" w:rsidP="004767B1">
      <w:pPr>
        <w:spacing w:line="240" w:lineRule="auto"/>
        <w:rPr>
          <w:lang w:val="es-ES_tradnl"/>
        </w:rPr>
      </w:pPr>
      <w:r w:rsidRPr="001D26DF">
        <w:rPr>
          <w:lang w:val="es-ES_tradnl"/>
        </w:rPr>
        <w:t xml:space="preserve">Noxafil polvo gastrorresistente y disolvente para suspensión oral se debe administrar con las jeringas de punta con muesca facilitadas. </w:t>
      </w:r>
    </w:p>
    <w:p w14:paraId="47F77B25" w14:textId="77777777" w:rsidR="004767B1" w:rsidRPr="001D26DF" w:rsidRDefault="004767B1" w:rsidP="004767B1">
      <w:pPr>
        <w:spacing w:line="240" w:lineRule="auto"/>
        <w:rPr>
          <w:lang w:val="es-ES_tradnl"/>
        </w:rPr>
      </w:pPr>
      <w:r w:rsidRPr="001D26DF">
        <w:rPr>
          <w:lang w:val="es-ES_tradnl"/>
        </w:rPr>
        <w:t>Para más detalles sobre la preparación y la administración del polvo gastrorresistente y disolvente para suspensión oral, ver sección 6.6 y las instrucciones de uso.</w:t>
      </w:r>
    </w:p>
    <w:p w14:paraId="7C3C1C72" w14:textId="77777777" w:rsidR="004767B1" w:rsidRPr="001D26DF" w:rsidRDefault="004767B1" w:rsidP="004767B1">
      <w:pPr>
        <w:spacing w:line="240" w:lineRule="auto"/>
        <w:rPr>
          <w:lang w:val="es-ES_tradnl"/>
        </w:rPr>
      </w:pPr>
    </w:p>
    <w:p w14:paraId="291C31BC" w14:textId="77777777" w:rsidR="004767B1" w:rsidRPr="001D26DF" w:rsidRDefault="004767B1" w:rsidP="004767B1">
      <w:pPr>
        <w:spacing w:line="240" w:lineRule="auto"/>
        <w:rPr>
          <w:lang w:val="es-ES_tradnl"/>
        </w:rPr>
      </w:pPr>
      <w:r w:rsidRPr="001D26DF">
        <w:rPr>
          <w:lang w:val="es-ES_tradnl"/>
        </w:rPr>
        <w:t>Noxafil polvo gastrorresistente y disolvente para suspensión oral se puede tomar con o sin alimentos (ver sección 5.2).</w:t>
      </w:r>
    </w:p>
    <w:p w14:paraId="39ACB790" w14:textId="77777777" w:rsidR="004767B1" w:rsidRPr="001D26DF" w:rsidRDefault="004767B1" w:rsidP="004767B1">
      <w:pPr>
        <w:spacing w:line="240" w:lineRule="auto"/>
        <w:rPr>
          <w:lang w:val="es-ES_tradnl"/>
        </w:rPr>
      </w:pPr>
    </w:p>
    <w:p w14:paraId="320AE6FB"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4.3</w:t>
      </w:r>
      <w:r w:rsidRPr="001D26DF">
        <w:rPr>
          <w:b/>
          <w:lang w:val="es-ES_tradnl"/>
        </w:rPr>
        <w:tab/>
        <w:t>Contraindicaciones</w:t>
      </w:r>
    </w:p>
    <w:p w14:paraId="674BF297" w14:textId="77777777" w:rsidR="004767B1" w:rsidRPr="001D26DF" w:rsidRDefault="004767B1" w:rsidP="004767B1">
      <w:pPr>
        <w:keepNext/>
        <w:keepLines/>
        <w:tabs>
          <w:tab w:val="clear" w:pos="567"/>
        </w:tabs>
        <w:spacing w:line="240" w:lineRule="auto"/>
        <w:ind w:left="567" w:hanging="567"/>
        <w:rPr>
          <w:lang w:val="es-ES_tradnl"/>
        </w:rPr>
      </w:pPr>
    </w:p>
    <w:p w14:paraId="67A668AA" w14:textId="77777777" w:rsidR="004767B1" w:rsidRPr="001D26DF" w:rsidRDefault="004767B1" w:rsidP="004767B1">
      <w:pPr>
        <w:spacing w:line="240" w:lineRule="auto"/>
        <w:rPr>
          <w:lang w:val="es-ES_tradnl"/>
        </w:rPr>
      </w:pPr>
      <w:r w:rsidRPr="001D26DF">
        <w:rPr>
          <w:lang w:val="es-ES_tradnl"/>
        </w:rPr>
        <w:t>Hipersensibilidad al principio activo o a alguno de los excipientes incluidos en la sección 6.1.</w:t>
      </w:r>
    </w:p>
    <w:p w14:paraId="760A2B7B" w14:textId="77777777" w:rsidR="004767B1" w:rsidRPr="001D26DF" w:rsidRDefault="004767B1" w:rsidP="004767B1">
      <w:pPr>
        <w:spacing w:line="240" w:lineRule="auto"/>
        <w:rPr>
          <w:lang w:val="es-ES_tradnl"/>
        </w:rPr>
      </w:pPr>
    </w:p>
    <w:p w14:paraId="7F32F2D5" w14:textId="77777777" w:rsidR="004767B1" w:rsidRPr="001D26DF" w:rsidRDefault="004767B1" w:rsidP="004767B1">
      <w:pPr>
        <w:spacing w:line="240" w:lineRule="auto"/>
        <w:rPr>
          <w:lang w:val="es-ES_tradnl"/>
        </w:rPr>
      </w:pPr>
      <w:r w:rsidRPr="001D26DF">
        <w:rPr>
          <w:lang w:val="es-ES_tradnl"/>
        </w:rPr>
        <w:t>Administración concomitante con alcaloides del ergot (ver sección 4.5).</w:t>
      </w:r>
    </w:p>
    <w:p w14:paraId="609ADDF9" w14:textId="77777777" w:rsidR="004767B1" w:rsidRPr="001D26DF" w:rsidRDefault="004767B1" w:rsidP="004767B1">
      <w:pPr>
        <w:spacing w:line="240" w:lineRule="auto"/>
        <w:rPr>
          <w:lang w:val="es-ES_tradnl"/>
        </w:rPr>
      </w:pPr>
    </w:p>
    <w:p w14:paraId="30427864" w14:textId="77777777" w:rsidR="004767B1" w:rsidRPr="001D26DF" w:rsidRDefault="004767B1" w:rsidP="004767B1">
      <w:pPr>
        <w:tabs>
          <w:tab w:val="clear" w:pos="567"/>
        </w:tabs>
        <w:spacing w:line="240" w:lineRule="auto"/>
        <w:rPr>
          <w:lang w:val="es-ES_tradnl"/>
        </w:rPr>
      </w:pPr>
      <w:r w:rsidRPr="001D26DF">
        <w:rPr>
          <w:lang w:val="es-ES_tradnl"/>
        </w:rPr>
        <w:t>Administración concomitante con los sustratos del CYP3A4</w:t>
      </w:r>
      <w:ins w:id="2912" w:author="Author">
        <w:r w:rsidR="006F2A51">
          <w:rPr>
            <w:lang w:val="es-ES_tradnl"/>
          </w:rPr>
          <w:t> </w:t>
        </w:r>
      </w:ins>
      <w:del w:id="2913" w:author="Author">
        <w:r w:rsidRPr="001D26DF" w:rsidDel="006F2A51">
          <w:rPr>
            <w:lang w:val="es-ES_tradnl"/>
          </w:rPr>
          <w:delText xml:space="preserve"> </w:delText>
        </w:r>
      </w:del>
      <w:r w:rsidRPr="001D26DF">
        <w:rPr>
          <w:lang w:val="es-ES_tradnl"/>
        </w:rPr>
        <w:t>terfenadina, astemizol, cisaprida, pimozida, halofantrina o quinidina, dado que esto puede causar un aumento en las concentraciones plasmáticas de estos medicamentos, dando lugar a una prolongación del intervalo QTc y raros casos de torsade</w:t>
      </w:r>
      <w:del w:id="2914" w:author="Author">
        <w:r w:rsidRPr="001D26DF" w:rsidDel="008F4C8F">
          <w:rPr>
            <w:lang w:val="es-ES_tradnl"/>
          </w:rPr>
          <w:delText>s</w:delText>
        </w:r>
      </w:del>
      <w:r w:rsidRPr="001D26DF">
        <w:rPr>
          <w:lang w:val="es-ES_tradnl"/>
        </w:rPr>
        <w:t xml:space="preserve"> de pointes (ver secciones 4.4 y 4.5).</w:t>
      </w:r>
    </w:p>
    <w:p w14:paraId="0111737E" w14:textId="77777777" w:rsidR="004767B1" w:rsidRPr="001D26DF" w:rsidRDefault="004767B1" w:rsidP="004767B1">
      <w:pPr>
        <w:spacing w:line="240" w:lineRule="auto"/>
        <w:rPr>
          <w:b/>
          <w:i/>
          <w:iCs/>
          <w:lang w:val="es-ES_tradnl"/>
        </w:rPr>
      </w:pPr>
    </w:p>
    <w:p w14:paraId="1588501D" w14:textId="77777777" w:rsidR="004767B1" w:rsidRPr="001D26DF" w:rsidRDefault="004767B1" w:rsidP="004767B1">
      <w:pPr>
        <w:spacing w:line="240" w:lineRule="auto"/>
        <w:rPr>
          <w:b/>
          <w:lang w:val="es-ES_tradnl"/>
        </w:rPr>
      </w:pPr>
      <w:r w:rsidRPr="001D26DF">
        <w:rPr>
          <w:lang w:val="es-ES_tradnl"/>
        </w:rPr>
        <w:t>Administración concomitante con los inhibidores de la HMG-CoA reductasa simvastatina, lovastatina y atorvastatina (ver sección 4.5).</w:t>
      </w:r>
    </w:p>
    <w:p w14:paraId="297629E0" w14:textId="77777777" w:rsidR="004767B1" w:rsidRDefault="004767B1" w:rsidP="004767B1">
      <w:pPr>
        <w:spacing w:line="240" w:lineRule="auto"/>
        <w:rPr>
          <w:b/>
          <w:lang w:val="es-ES_tradnl"/>
        </w:rPr>
      </w:pPr>
    </w:p>
    <w:p w14:paraId="35314457" w14:textId="77777777" w:rsidR="006A4020" w:rsidRDefault="006A4020" w:rsidP="004767B1">
      <w:pPr>
        <w:spacing w:line="240" w:lineRule="auto"/>
        <w:rPr>
          <w:b/>
          <w:lang w:val="es-ES_tradnl"/>
        </w:rPr>
      </w:pPr>
      <w:r>
        <w:rPr>
          <w:lang w:val="es-ES_tradnl"/>
        </w:rPr>
        <w:t>Administración concomitante durante el inicio y la fase de ajuste de la dosis de venetoclax en pacientes con leucemia linfocítica cr</w:t>
      </w:r>
      <w:r w:rsidRPr="001D26DF">
        <w:rPr>
          <w:lang w:val="es-ES_tradnl"/>
        </w:rPr>
        <w:t>ó</w:t>
      </w:r>
      <w:r>
        <w:rPr>
          <w:lang w:val="es-ES_tradnl"/>
        </w:rPr>
        <w:t>nica (LLC) (ver secciones 4.4 y 4.5).</w:t>
      </w:r>
    </w:p>
    <w:p w14:paraId="3E178427" w14:textId="77777777" w:rsidR="006A4020" w:rsidRPr="001D26DF" w:rsidRDefault="006A4020" w:rsidP="004767B1">
      <w:pPr>
        <w:spacing w:line="240" w:lineRule="auto"/>
        <w:rPr>
          <w:b/>
          <w:lang w:val="es-ES_tradnl"/>
        </w:rPr>
      </w:pPr>
    </w:p>
    <w:p w14:paraId="27359364"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4.4</w:t>
      </w:r>
      <w:r w:rsidRPr="001D26DF">
        <w:rPr>
          <w:b/>
          <w:lang w:val="es-ES_tradnl"/>
        </w:rPr>
        <w:tab/>
        <w:t>Advertencias y precauciones especiales de empleo</w:t>
      </w:r>
    </w:p>
    <w:p w14:paraId="4D641C93" w14:textId="77777777" w:rsidR="004767B1" w:rsidRPr="001D26DF" w:rsidRDefault="004767B1" w:rsidP="004767B1">
      <w:pPr>
        <w:keepNext/>
        <w:keepLines/>
        <w:tabs>
          <w:tab w:val="clear" w:pos="567"/>
        </w:tabs>
        <w:spacing w:line="240" w:lineRule="auto"/>
        <w:ind w:left="567" w:hanging="567"/>
        <w:rPr>
          <w:bCs/>
          <w:lang w:val="es-ES_tradnl"/>
        </w:rPr>
      </w:pPr>
    </w:p>
    <w:p w14:paraId="14A9048D" w14:textId="77777777" w:rsidR="004767B1" w:rsidRPr="001D26DF" w:rsidRDefault="004767B1" w:rsidP="004767B1">
      <w:pPr>
        <w:keepNext/>
        <w:keepLines/>
        <w:tabs>
          <w:tab w:val="clear" w:pos="567"/>
        </w:tabs>
        <w:spacing w:line="240" w:lineRule="auto"/>
        <w:ind w:left="567" w:hanging="567"/>
        <w:rPr>
          <w:u w:val="single"/>
          <w:lang w:val="es-ES_tradnl"/>
        </w:rPr>
      </w:pPr>
      <w:r w:rsidRPr="001D26DF">
        <w:rPr>
          <w:u w:val="single"/>
          <w:lang w:val="es-ES_tradnl"/>
        </w:rPr>
        <w:t>Hipersensibilidad</w:t>
      </w:r>
    </w:p>
    <w:p w14:paraId="33206433" w14:textId="2760DBDC" w:rsidR="004767B1" w:rsidRPr="001D26DF" w:rsidRDefault="004767B1" w:rsidP="004767B1">
      <w:pPr>
        <w:spacing w:line="240" w:lineRule="auto"/>
        <w:rPr>
          <w:lang w:val="es-ES_tradnl"/>
        </w:rPr>
      </w:pPr>
      <w:r w:rsidRPr="001D26DF">
        <w:rPr>
          <w:lang w:val="es-ES_tradnl"/>
        </w:rPr>
        <w:t xml:space="preserve">No hay información relativa a la sensibilidad cruzada entre posaconazol y otros agentes antifúngicos azólicos. </w:t>
      </w:r>
      <w:r w:rsidR="008F4F95" w:rsidRPr="001D26DF">
        <w:rPr>
          <w:lang w:val="es-ES_tradnl"/>
        </w:rPr>
        <w:t xml:space="preserve">Posaconazol </w:t>
      </w:r>
      <w:ins w:id="2915" w:author="Author">
        <w:r w:rsidR="00465DC4">
          <w:rPr>
            <w:lang w:val="es-ES_tradnl"/>
          </w:rPr>
          <w:t xml:space="preserve">se </w:t>
        </w:r>
      </w:ins>
      <w:r w:rsidRPr="001D26DF">
        <w:rPr>
          <w:lang w:val="es-ES_tradnl"/>
        </w:rPr>
        <w:t>debe prescribir</w:t>
      </w:r>
      <w:del w:id="2916" w:author="Author">
        <w:r w:rsidRPr="001D26DF" w:rsidDel="00465DC4">
          <w:rPr>
            <w:lang w:val="es-ES_tradnl"/>
          </w:rPr>
          <w:delText>se</w:delText>
        </w:r>
      </w:del>
      <w:r w:rsidRPr="001D26DF">
        <w:rPr>
          <w:lang w:val="es-ES_tradnl"/>
        </w:rPr>
        <w:t xml:space="preserve"> con precaución a pacientes con hipersensibilidad a otros azoles.</w:t>
      </w:r>
    </w:p>
    <w:p w14:paraId="7CB0BD3C" w14:textId="77777777" w:rsidR="004767B1" w:rsidRPr="001D26DF" w:rsidRDefault="004767B1" w:rsidP="004767B1">
      <w:pPr>
        <w:tabs>
          <w:tab w:val="clear" w:pos="567"/>
        </w:tabs>
        <w:spacing w:line="240" w:lineRule="auto"/>
        <w:rPr>
          <w:lang w:val="es-ES_tradnl"/>
        </w:rPr>
      </w:pPr>
    </w:p>
    <w:p w14:paraId="2358964B" w14:textId="77777777" w:rsidR="004767B1" w:rsidRPr="001D26DF" w:rsidRDefault="00DD6961" w:rsidP="004767B1">
      <w:pPr>
        <w:keepNext/>
        <w:keepLines/>
        <w:spacing w:line="240" w:lineRule="auto"/>
        <w:rPr>
          <w:lang w:val="es-ES_tradnl"/>
        </w:rPr>
      </w:pPr>
      <w:ins w:id="2917" w:author="Author">
        <w:r w:rsidRPr="002106DA">
          <w:rPr>
            <w:noProof/>
            <w:u w:val="single"/>
            <w:lang w:val="es-ES"/>
          </w:rPr>
          <w:t>Trastornos hepatobiliares</w:t>
        </w:r>
      </w:ins>
      <w:del w:id="2918" w:author="Author">
        <w:r w:rsidR="004767B1" w:rsidRPr="001D26DF" w:rsidDel="00DD6961">
          <w:rPr>
            <w:u w:val="single"/>
            <w:lang w:val="es-ES_tradnl"/>
          </w:rPr>
          <w:delText>Toxicidad hepática</w:delText>
        </w:r>
      </w:del>
    </w:p>
    <w:p w14:paraId="188A7984" w14:textId="77777777" w:rsidR="004767B1" w:rsidRPr="001D26DF" w:rsidRDefault="004767B1" w:rsidP="004767B1">
      <w:pPr>
        <w:spacing w:line="240" w:lineRule="auto"/>
        <w:rPr>
          <w:lang w:val="es-ES_tradnl"/>
        </w:rPr>
      </w:pPr>
      <w:r w:rsidRPr="001D26DF">
        <w:rPr>
          <w:lang w:val="es-ES_tradnl"/>
        </w:rPr>
        <w:t>Se han notificado reacciones hepáticas (por ejemplo elevaciones, de leves a moderadas, de ALT, AST, fosfatasa alcalina, bilirrubina total y/o hepatitis clínica) durante el tratamiento con posaconazol.</w:t>
      </w:r>
      <w:r w:rsidRPr="001D26DF">
        <w:rPr>
          <w:b/>
          <w:lang w:val="es-ES_tradnl"/>
        </w:rPr>
        <w:t xml:space="preserve"> </w:t>
      </w:r>
      <w:r w:rsidRPr="001D26DF">
        <w:rPr>
          <w:lang w:val="es-ES_tradnl"/>
        </w:rPr>
        <w:t>En general, las pruebas de función hepática elevadas fueron reversibles al suspender el tratamiento y</w:t>
      </w:r>
      <w:r w:rsidR="008F4F95" w:rsidRPr="001D26DF">
        <w:rPr>
          <w:lang w:val="es-ES_tradnl"/>
        </w:rPr>
        <w:t>,</w:t>
      </w:r>
      <w:r w:rsidRPr="001D26DF">
        <w:rPr>
          <w:lang w:val="es-ES_tradnl"/>
        </w:rPr>
        <w:t xml:space="preserve"> en algunos casos</w:t>
      </w:r>
      <w:r w:rsidR="008F4F95" w:rsidRPr="001D26DF">
        <w:rPr>
          <w:lang w:val="es-ES_tradnl"/>
        </w:rPr>
        <w:t>,</w:t>
      </w:r>
      <w:r w:rsidRPr="001D26DF">
        <w:rPr>
          <w:lang w:val="es-ES_tradnl"/>
        </w:rPr>
        <w:t xml:space="preserve"> estas pruebas se normalizaron sin la interrupción del tratamiento. Raramente se han notificado reacciones hepáticas más graves con fallecimiento</w:t>
      </w:r>
      <w:ins w:id="2919" w:author="Author">
        <w:r w:rsidR="00DD6961">
          <w:rPr>
            <w:lang w:val="es-ES_tradnl"/>
          </w:rPr>
          <w:t xml:space="preserve"> </w:t>
        </w:r>
        <w:r w:rsidR="00DD6961" w:rsidRPr="00F25548">
          <w:rPr>
            <w:lang w:val="es-ES_tradnl"/>
          </w:rPr>
          <w:t>(ver sección</w:t>
        </w:r>
        <w:r w:rsidR="00DD6961">
          <w:rPr>
            <w:lang w:val="es-ES_tradnl"/>
          </w:rPr>
          <w:t> </w:t>
        </w:r>
        <w:r w:rsidR="00DD6961" w:rsidRPr="00F25548">
          <w:rPr>
            <w:lang w:val="es-ES_tradnl"/>
          </w:rPr>
          <w:t>4.8)</w:t>
        </w:r>
      </w:ins>
      <w:r w:rsidRPr="001D26DF">
        <w:rPr>
          <w:lang w:val="es-ES_tradnl"/>
        </w:rPr>
        <w:t>.</w:t>
      </w:r>
    </w:p>
    <w:p w14:paraId="13646E42" w14:textId="77777777" w:rsidR="004767B1" w:rsidRPr="001D26DF" w:rsidDel="0026040E" w:rsidRDefault="004767B1" w:rsidP="004767B1">
      <w:pPr>
        <w:spacing w:line="240" w:lineRule="auto"/>
        <w:rPr>
          <w:del w:id="2920" w:author="Author"/>
          <w:lang w:val="es-ES_tradnl"/>
        </w:rPr>
      </w:pPr>
    </w:p>
    <w:p w14:paraId="0EE6A163" w14:textId="77777777" w:rsidR="004767B1" w:rsidRPr="001D26DF" w:rsidDel="0026040E" w:rsidRDefault="004767B1" w:rsidP="004767B1">
      <w:pPr>
        <w:spacing w:line="240" w:lineRule="auto"/>
        <w:rPr>
          <w:del w:id="2921" w:author="Author"/>
          <w:lang w:val="es-ES_tradnl"/>
        </w:rPr>
      </w:pPr>
      <w:del w:id="2922" w:author="Author">
        <w:r w:rsidRPr="001D26DF" w:rsidDel="0026040E">
          <w:rPr>
            <w:lang w:val="es-ES_tradnl"/>
          </w:rPr>
          <w:delText>Posaconazol se debe usar con precaución en pacientes con insuficiencia hepática debido a la limitada experiencia clínica y la posibilidad de que los niveles de posaconazol en plasma puedan ser superiores en estos pacientes (ver secciones 4.2 y 5.2).</w:delText>
        </w:r>
      </w:del>
    </w:p>
    <w:p w14:paraId="40CA0A69" w14:textId="77777777" w:rsidR="004767B1" w:rsidRPr="001D26DF" w:rsidRDefault="004767B1" w:rsidP="004767B1">
      <w:pPr>
        <w:spacing w:line="240" w:lineRule="auto"/>
        <w:rPr>
          <w:lang w:val="es-ES_tradnl"/>
        </w:rPr>
      </w:pPr>
    </w:p>
    <w:p w14:paraId="21FE47DF" w14:textId="77777777" w:rsidR="004767B1" w:rsidRPr="00FF6FDC" w:rsidRDefault="004767B1" w:rsidP="004767B1">
      <w:pPr>
        <w:keepNext/>
        <w:keepLines/>
        <w:spacing w:line="240" w:lineRule="auto"/>
        <w:rPr>
          <w:i/>
          <w:iCs/>
          <w:lang w:val="es-ES_tradnl"/>
          <w:rPrChange w:id="2923" w:author="Author">
            <w:rPr>
              <w:lang w:val="es-ES_tradnl"/>
            </w:rPr>
          </w:rPrChange>
        </w:rPr>
      </w:pPr>
      <w:r w:rsidRPr="00FF6FDC">
        <w:rPr>
          <w:i/>
          <w:iCs/>
          <w:lang w:val="es-ES_tradnl"/>
          <w:rPrChange w:id="2924" w:author="Author">
            <w:rPr>
              <w:u w:val="single"/>
              <w:lang w:val="es-ES_tradnl"/>
            </w:rPr>
          </w:rPrChange>
        </w:rPr>
        <w:t>Monitorización de la función hepática</w:t>
      </w:r>
    </w:p>
    <w:p w14:paraId="3317F4CE" w14:textId="77777777" w:rsidR="004767B1" w:rsidRPr="001D26DF" w:rsidRDefault="004767B1" w:rsidP="004767B1">
      <w:pPr>
        <w:spacing w:line="240" w:lineRule="auto"/>
        <w:rPr>
          <w:lang w:val="es-ES_tradnl"/>
        </w:rPr>
      </w:pPr>
      <w:r w:rsidRPr="001D26DF">
        <w:rPr>
          <w:lang w:val="es-ES_tradnl"/>
        </w:rPr>
        <w:t xml:space="preserve">Las pruebas de la función hepática se deben evaluar </w:t>
      </w:r>
      <w:ins w:id="2925" w:author="Author">
        <w:r w:rsidR="00DD6961">
          <w:rPr>
            <w:lang w:val="es-ES_tradnl"/>
          </w:rPr>
          <w:t>antes del</w:t>
        </w:r>
      </w:ins>
      <w:del w:id="2926" w:author="Author">
        <w:r w:rsidRPr="001D26DF" w:rsidDel="00DD6961">
          <w:rPr>
            <w:lang w:val="es-ES_tradnl"/>
          </w:rPr>
          <w:delText>al</w:delText>
        </w:r>
      </w:del>
      <w:r w:rsidRPr="001D26DF">
        <w:rPr>
          <w:lang w:val="es-ES_tradnl"/>
        </w:rPr>
        <w:t xml:space="preserve"> inicio del tratamiento con posaconazol y durante el transcurso del mismo. Los pacientes que desarrollan pruebas de función hepática anormales durante el tratamiento con </w:t>
      </w:r>
      <w:r w:rsidR="00DA5F07" w:rsidRPr="009B321C">
        <w:rPr>
          <w:lang w:val="es-ES_tradnl"/>
        </w:rPr>
        <w:t>posaconazol</w:t>
      </w:r>
      <w:r w:rsidR="00DA5F07" w:rsidRPr="001D26DF">
        <w:rPr>
          <w:lang w:val="es-ES_tradnl"/>
        </w:rPr>
        <w:t xml:space="preserve"> </w:t>
      </w:r>
      <w:r w:rsidRPr="001D26DF">
        <w:rPr>
          <w:lang w:val="es-ES_tradnl"/>
        </w:rPr>
        <w:t xml:space="preserve">se deben controlar de forma rutinaria para vigilar el desarrollo de un daño hepático más grave. </w:t>
      </w:r>
      <w:del w:id="2927" w:author="Author">
        <w:r w:rsidRPr="001D26DF" w:rsidDel="0026040E">
          <w:rPr>
            <w:lang w:val="es-ES_tradnl"/>
          </w:rPr>
          <w:delText xml:space="preserve">La atención al paciente debe incluir una evaluación de laboratorio de la función hepática (particularmente, pruebas de función hepática y de bilirrubina). </w:delText>
        </w:r>
      </w:del>
      <w:r w:rsidR="00997789">
        <w:rPr>
          <w:lang w:val="es-ES_tradnl"/>
        </w:rPr>
        <w:t>D</w:t>
      </w:r>
      <w:r w:rsidRPr="001D26DF">
        <w:rPr>
          <w:lang w:val="es-ES_tradnl"/>
        </w:rPr>
        <w:t>ebe considerar</w:t>
      </w:r>
      <w:r w:rsidR="00997789">
        <w:rPr>
          <w:lang w:val="es-ES_tradnl"/>
        </w:rPr>
        <w:t>se</w:t>
      </w:r>
      <w:r w:rsidRPr="001D26DF">
        <w:rPr>
          <w:lang w:val="es-ES_tradnl"/>
        </w:rPr>
        <w:t xml:space="preserve"> la suspensión de </w:t>
      </w:r>
      <w:r w:rsidR="00DA5F07" w:rsidRPr="009B321C">
        <w:rPr>
          <w:lang w:val="es-ES_tradnl"/>
        </w:rPr>
        <w:t>posaconazol</w:t>
      </w:r>
      <w:r w:rsidR="00DA5F07" w:rsidRPr="001D26DF">
        <w:rPr>
          <w:lang w:val="es-ES_tradnl"/>
        </w:rPr>
        <w:t xml:space="preserve"> </w:t>
      </w:r>
      <w:r w:rsidRPr="001D26DF">
        <w:rPr>
          <w:lang w:val="es-ES_tradnl"/>
        </w:rPr>
        <w:t>si los signos y síntomas clínicos indican desarrollo de una hepatopatía.</w:t>
      </w:r>
    </w:p>
    <w:p w14:paraId="39173E8E" w14:textId="77777777" w:rsidR="0026040E" w:rsidRPr="001D26DF" w:rsidRDefault="0026040E" w:rsidP="0026040E">
      <w:pPr>
        <w:spacing w:line="240" w:lineRule="auto"/>
        <w:rPr>
          <w:ins w:id="2928" w:author="Author"/>
          <w:lang w:val="es-ES_tradnl"/>
        </w:rPr>
      </w:pPr>
    </w:p>
    <w:p w14:paraId="4BC79E82" w14:textId="05A06EA8" w:rsidR="0026040E" w:rsidRPr="001D26DF" w:rsidRDefault="0026040E" w:rsidP="0026040E">
      <w:pPr>
        <w:spacing w:line="240" w:lineRule="auto"/>
        <w:rPr>
          <w:ins w:id="2929" w:author="Author"/>
          <w:lang w:val="es-ES_tradnl"/>
        </w:rPr>
      </w:pPr>
      <w:ins w:id="2930" w:author="Author">
        <w:r w:rsidRPr="001D26DF">
          <w:rPr>
            <w:lang w:val="es-ES_tradnl"/>
          </w:rPr>
          <w:t xml:space="preserve">Posaconazol se debe usar con precaución en pacientes con insuficiencia hepática debido a la posibilidad de </w:t>
        </w:r>
        <w:r>
          <w:rPr>
            <w:lang w:val="es-ES_tradnl"/>
          </w:rPr>
          <w:t>aumentar</w:t>
        </w:r>
        <w:r w:rsidRPr="001D26DF">
          <w:rPr>
            <w:lang w:val="es-ES_tradnl"/>
          </w:rPr>
          <w:t xml:space="preserve"> los niveles en plasma (ver secci</w:t>
        </w:r>
        <w:r>
          <w:rPr>
            <w:lang w:val="es-ES_tradnl"/>
          </w:rPr>
          <w:t>ón</w:t>
        </w:r>
        <w:r w:rsidRPr="001D26DF">
          <w:rPr>
            <w:lang w:val="es-ES_tradnl"/>
          </w:rPr>
          <w:t> 5.2).</w:t>
        </w:r>
      </w:ins>
    </w:p>
    <w:p w14:paraId="4418C1A9" w14:textId="77777777" w:rsidR="0026040E" w:rsidRPr="001D26DF" w:rsidRDefault="0026040E" w:rsidP="004767B1">
      <w:pPr>
        <w:tabs>
          <w:tab w:val="clear" w:pos="567"/>
        </w:tabs>
        <w:spacing w:line="240" w:lineRule="auto"/>
        <w:rPr>
          <w:lang w:val="es-ES_tradnl"/>
        </w:rPr>
      </w:pPr>
    </w:p>
    <w:p w14:paraId="04CA4179" w14:textId="77777777" w:rsidR="004767B1" w:rsidRPr="001D26DF" w:rsidRDefault="004767B1" w:rsidP="004767B1">
      <w:pPr>
        <w:keepNext/>
        <w:keepLines/>
        <w:spacing w:line="240" w:lineRule="auto"/>
        <w:rPr>
          <w:u w:val="single"/>
          <w:lang w:val="es-ES_tradnl"/>
        </w:rPr>
      </w:pPr>
      <w:r w:rsidRPr="001D26DF">
        <w:rPr>
          <w:u w:val="single"/>
          <w:lang w:val="es-ES_tradnl"/>
        </w:rPr>
        <w:t>Prolongación del intervalo QTc</w:t>
      </w:r>
    </w:p>
    <w:p w14:paraId="5E3E6099" w14:textId="77777777" w:rsidR="004767B1" w:rsidRPr="001D26DF" w:rsidRDefault="004767B1" w:rsidP="004767B1">
      <w:pPr>
        <w:spacing w:line="240" w:lineRule="auto"/>
        <w:rPr>
          <w:lang w:val="es-ES_tradnl"/>
        </w:rPr>
      </w:pPr>
      <w:r w:rsidRPr="001D26DF">
        <w:rPr>
          <w:lang w:val="es-ES_tradnl"/>
        </w:rPr>
        <w:t xml:space="preserve">Algunos azoles se han relacionado con una prolongación del intervalo QTc. </w:t>
      </w:r>
      <w:r w:rsidR="00DA5F07" w:rsidRPr="009B321C">
        <w:rPr>
          <w:lang w:val="es-ES_tradnl"/>
        </w:rPr>
        <w:t xml:space="preserve">Posaconazol </w:t>
      </w:r>
      <w:r w:rsidRPr="001D26DF">
        <w:rPr>
          <w:lang w:val="es-ES_tradnl"/>
        </w:rPr>
        <w:t xml:space="preserve">no se debe administrar con medicamentos que sean sustratos del CYP3A4 y que prolonguen el intervalo QTc (ver secciones 4.3 y 4.5). </w:t>
      </w:r>
      <w:r w:rsidR="00DA5F07" w:rsidRPr="009B321C">
        <w:rPr>
          <w:lang w:val="es-ES_tradnl"/>
        </w:rPr>
        <w:t xml:space="preserve">Posaconazol </w:t>
      </w:r>
      <w:r w:rsidRPr="001D26DF">
        <w:rPr>
          <w:lang w:val="es-ES_tradnl"/>
        </w:rPr>
        <w:t>se debe administrar con precaución a pacientes con dolencias proarrítmicas tales como:</w:t>
      </w:r>
    </w:p>
    <w:p w14:paraId="1A0CBCC7" w14:textId="77777777" w:rsidR="004767B1" w:rsidRPr="001D26DF" w:rsidRDefault="004767B1" w:rsidP="004767B1">
      <w:pPr>
        <w:numPr>
          <w:ilvl w:val="0"/>
          <w:numId w:val="3"/>
        </w:numPr>
        <w:tabs>
          <w:tab w:val="clear" w:pos="567"/>
          <w:tab w:val="clear" w:pos="720"/>
        </w:tabs>
        <w:spacing w:line="240" w:lineRule="auto"/>
        <w:ind w:left="567" w:hanging="567"/>
        <w:rPr>
          <w:lang w:val="es-ES_tradnl"/>
        </w:rPr>
      </w:pPr>
      <w:r w:rsidRPr="001D26DF">
        <w:rPr>
          <w:lang w:val="es-ES_tradnl"/>
        </w:rPr>
        <w:t>prolongación congénita o adquirida del intervalo QTc</w:t>
      </w:r>
    </w:p>
    <w:p w14:paraId="75B2E70C" w14:textId="77777777" w:rsidR="004767B1" w:rsidRPr="001D26DF" w:rsidRDefault="004767B1" w:rsidP="004767B1">
      <w:pPr>
        <w:numPr>
          <w:ilvl w:val="0"/>
          <w:numId w:val="3"/>
        </w:numPr>
        <w:tabs>
          <w:tab w:val="clear" w:pos="567"/>
          <w:tab w:val="clear" w:pos="720"/>
        </w:tabs>
        <w:spacing w:line="240" w:lineRule="auto"/>
        <w:ind w:left="567" w:hanging="567"/>
        <w:rPr>
          <w:lang w:val="es-ES_tradnl"/>
        </w:rPr>
      </w:pPr>
      <w:r w:rsidRPr="001D26DF">
        <w:rPr>
          <w:lang w:val="es-ES_tradnl"/>
        </w:rPr>
        <w:t>cardiomiopatía, especialmente en presencia de insuficiencia cardiaca</w:t>
      </w:r>
    </w:p>
    <w:p w14:paraId="6B569F82" w14:textId="77777777" w:rsidR="004767B1" w:rsidRPr="001D26DF" w:rsidRDefault="004767B1" w:rsidP="004767B1">
      <w:pPr>
        <w:numPr>
          <w:ilvl w:val="0"/>
          <w:numId w:val="3"/>
        </w:numPr>
        <w:tabs>
          <w:tab w:val="clear" w:pos="567"/>
          <w:tab w:val="clear" w:pos="720"/>
        </w:tabs>
        <w:spacing w:line="240" w:lineRule="auto"/>
        <w:ind w:left="567" w:hanging="567"/>
      </w:pPr>
      <w:r w:rsidRPr="001D26DF">
        <w:t>bradicardia sinusal</w:t>
      </w:r>
    </w:p>
    <w:p w14:paraId="75322AA5" w14:textId="77777777" w:rsidR="004767B1" w:rsidRPr="001D26DF" w:rsidRDefault="004767B1" w:rsidP="004767B1">
      <w:pPr>
        <w:numPr>
          <w:ilvl w:val="0"/>
          <w:numId w:val="3"/>
        </w:numPr>
        <w:tabs>
          <w:tab w:val="clear" w:pos="567"/>
          <w:tab w:val="clear" w:pos="720"/>
        </w:tabs>
        <w:spacing w:line="240" w:lineRule="auto"/>
        <w:ind w:left="567" w:hanging="567"/>
      </w:pPr>
      <w:r w:rsidRPr="001D26DF">
        <w:t>arritmias sintomáticas preexistentes</w:t>
      </w:r>
    </w:p>
    <w:p w14:paraId="209AF5DA" w14:textId="77777777" w:rsidR="004767B1" w:rsidRPr="001D26DF" w:rsidRDefault="004767B1" w:rsidP="004767B1">
      <w:pPr>
        <w:numPr>
          <w:ilvl w:val="0"/>
          <w:numId w:val="3"/>
        </w:numPr>
        <w:tabs>
          <w:tab w:val="clear" w:pos="567"/>
          <w:tab w:val="clear" w:pos="720"/>
        </w:tabs>
        <w:spacing w:line="240" w:lineRule="auto"/>
        <w:ind w:left="567" w:hanging="567"/>
        <w:rPr>
          <w:lang w:val="es-ES_tradnl"/>
        </w:rPr>
      </w:pPr>
      <w:r w:rsidRPr="001D26DF">
        <w:rPr>
          <w:lang w:val="es-ES_tradnl"/>
        </w:rPr>
        <w:t>uso concomitante con medicamentos que prolonguen el intervalo QTc (distintos a los mencionados en la sección 4.3).</w:t>
      </w:r>
    </w:p>
    <w:p w14:paraId="73D6740C" w14:textId="77777777" w:rsidR="004767B1" w:rsidRPr="001D26DF" w:rsidRDefault="004767B1" w:rsidP="004767B1">
      <w:pPr>
        <w:tabs>
          <w:tab w:val="clear" w:pos="567"/>
        </w:tabs>
        <w:spacing w:line="240" w:lineRule="auto"/>
        <w:rPr>
          <w:lang w:val="es-ES_tradnl"/>
        </w:rPr>
      </w:pPr>
      <w:r w:rsidRPr="001D26DF">
        <w:rPr>
          <w:lang w:val="es-ES_tradnl"/>
        </w:rPr>
        <w:t>Los desequilibrios electrolíticos, especialmente aquéllos que afectan a los niveles de potasio, de magnesio o de calcio, se deben monitorizar y corregir según sea necesario antes y durante el tratamiento con posaconazol.</w:t>
      </w:r>
    </w:p>
    <w:p w14:paraId="052EF7FC" w14:textId="77777777" w:rsidR="004767B1" w:rsidRPr="001D26DF" w:rsidRDefault="004767B1" w:rsidP="004767B1">
      <w:pPr>
        <w:spacing w:line="240" w:lineRule="auto"/>
        <w:rPr>
          <w:lang w:val="es-ES_tradnl"/>
        </w:rPr>
      </w:pPr>
    </w:p>
    <w:p w14:paraId="75EC2954" w14:textId="5C763ECA" w:rsidR="004767B1" w:rsidRPr="001D26DF" w:rsidRDefault="004767B1" w:rsidP="004767B1">
      <w:pPr>
        <w:keepNext/>
        <w:spacing w:line="240" w:lineRule="auto"/>
        <w:rPr>
          <w:u w:val="single"/>
          <w:lang w:val="es-ES_tradnl"/>
        </w:rPr>
      </w:pPr>
      <w:r w:rsidRPr="001D26DF">
        <w:rPr>
          <w:u w:val="single"/>
          <w:lang w:val="es-ES_tradnl"/>
        </w:rPr>
        <w:t>Interacciones farmacológicas</w:t>
      </w:r>
    </w:p>
    <w:p w14:paraId="7FFA70DA" w14:textId="1DD129DD" w:rsidR="004767B1" w:rsidRPr="001D26DF" w:rsidRDefault="004767B1" w:rsidP="004767B1">
      <w:pPr>
        <w:spacing w:line="240" w:lineRule="auto"/>
        <w:rPr>
          <w:lang w:val="es-ES_tradnl"/>
        </w:rPr>
      </w:pPr>
      <w:r w:rsidRPr="001D26DF">
        <w:rPr>
          <w:lang w:val="es-ES_tradnl"/>
        </w:rPr>
        <w:t xml:space="preserve">Posaconazol es un inhibidor del CYP3A4 y </w:t>
      </w:r>
      <w:del w:id="2931" w:author="Author">
        <w:r w:rsidRPr="001D26DF" w:rsidDel="004649FD">
          <w:rPr>
            <w:lang w:val="es-ES_tradnl"/>
          </w:rPr>
          <w:delText xml:space="preserve">solo </w:delText>
        </w:r>
      </w:del>
      <w:ins w:id="2932" w:author="Author">
        <w:r w:rsidR="004649FD">
          <w:rPr>
            <w:lang w:val="es-ES_tradnl"/>
          </w:rPr>
          <w:t xml:space="preserve">sólo </w:t>
        </w:r>
      </w:ins>
      <w:r w:rsidRPr="001D26DF">
        <w:rPr>
          <w:lang w:val="es-ES_tradnl"/>
        </w:rPr>
        <w:t>se debe utilizar bajo circunstancias específicas durante el tratamiento con otros medicamentos que se metabolizan por el CYP3A4 (ver sección 4.5).</w:t>
      </w:r>
    </w:p>
    <w:p w14:paraId="45C8466B" w14:textId="77777777" w:rsidR="004767B1" w:rsidRPr="001D26DF" w:rsidRDefault="004767B1" w:rsidP="004767B1">
      <w:pPr>
        <w:spacing w:line="240" w:lineRule="auto"/>
        <w:rPr>
          <w:lang w:val="es-ES_tradnl"/>
        </w:rPr>
      </w:pPr>
    </w:p>
    <w:p w14:paraId="2F424E04" w14:textId="77777777" w:rsidR="004767B1" w:rsidRPr="001D26DF" w:rsidRDefault="004767B1" w:rsidP="004767B1">
      <w:pPr>
        <w:pStyle w:val="Body"/>
        <w:keepNext/>
        <w:ind w:firstLine="0"/>
        <w:jc w:val="left"/>
        <w:rPr>
          <w:rFonts w:ascii="Times New Roman" w:hAnsi="Times New Roman"/>
          <w:sz w:val="22"/>
          <w:szCs w:val="22"/>
          <w:u w:val="single"/>
          <w:lang w:val="es-ES"/>
        </w:rPr>
      </w:pPr>
      <w:r w:rsidRPr="001D26DF">
        <w:rPr>
          <w:rFonts w:ascii="Times New Roman" w:hAnsi="Times New Roman"/>
          <w:sz w:val="22"/>
          <w:u w:val="single"/>
          <w:lang w:val="es-ES"/>
        </w:rPr>
        <w:t>Midazolam y otras benzodiazepinas</w:t>
      </w:r>
    </w:p>
    <w:p w14:paraId="1DB7AC72" w14:textId="77777777" w:rsidR="004767B1" w:rsidRPr="001D26DF" w:rsidRDefault="004767B1" w:rsidP="004767B1">
      <w:pPr>
        <w:pStyle w:val="Body"/>
        <w:ind w:firstLine="0"/>
        <w:jc w:val="left"/>
        <w:rPr>
          <w:rFonts w:ascii="Times New Roman" w:hAnsi="Times New Roman"/>
          <w:sz w:val="22"/>
          <w:szCs w:val="22"/>
          <w:lang w:val="es-ES"/>
        </w:rPr>
      </w:pPr>
      <w:r w:rsidRPr="001D26DF">
        <w:rPr>
          <w:rFonts w:ascii="Times New Roman" w:hAnsi="Times New Roman"/>
          <w:sz w:val="22"/>
          <w:lang w:val="es-ES"/>
        </w:rPr>
        <w:t>Debido al riesgo de sedación prolongada y posible depresión respiratoria, solamente se debe considerar la administración concomitante de posaconazol con cualquier benzodiazepina metabolizada por CYP3A4 (por ejemplo midazolam, triazolam, alprazolam) si es claramente necesario. Se debe considerar ajustar la dosis de benzodiazepinas metabolizadas por CYP3A4 (ver sección 4.5).</w:t>
      </w:r>
    </w:p>
    <w:p w14:paraId="2A5F65B6" w14:textId="77777777" w:rsidR="004767B1" w:rsidRPr="001D26DF" w:rsidRDefault="004767B1" w:rsidP="004767B1">
      <w:pPr>
        <w:tabs>
          <w:tab w:val="clear" w:pos="567"/>
        </w:tabs>
        <w:spacing w:line="240" w:lineRule="auto"/>
        <w:rPr>
          <w:lang w:val="es-ES_tradnl"/>
        </w:rPr>
      </w:pPr>
    </w:p>
    <w:p w14:paraId="28CDB7DB" w14:textId="77777777" w:rsidR="004767B1" w:rsidRPr="001D26DF" w:rsidRDefault="004767B1" w:rsidP="004767B1">
      <w:pPr>
        <w:keepNext/>
        <w:keepLines/>
        <w:spacing w:line="240" w:lineRule="auto"/>
        <w:rPr>
          <w:u w:val="single"/>
          <w:lang w:val="es-ES_tradnl"/>
        </w:rPr>
      </w:pPr>
      <w:r w:rsidRPr="001D26DF">
        <w:rPr>
          <w:u w:val="single"/>
          <w:lang w:val="es-ES_tradnl"/>
        </w:rPr>
        <w:t>Toxicidad de vincristina</w:t>
      </w:r>
    </w:p>
    <w:p w14:paraId="771323FF" w14:textId="77777777" w:rsidR="004767B1" w:rsidRPr="001D26DF" w:rsidRDefault="004767B1" w:rsidP="004767B1">
      <w:pPr>
        <w:spacing w:line="240" w:lineRule="auto"/>
        <w:rPr>
          <w:lang w:val="es-ES_tradnl"/>
        </w:rPr>
      </w:pPr>
      <w:r w:rsidRPr="001D26DF">
        <w:rPr>
          <w:lang w:val="es-ES_tradnl"/>
        </w:rPr>
        <w:t>La administración concomitante de antifúngicos azólicos, incluyendo posaconazol, con vincristina ha sido asociada con neurotoxicidad y otras reacciones adversas graves, incluyendo crisis, neuropatía periférica, síndrome de secreción inadecuada de la hormona antidiurética e íleo paralítico. Reservar los antifúngicos azólicos, incluyendo posaconazol, para pacientes que reciben un alcaloide de la vinca, incluyendo vincristina, y no tienen opciones de tratamiento antifúngico alternativo (ver sección 4.5).</w:t>
      </w:r>
    </w:p>
    <w:p w14:paraId="3458ECDE" w14:textId="77777777" w:rsidR="004767B1" w:rsidRDefault="004767B1" w:rsidP="004767B1">
      <w:pPr>
        <w:tabs>
          <w:tab w:val="clear" w:pos="567"/>
        </w:tabs>
        <w:spacing w:line="240" w:lineRule="auto"/>
        <w:rPr>
          <w:lang w:val="es-ES_tradnl"/>
        </w:rPr>
      </w:pPr>
    </w:p>
    <w:p w14:paraId="5283C49C" w14:textId="77777777" w:rsidR="00F007B7" w:rsidRDefault="00F007B7" w:rsidP="00F007B7">
      <w:pPr>
        <w:keepNext/>
        <w:tabs>
          <w:tab w:val="clear" w:pos="567"/>
        </w:tabs>
        <w:spacing w:line="240" w:lineRule="auto"/>
        <w:rPr>
          <w:u w:val="single"/>
          <w:lang w:val="es-ES_tradnl"/>
        </w:rPr>
      </w:pPr>
      <w:r w:rsidRPr="00AA535D">
        <w:rPr>
          <w:u w:val="single"/>
          <w:lang w:val="es-ES_tradnl"/>
        </w:rPr>
        <w:t>Toxicidad de venetoclax</w:t>
      </w:r>
    </w:p>
    <w:p w14:paraId="241A64D9" w14:textId="77777777" w:rsidR="00F007B7" w:rsidRDefault="00F007B7" w:rsidP="00F007B7">
      <w:pPr>
        <w:tabs>
          <w:tab w:val="clear" w:pos="567"/>
        </w:tabs>
        <w:spacing w:line="240" w:lineRule="auto"/>
        <w:rPr>
          <w:lang w:val="es-ES_tradnl"/>
        </w:rPr>
      </w:pPr>
      <w:r w:rsidRPr="00AA535D">
        <w:rPr>
          <w:lang w:val="es-ES_tradnl"/>
        </w:rPr>
        <w:t>La administración concomitante</w:t>
      </w:r>
      <w:r>
        <w:rPr>
          <w:lang w:val="es-ES_tradnl"/>
        </w:rPr>
        <w:t xml:space="preserve"> de inhibidores potentes de la CYP3A, incluido posaconazol, con el sustrato de la CYP3A4</w:t>
      </w:r>
      <w:r w:rsidRPr="008A326F">
        <w:rPr>
          <w:lang w:val="es-ES_tradnl"/>
        </w:rPr>
        <w:t xml:space="preserve"> </w:t>
      </w:r>
      <w:r>
        <w:rPr>
          <w:lang w:val="es-ES_tradnl"/>
        </w:rPr>
        <w:t>venetoclax, puede aumentar la toxicidad de venetoclax, que incluye el riesgo de síndrome de lisis tumoral (SLT) y neutropenia (ver secciones 4.3 y 4.5). Consultar la ficha técnica de venetoclax para más información detallada.</w:t>
      </w:r>
    </w:p>
    <w:p w14:paraId="239B99F2" w14:textId="77777777" w:rsidR="00F007B7" w:rsidRPr="001D26DF" w:rsidRDefault="00F007B7" w:rsidP="004767B1">
      <w:pPr>
        <w:tabs>
          <w:tab w:val="clear" w:pos="567"/>
        </w:tabs>
        <w:spacing w:line="240" w:lineRule="auto"/>
        <w:rPr>
          <w:lang w:val="es-ES_tradnl"/>
        </w:rPr>
      </w:pPr>
    </w:p>
    <w:p w14:paraId="236DACD6" w14:textId="77777777" w:rsidR="004767B1" w:rsidRPr="001D26DF" w:rsidRDefault="004767B1" w:rsidP="004767B1">
      <w:pPr>
        <w:keepNext/>
        <w:keepLines/>
        <w:spacing w:line="240" w:lineRule="auto"/>
        <w:rPr>
          <w:u w:val="single"/>
          <w:lang w:val="es-ES_tradnl"/>
        </w:rPr>
      </w:pPr>
      <w:r w:rsidRPr="001D26DF">
        <w:rPr>
          <w:u w:val="single"/>
          <w:lang w:val="es-ES_tradnl"/>
        </w:rPr>
        <w:t xml:space="preserve">Antibacterianos de rifamicina (rifampicina, rifabutina), </w:t>
      </w:r>
      <w:r w:rsidR="004B1542" w:rsidRPr="00B82584">
        <w:rPr>
          <w:u w:val="single"/>
          <w:lang w:val="es-ES_tradnl"/>
        </w:rPr>
        <w:t>flucloxacilina</w:t>
      </w:r>
      <w:r w:rsidR="004B1542">
        <w:rPr>
          <w:u w:val="single"/>
          <w:lang w:val="es-ES_tradnl"/>
        </w:rPr>
        <w:t xml:space="preserve">, </w:t>
      </w:r>
      <w:r w:rsidRPr="001D26DF">
        <w:rPr>
          <w:u w:val="single"/>
          <w:lang w:val="es-ES_tradnl"/>
        </w:rPr>
        <w:t>ciertos anticonvulsivantes (fenitoína, carbamazepina, fenobarbital, primidona) y efavirenz</w:t>
      </w:r>
    </w:p>
    <w:p w14:paraId="418C5201" w14:textId="77777777" w:rsidR="004767B1" w:rsidRPr="001D26DF" w:rsidRDefault="004767B1" w:rsidP="009B321C">
      <w:pPr>
        <w:spacing w:line="240" w:lineRule="auto"/>
        <w:rPr>
          <w:lang w:val="es-ES_tradnl"/>
        </w:rPr>
      </w:pPr>
      <w:r w:rsidRPr="001D26DF">
        <w:rPr>
          <w:lang w:val="es-ES_tradnl"/>
        </w:rPr>
        <w:t>Las concentraciones de posaconazol se pueden reducir de forma significativa con la combinación; por lo tanto, el uso concomitante con posaconazol se debe evitar salvo que el beneficio para el paciente supere el riesgo (ver sección 4.5).</w:t>
      </w:r>
    </w:p>
    <w:p w14:paraId="3F32B60C" w14:textId="77777777" w:rsidR="004767B1" w:rsidRPr="001D26DF" w:rsidRDefault="004767B1" w:rsidP="009B321C">
      <w:pPr>
        <w:spacing w:line="240" w:lineRule="auto"/>
        <w:rPr>
          <w:lang w:val="es-ES_tradnl"/>
        </w:rPr>
      </w:pPr>
    </w:p>
    <w:p w14:paraId="177EC15B" w14:textId="79AA5052" w:rsidR="004767B1" w:rsidRPr="001D26DF" w:rsidDel="00BA5B6F" w:rsidRDefault="004767B1" w:rsidP="004767B1">
      <w:pPr>
        <w:keepNext/>
        <w:keepLines/>
        <w:spacing w:line="240" w:lineRule="auto"/>
        <w:rPr>
          <w:del w:id="2933" w:author="Author"/>
          <w:u w:val="single"/>
          <w:lang w:val="es-ES_tradnl"/>
        </w:rPr>
      </w:pPr>
      <w:del w:id="2934" w:author="Author">
        <w:r w:rsidRPr="001D26DF" w:rsidDel="00BA5B6F">
          <w:rPr>
            <w:u w:val="single"/>
            <w:lang w:val="es-ES_tradnl"/>
          </w:rPr>
          <w:delText>Exposición plasmática</w:delText>
        </w:r>
      </w:del>
    </w:p>
    <w:p w14:paraId="74CC6F1C" w14:textId="29B90329" w:rsidR="004767B1" w:rsidRPr="001D26DF" w:rsidDel="00BA5B6F" w:rsidRDefault="004767B1" w:rsidP="004767B1">
      <w:pPr>
        <w:spacing w:line="240" w:lineRule="auto"/>
        <w:rPr>
          <w:del w:id="2935" w:author="Author"/>
          <w:lang w:val="es-ES_tradnl"/>
        </w:rPr>
      </w:pPr>
      <w:del w:id="2936" w:author="Author">
        <w:r w:rsidRPr="001D26DF" w:rsidDel="00BA5B6F">
          <w:rPr>
            <w:lang w:val="es-ES_tradnl"/>
          </w:rPr>
          <w:delText xml:space="preserve">Las concentraciones plasmáticas de posaconazol son generalmente más altas después de la administración de los comprimidos de posaconazol que las que se obtienen con la suspensión oral de posaconazol. Después de la administración de comprimidos de posaconazol las concentraciones plasmáticas de posaconazol pueden aumentar en algunos pacientes con el paso del tiempo (ver sección 5.2). </w:delText>
        </w:r>
      </w:del>
    </w:p>
    <w:p w14:paraId="61CF8812" w14:textId="39BB0493" w:rsidR="004767B1" w:rsidRPr="001D26DF" w:rsidDel="00BA5B6F" w:rsidRDefault="004767B1" w:rsidP="004767B1">
      <w:pPr>
        <w:spacing w:line="240" w:lineRule="auto"/>
        <w:rPr>
          <w:del w:id="2937" w:author="Author"/>
          <w:lang w:val="es-ES_tradnl"/>
        </w:rPr>
      </w:pPr>
    </w:p>
    <w:p w14:paraId="71A400F7" w14:textId="77777777" w:rsidR="004767B1" w:rsidRPr="001D26DF" w:rsidRDefault="004767B1" w:rsidP="004767B1">
      <w:pPr>
        <w:keepNext/>
        <w:keepLines/>
        <w:tabs>
          <w:tab w:val="clear" w:pos="567"/>
          <w:tab w:val="left" w:pos="1080"/>
        </w:tabs>
        <w:autoSpaceDE w:val="0"/>
        <w:autoSpaceDN w:val="0"/>
        <w:adjustRightInd w:val="0"/>
        <w:spacing w:line="240" w:lineRule="auto"/>
        <w:rPr>
          <w:u w:val="single"/>
          <w:lang w:val="es-ES_tradnl"/>
        </w:rPr>
      </w:pPr>
      <w:r w:rsidRPr="001D26DF">
        <w:rPr>
          <w:u w:val="single"/>
          <w:lang w:val="es-ES_tradnl"/>
        </w:rPr>
        <w:t>Disfunción gastrointestinal</w:t>
      </w:r>
    </w:p>
    <w:p w14:paraId="3BC5E92F" w14:textId="77777777" w:rsidR="004767B1" w:rsidRPr="001D26DF" w:rsidRDefault="004767B1" w:rsidP="004767B1">
      <w:pPr>
        <w:spacing w:line="240" w:lineRule="auto"/>
        <w:rPr>
          <w:lang w:val="es-ES_tradnl"/>
        </w:rPr>
      </w:pPr>
      <w:r w:rsidRPr="001D26DF">
        <w:rPr>
          <w:lang w:val="es-ES_tradnl"/>
        </w:rPr>
        <w:t>Hay limitados datos farmacocinéticos en pacientes con disfunción gastrointestinal grave (como diarrea grave). Los pacientes con diarrea grave o vómitos se deben controlar estrechamente por infecciones fúngicas intercurrentes.</w:t>
      </w:r>
    </w:p>
    <w:p w14:paraId="328F87D1" w14:textId="77777777" w:rsidR="004767B1" w:rsidRDefault="004767B1" w:rsidP="004767B1">
      <w:pPr>
        <w:spacing w:line="240" w:lineRule="auto"/>
        <w:rPr>
          <w:lang w:val="es-ES_tradnl"/>
        </w:rPr>
      </w:pPr>
    </w:p>
    <w:p w14:paraId="475A2B4D" w14:textId="77777777" w:rsidR="004B1542" w:rsidRPr="004B1542" w:rsidRDefault="004B1542" w:rsidP="00BB2CB7">
      <w:pPr>
        <w:keepNext/>
        <w:spacing w:line="240" w:lineRule="auto"/>
        <w:rPr>
          <w:u w:val="single"/>
          <w:lang w:val="es-ES_tradnl"/>
        </w:rPr>
      </w:pPr>
      <w:r w:rsidRPr="004B1542">
        <w:rPr>
          <w:u w:val="single"/>
          <w:lang w:val="es-ES_tradnl"/>
        </w:rPr>
        <w:t>Reacción de fotosensibilidad</w:t>
      </w:r>
    </w:p>
    <w:p w14:paraId="693C02A9" w14:textId="77777777" w:rsidR="004B1542" w:rsidRDefault="004B1542" w:rsidP="004B1542">
      <w:pPr>
        <w:spacing w:line="240" w:lineRule="auto"/>
        <w:rPr>
          <w:lang w:val="es-ES_tradnl"/>
        </w:rPr>
      </w:pPr>
      <w:r w:rsidRPr="004B1542">
        <w:rPr>
          <w:lang w:val="es-ES_tradnl"/>
        </w:rPr>
        <w:t xml:space="preserve">Posaconazol puede causar un mayor riesgo de reacción de fotosensibilidad. </w:t>
      </w:r>
      <w:r w:rsidR="00E3758D" w:rsidRPr="00E531F3">
        <w:rPr>
          <w:lang w:val="es-ES_tradnl"/>
        </w:rPr>
        <w:t xml:space="preserve">Se </w:t>
      </w:r>
      <w:r w:rsidR="00E3758D">
        <w:rPr>
          <w:lang w:val="es-ES_tradnl"/>
        </w:rPr>
        <w:t>debe advertir</w:t>
      </w:r>
      <w:r w:rsidRPr="004B1542">
        <w:rPr>
          <w:lang w:val="es-ES_tradnl"/>
        </w:rPr>
        <w:t xml:space="preserve"> a los pacientes que eviten la exposición al sol durante el tratamiento sin una protección adecuada, como ropa protectora y protector solar con un factor de protección solar (SPF) alto.</w:t>
      </w:r>
    </w:p>
    <w:p w14:paraId="3E3EF77E" w14:textId="77777777" w:rsidR="004B1542" w:rsidRPr="001D26DF" w:rsidRDefault="004B1542" w:rsidP="004B1542">
      <w:pPr>
        <w:spacing w:line="240" w:lineRule="auto"/>
        <w:rPr>
          <w:lang w:val="es-ES_tradnl"/>
        </w:rPr>
      </w:pPr>
    </w:p>
    <w:p w14:paraId="10A97E69" w14:textId="77777777" w:rsidR="004324A9" w:rsidRDefault="004324A9" w:rsidP="009B321C">
      <w:pPr>
        <w:keepNext/>
        <w:keepLines/>
        <w:tabs>
          <w:tab w:val="clear" w:pos="567"/>
          <w:tab w:val="left" w:pos="1080"/>
        </w:tabs>
        <w:autoSpaceDE w:val="0"/>
        <w:autoSpaceDN w:val="0"/>
        <w:adjustRightInd w:val="0"/>
        <w:spacing w:line="240" w:lineRule="auto"/>
        <w:rPr>
          <w:ins w:id="2938" w:author="Author"/>
          <w:u w:val="single"/>
          <w:lang w:val="es-ES_tradnl"/>
        </w:rPr>
      </w:pPr>
      <w:ins w:id="2939" w:author="Author">
        <w:r>
          <w:rPr>
            <w:u w:val="single"/>
            <w:lang w:val="es-ES_tradnl"/>
          </w:rPr>
          <w:t>Excipientes con efecto conocido</w:t>
        </w:r>
      </w:ins>
    </w:p>
    <w:p w14:paraId="51632942" w14:textId="77777777" w:rsidR="004767B1" w:rsidRPr="00FF6FDC" w:rsidRDefault="004767B1" w:rsidP="009B321C">
      <w:pPr>
        <w:keepNext/>
        <w:keepLines/>
        <w:tabs>
          <w:tab w:val="clear" w:pos="567"/>
          <w:tab w:val="left" w:pos="1080"/>
        </w:tabs>
        <w:autoSpaceDE w:val="0"/>
        <w:autoSpaceDN w:val="0"/>
        <w:adjustRightInd w:val="0"/>
        <w:spacing w:line="240" w:lineRule="auto"/>
        <w:rPr>
          <w:i/>
          <w:iCs/>
          <w:lang w:val="es-ES_tradnl"/>
          <w:rPrChange w:id="2940" w:author="Author">
            <w:rPr>
              <w:u w:val="single"/>
              <w:lang w:val="es-ES_tradnl"/>
            </w:rPr>
          </w:rPrChange>
        </w:rPr>
      </w:pPr>
      <w:r w:rsidRPr="00FF6FDC">
        <w:rPr>
          <w:i/>
          <w:iCs/>
          <w:lang w:val="es-ES_tradnl"/>
          <w:rPrChange w:id="2941" w:author="Author">
            <w:rPr>
              <w:u w:val="single"/>
              <w:lang w:val="es-ES_tradnl"/>
            </w:rPr>
          </w:rPrChange>
        </w:rPr>
        <w:t>Parahidroxibenzoato</w:t>
      </w:r>
      <w:r w:rsidRPr="00FF6FDC">
        <w:rPr>
          <w:lang w:val="es-ES"/>
          <w:rPrChange w:id="2942" w:author="Author">
            <w:rPr/>
          </w:rPrChange>
        </w:rPr>
        <w:t xml:space="preserve"> </w:t>
      </w:r>
      <w:r w:rsidRPr="00FF6FDC">
        <w:rPr>
          <w:i/>
          <w:iCs/>
          <w:lang w:val="es-ES_tradnl"/>
          <w:rPrChange w:id="2943" w:author="Author">
            <w:rPr>
              <w:u w:val="single"/>
              <w:lang w:val="es-ES_tradnl"/>
            </w:rPr>
          </w:rPrChange>
        </w:rPr>
        <w:t>de metilo y parahidroxibenzoato de propilo</w:t>
      </w:r>
    </w:p>
    <w:p w14:paraId="048EC9C2" w14:textId="77777777" w:rsidR="004767B1" w:rsidRPr="001D26DF" w:rsidRDefault="004767B1" w:rsidP="004767B1">
      <w:pPr>
        <w:tabs>
          <w:tab w:val="clear" w:pos="567"/>
        </w:tabs>
        <w:spacing w:line="240" w:lineRule="auto"/>
        <w:rPr>
          <w:lang w:val="es-ES_tradnl"/>
        </w:rPr>
      </w:pPr>
      <w:r w:rsidRPr="001D26DF">
        <w:rPr>
          <w:lang w:val="es-ES_tradnl"/>
        </w:rPr>
        <w:t xml:space="preserve">Este medicamento contiene </w:t>
      </w:r>
      <w:bookmarkStart w:id="2944" w:name="_Hlk49436254"/>
      <w:r w:rsidRPr="001D26DF">
        <w:rPr>
          <w:lang w:val="es-ES_tradnl"/>
        </w:rPr>
        <w:t xml:space="preserve">parahidroxibenzoato de metilo </w:t>
      </w:r>
      <w:bookmarkStart w:id="2945" w:name="_Hlk49436230"/>
      <w:bookmarkEnd w:id="2944"/>
      <w:r w:rsidRPr="001D26DF">
        <w:rPr>
          <w:lang w:val="es-ES_tradnl"/>
        </w:rPr>
        <w:t xml:space="preserve">(E 218) </w:t>
      </w:r>
      <w:bookmarkEnd w:id="2945"/>
      <w:r w:rsidRPr="001D26DF">
        <w:rPr>
          <w:lang w:val="es-ES_tradnl"/>
        </w:rPr>
        <w:t>y parahidroxibenzoato de propilo. Puede provocar reacciones alérgicas (posiblemente retardadas).</w:t>
      </w:r>
    </w:p>
    <w:p w14:paraId="74DECE3F" w14:textId="77777777" w:rsidR="001552B0" w:rsidRDefault="001552B0" w:rsidP="001552B0">
      <w:pPr>
        <w:tabs>
          <w:tab w:val="clear" w:pos="567"/>
        </w:tabs>
        <w:spacing w:line="240" w:lineRule="auto"/>
        <w:rPr>
          <w:lang w:val="es-ES_tradnl"/>
        </w:rPr>
      </w:pPr>
      <w:bookmarkStart w:id="2946" w:name="_Hlk65760788"/>
    </w:p>
    <w:p w14:paraId="229B3EA0" w14:textId="77777777" w:rsidR="001552B0" w:rsidRPr="00FF6FDC" w:rsidRDefault="001552B0" w:rsidP="001552B0">
      <w:pPr>
        <w:keepNext/>
        <w:keepLines/>
        <w:tabs>
          <w:tab w:val="clear" w:pos="567"/>
          <w:tab w:val="left" w:pos="1080"/>
        </w:tabs>
        <w:autoSpaceDE w:val="0"/>
        <w:autoSpaceDN w:val="0"/>
        <w:adjustRightInd w:val="0"/>
        <w:spacing w:line="240" w:lineRule="auto"/>
        <w:rPr>
          <w:i/>
          <w:iCs/>
          <w:lang w:val="es-ES_tradnl"/>
          <w:rPrChange w:id="2947" w:author="Author">
            <w:rPr>
              <w:u w:val="single"/>
              <w:lang w:val="es-ES_tradnl"/>
            </w:rPr>
          </w:rPrChange>
        </w:rPr>
      </w:pPr>
      <w:r w:rsidRPr="00FF6FDC">
        <w:rPr>
          <w:i/>
          <w:iCs/>
          <w:lang w:val="es-ES_tradnl"/>
          <w:rPrChange w:id="2948" w:author="Author">
            <w:rPr>
              <w:u w:val="single"/>
              <w:lang w:val="es-ES_tradnl"/>
            </w:rPr>
          </w:rPrChange>
        </w:rPr>
        <w:t>Sorbitol</w:t>
      </w:r>
    </w:p>
    <w:p w14:paraId="38BE3DCB" w14:textId="77777777" w:rsidR="004767B1" w:rsidRPr="001D26DF" w:rsidRDefault="004767B1" w:rsidP="009B321C">
      <w:pPr>
        <w:tabs>
          <w:tab w:val="clear" w:pos="567"/>
        </w:tabs>
        <w:spacing w:line="240" w:lineRule="auto"/>
        <w:rPr>
          <w:lang w:val="es-ES_tradnl"/>
        </w:rPr>
      </w:pPr>
      <w:r w:rsidRPr="001D26DF">
        <w:rPr>
          <w:lang w:val="es-ES_tradnl"/>
        </w:rPr>
        <w:t>Este medicamento contiene 47 mg de sorbitol (E 420) en cada ml.</w:t>
      </w:r>
    </w:p>
    <w:p w14:paraId="75555B07" w14:textId="77777777" w:rsidR="004767B1" w:rsidRPr="001D26DF" w:rsidRDefault="004767B1" w:rsidP="009B321C">
      <w:pPr>
        <w:tabs>
          <w:tab w:val="clear" w:pos="567"/>
        </w:tabs>
        <w:spacing w:line="240" w:lineRule="auto"/>
        <w:rPr>
          <w:lang w:val="es-ES_tradnl"/>
        </w:rPr>
      </w:pPr>
      <w:r w:rsidRPr="001D26DF">
        <w:rPr>
          <w:lang w:val="es-ES_tradnl"/>
        </w:rPr>
        <w:t>El contenido en sorbitol en los medicamentos por vía oral puede afectar a la biodisponibilidad de otros medicamentos por vía oral que se administren de forma concomitante.</w:t>
      </w:r>
    </w:p>
    <w:p w14:paraId="669203EB" w14:textId="77777777" w:rsidR="004767B1" w:rsidRPr="001D26DF" w:rsidRDefault="004767B1" w:rsidP="004767B1">
      <w:pPr>
        <w:widowControl w:val="0"/>
        <w:rPr>
          <w:lang w:val="es-ES_tradnl"/>
        </w:rPr>
      </w:pPr>
      <w:r w:rsidRPr="001D26DF">
        <w:rPr>
          <w:lang w:val="es-ES_tradnl"/>
        </w:rPr>
        <w:t>Los pacientes con intolerancia hereditaria a la fructosa (IHF) no deben recibir este medicamento.</w:t>
      </w:r>
    </w:p>
    <w:p w14:paraId="0AAD2943" w14:textId="77777777" w:rsidR="004767B1" w:rsidRPr="001D26DF" w:rsidRDefault="004767B1" w:rsidP="004767B1">
      <w:pPr>
        <w:widowControl w:val="0"/>
        <w:rPr>
          <w:u w:val="single"/>
          <w:lang w:val="es-ES_tradnl"/>
        </w:rPr>
      </w:pPr>
    </w:p>
    <w:p w14:paraId="3014AF7B" w14:textId="77777777" w:rsidR="004767B1" w:rsidRPr="00FF6FDC" w:rsidRDefault="004767B1" w:rsidP="009B321C">
      <w:pPr>
        <w:keepNext/>
        <w:keepLines/>
        <w:tabs>
          <w:tab w:val="clear" w:pos="567"/>
          <w:tab w:val="left" w:pos="1080"/>
        </w:tabs>
        <w:autoSpaceDE w:val="0"/>
        <w:autoSpaceDN w:val="0"/>
        <w:adjustRightInd w:val="0"/>
        <w:spacing w:line="240" w:lineRule="auto"/>
        <w:rPr>
          <w:i/>
          <w:iCs/>
          <w:lang w:val="es-ES_tradnl"/>
          <w:rPrChange w:id="2949" w:author="Author">
            <w:rPr>
              <w:u w:val="single"/>
              <w:lang w:val="es-ES_tradnl"/>
            </w:rPr>
          </w:rPrChange>
        </w:rPr>
      </w:pPr>
      <w:r w:rsidRPr="00FF6FDC">
        <w:rPr>
          <w:i/>
          <w:iCs/>
          <w:lang w:val="es-ES_tradnl"/>
          <w:rPrChange w:id="2950" w:author="Author">
            <w:rPr>
              <w:u w:val="single"/>
              <w:lang w:val="es-ES_tradnl"/>
            </w:rPr>
          </w:rPrChange>
        </w:rPr>
        <w:t>Propilenglicol</w:t>
      </w:r>
    </w:p>
    <w:p w14:paraId="249CC7BE" w14:textId="77777777" w:rsidR="004767B1" w:rsidRPr="001D26DF" w:rsidRDefault="004767B1" w:rsidP="004767B1">
      <w:pPr>
        <w:widowControl w:val="0"/>
        <w:rPr>
          <w:lang w:val="es-ES_tradnl"/>
        </w:rPr>
      </w:pPr>
      <w:r w:rsidRPr="001D26DF">
        <w:rPr>
          <w:lang w:val="es-ES_tradnl"/>
        </w:rPr>
        <w:t>Este medicamento contiene 7 mg de propilenglicol (E 1520) en cada ml.</w:t>
      </w:r>
    </w:p>
    <w:p w14:paraId="2DA7977F" w14:textId="77777777" w:rsidR="004767B1" w:rsidRPr="001D26DF" w:rsidRDefault="004767B1" w:rsidP="004767B1">
      <w:pPr>
        <w:widowControl w:val="0"/>
        <w:rPr>
          <w:u w:val="single"/>
          <w:lang w:val="es-ES_tradnl"/>
        </w:rPr>
      </w:pPr>
    </w:p>
    <w:p w14:paraId="116BA3F4" w14:textId="77777777" w:rsidR="004767B1" w:rsidRPr="00FF6FDC" w:rsidRDefault="004767B1" w:rsidP="009B321C">
      <w:pPr>
        <w:keepNext/>
        <w:keepLines/>
        <w:tabs>
          <w:tab w:val="clear" w:pos="567"/>
          <w:tab w:val="left" w:pos="1080"/>
        </w:tabs>
        <w:autoSpaceDE w:val="0"/>
        <w:autoSpaceDN w:val="0"/>
        <w:adjustRightInd w:val="0"/>
        <w:spacing w:line="240" w:lineRule="auto"/>
        <w:rPr>
          <w:i/>
          <w:iCs/>
          <w:lang w:val="es-ES_tradnl"/>
          <w:rPrChange w:id="2951" w:author="Author">
            <w:rPr>
              <w:u w:val="single"/>
              <w:lang w:val="es-ES_tradnl"/>
            </w:rPr>
          </w:rPrChange>
        </w:rPr>
      </w:pPr>
      <w:r w:rsidRPr="00FF6FDC">
        <w:rPr>
          <w:i/>
          <w:iCs/>
          <w:lang w:val="es-ES_tradnl"/>
          <w:rPrChange w:id="2952" w:author="Author">
            <w:rPr>
              <w:u w:val="single"/>
              <w:lang w:val="es-ES_tradnl"/>
            </w:rPr>
          </w:rPrChange>
        </w:rPr>
        <w:t>Sodio</w:t>
      </w:r>
    </w:p>
    <w:bookmarkEnd w:id="2946"/>
    <w:p w14:paraId="697D7FAF" w14:textId="77777777" w:rsidR="004767B1" w:rsidRPr="001D26DF" w:rsidRDefault="004767B1" w:rsidP="004767B1">
      <w:pPr>
        <w:widowControl w:val="0"/>
        <w:rPr>
          <w:lang w:val="es-ES_tradnl"/>
        </w:rPr>
      </w:pPr>
      <w:r w:rsidRPr="001D26DF">
        <w:rPr>
          <w:lang w:val="es-ES_tradnl"/>
        </w:rPr>
        <w:t>Este medicamento contiene menos de 1 mmol de sodio (23 mg) por dosis; esto es, esencialmente “exento de sodio”.</w:t>
      </w:r>
    </w:p>
    <w:p w14:paraId="0E9857AF" w14:textId="77777777" w:rsidR="004767B1" w:rsidRPr="001D26DF" w:rsidRDefault="004767B1" w:rsidP="004767B1">
      <w:pPr>
        <w:keepLines/>
        <w:widowControl w:val="0"/>
        <w:rPr>
          <w:lang w:val="es-ES_tradnl"/>
        </w:rPr>
      </w:pPr>
    </w:p>
    <w:p w14:paraId="056898C3"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4.5</w:t>
      </w:r>
      <w:r w:rsidRPr="001D26DF">
        <w:rPr>
          <w:b/>
          <w:lang w:val="es-ES_tradnl"/>
        </w:rPr>
        <w:tab/>
        <w:t>Interacción con otros medicamentos y otras formas de interacción</w:t>
      </w:r>
    </w:p>
    <w:p w14:paraId="18B92F8F" w14:textId="77777777" w:rsidR="004767B1" w:rsidRPr="001D26DF" w:rsidRDefault="004767B1" w:rsidP="004767B1">
      <w:pPr>
        <w:keepNext/>
        <w:keepLines/>
        <w:tabs>
          <w:tab w:val="clear" w:pos="567"/>
        </w:tabs>
        <w:spacing w:line="240" w:lineRule="auto"/>
        <w:ind w:left="567" w:hanging="567"/>
        <w:rPr>
          <w:lang w:val="es-ES_tradnl"/>
        </w:rPr>
      </w:pPr>
    </w:p>
    <w:p w14:paraId="136235B4"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Efectos de otros medicamentos sobre posaconazol</w:t>
      </w:r>
    </w:p>
    <w:p w14:paraId="39B2E912" w14:textId="77777777" w:rsidR="004767B1" w:rsidRDefault="004767B1" w:rsidP="004767B1">
      <w:pPr>
        <w:tabs>
          <w:tab w:val="clear" w:pos="567"/>
        </w:tabs>
        <w:spacing w:line="240" w:lineRule="auto"/>
        <w:rPr>
          <w:ins w:id="2953" w:author="Author"/>
          <w:lang w:val="es-ES_tradnl"/>
        </w:rPr>
      </w:pPr>
      <w:r w:rsidRPr="001D26DF">
        <w:rPr>
          <w:lang w:val="es-ES_tradnl"/>
        </w:rPr>
        <w:t>Posaconazol se metaboliza mediante glucuronidación con UDP (enzimas de fase 2) y es un sustrato para la salida de la p</w:t>
      </w:r>
      <w:r w:rsidRPr="001D26DF">
        <w:rPr>
          <w:lang w:val="es-ES_tradnl"/>
        </w:rPr>
        <w:noBreakHyphen/>
        <w:t xml:space="preserve">glucoproteína (P-gp) </w:t>
      </w:r>
      <w:r w:rsidRPr="001D26DF">
        <w:rPr>
          <w:i/>
          <w:lang w:val="es-ES_tradnl"/>
        </w:rPr>
        <w:t>in vitro</w:t>
      </w:r>
      <w:r w:rsidRPr="001D26DF">
        <w:rPr>
          <w:lang w:val="es-ES_tradnl"/>
        </w:rPr>
        <w:t>. Por lo tanto, los inhibidores (por ejemplo verapamilo, ciclosporina, quinidina, claritromicina, eritromicina, etc.) o los inductores (por ejemplo rifampicina, rifabutina, ciertos anticonvulsivantes, etc.) de estas vías de aclaramiento pueden aumentar o disminuir respectivamente las concentraciones plasmáticas de posaconazol.</w:t>
      </w:r>
    </w:p>
    <w:p w14:paraId="1FA43799" w14:textId="77777777" w:rsidR="004324A9" w:rsidRPr="001D26DF" w:rsidRDefault="004324A9" w:rsidP="004767B1">
      <w:pPr>
        <w:tabs>
          <w:tab w:val="clear" w:pos="567"/>
        </w:tabs>
        <w:spacing w:line="240" w:lineRule="auto"/>
        <w:rPr>
          <w:lang w:val="es-ES_tradnl"/>
        </w:rPr>
      </w:pPr>
    </w:p>
    <w:p w14:paraId="79F5BD2C" w14:textId="77777777" w:rsidR="004324A9" w:rsidRPr="004B1542" w:rsidRDefault="004324A9" w:rsidP="004324A9">
      <w:pPr>
        <w:keepNext/>
        <w:tabs>
          <w:tab w:val="clear" w:pos="567"/>
        </w:tabs>
        <w:spacing w:line="240" w:lineRule="auto"/>
        <w:rPr>
          <w:ins w:id="2954" w:author="Author"/>
          <w:i/>
          <w:iCs/>
          <w:lang w:val="es-ES_tradnl"/>
        </w:rPr>
      </w:pPr>
      <w:ins w:id="2955" w:author="Author">
        <w:r w:rsidRPr="004B1542">
          <w:rPr>
            <w:i/>
            <w:iCs/>
            <w:lang w:val="es-ES_tradnl"/>
          </w:rPr>
          <w:t>Flucloxacilina</w:t>
        </w:r>
      </w:ins>
    </w:p>
    <w:p w14:paraId="636743F5" w14:textId="77777777" w:rsidR="004324A9" w:rsidRDefault="004324A9" w:rsidP="004324A9">
      <w:pPr>
        <w:tabs>
          <w:tab w:val="clear" w:pos="567"/>
        </w:tabs>
        <w:spacing w:line="240" w:lineRule="auto"/>
        <w:rPr>
          <w:ins w:id="2956" w:author="Author"/>
          <w:lang w:val="es-ES_tradnl"/>
        </w:rPr>
      </w:pPr>
      <w:ins w:id="2957" w:author="Author">
        <w:r w:rsidRPr="004B1542">
          <w:rPr>
            <w:lang w:val="es-ES_tradnl"/>
          </w:rPr>
          <w:t>Flucloxacilina (un inductor de CYP450) puede disminuir las concentraciones plasmáticas de posaconazol. Se debe evitar el uso concomitante de posaconazol con flucloxacilina salvo que el beneficio para el paciente supere el riesgo (ver sección 4.4).</w:t>
        </w:r>
      </w:ins>
    </w:p>
    <w:p w14:paraId="0BA6FB54" w14:textId="77777777" w:rsidR="004767B1" w:rsidRPr="001D26DF" w:rsidRDefault="004767B1" w:rsidP="004767B1">
      <w:pPr>
        <w:tabs>
          <w:tab w:val="clear" w:pos="567"/>
        </w:tabs>
        <w:spacing w:line="240" w:lineRule="auto"/>
        <w:rPr>
          <w:lang w:val="es-ES_tradnl"/>
        </w:rPr>
      </w:pPr>
    </w:p>
    <w:p w14:paraId="20047985" w14:textId="77777777" w:rsidR="004767B1" w:rsidRPr="001D26DF" w:rsidRDefault="004767B1" w:rsidP="004767B1">
      <w:pPr>
        <w:keepNext/>
        <w:tabs>
          <w:tab w:val="clear" w:pos="567"/>
        </w:tabs>
        <w:spacing w:line="240" w:lineRule="auto"/>
        <w:rPr>
          <w:i/>
          <w:lang w:val="es-ES_tradnl"/>
        </w:rPr>
      </w:pPr>
      <w:r w:rsidRPr="001D26DF">
        <w:rPr>
          <w:i/>
          <w:lang w:val="es-ES_tradnl"/>
        </w:rPr>
        <w:t>Rifabutina</w:t>
      </w:r>
    </w:p>
    <w:p w14:paraId="66B6990A" w14:textId="77777777" w:rsidR="004767B1" w:rsidRPr="001D26DF" w:rsidRDefault="004767B1" w:rsidP="004767B1">
      <w:pPr>
        <w:tabs>
          <w:tab w:val="clear" w:pos="567"/>
        </w:tabs>
        <w:spacing w:line="240" w:lineRule="auto"/>
        <w:rPr>
          <w:lang w:val="es-ES_tradnl"/>
        </w:rPr>
      </w:pPr>
      <w:r w:rsidRPr="001D26DF">
        <w:rPr>
          <w:lang w:val="es-ES_tradnl"/>
        </w:rPr>
        <w:t>Rifabutina (300 mg una vez al día) disminuyó la C</w:t>
      </w:r>
      <w:r w:rsidRPr="001D26DF">
        <w:rPr>
          <w:vertAlign w:val="subscript"/>
          <w:lang w:val="es-ES_tradnl"/>
        </w:rPr>
        <w:t>máx</w:t>
      </w:r>
      <w:r w:rsidRPr="001D26DF">
        <w:rPr>
          <w:lang w:val="es-ES_tradnl"/>
        </w:rPr>
        <w:t xml:space="preserve"> (concentración plasmática máxima) y el AUC (área bajo la curva temporal de concentración plasmática) de posaconazol al 57 % y 51 %, respectivamente. El uso concomitante de posaconazol y rifabutina e inductores similares (por ejemplo rifampicina) se debe evitar salvo que el beneficio para el paciente supere el riesgo. Véase también más abajo lo que se refiere al efecto de posaconazol sobre los niveles plasmáticos de rifabutina. </w:t>
      </w:r>
    </w:p>
    <w:p w14:paraId="0619F78B" w14:textId="77777777" w:rsidR="004767B1" w:rsidRDefault="004767B1" w:rsidP="004767B1">
      <w:pPr>
        <w:tabs>
          <w:tab w:val="clear" w:pos="567"/>
        </w:tabs>
        <w:spacing w:line="240" w:lineRule="auto"/>
        <w:rPr>
          <w:lang w:val="es-ES_tradnl"/>
        </w:rPr>
      </w:pPr>
    </w:p>
    <w:p w14:paraId="2D3A39FB" w14:textId="77777777" w:rsidR="004B1542" w:rsidRPr="004B1542" w:rsidDel="004324A9" w:rsidRDefault="004B1542" w:rsidP="00BB2CB7">
      <w:pPr>
        <w:keepNext/>
        <w:tabs>
          <w:tab w:val="clear" w:pos="567"/>
        </w:tabs>
        <w:spacing w:line="240" w:lineRule="auto"/>
        <w:rPr>
          <w:del w:id="2958" w:author="Author"/>
          <w:i/>
          <w:iCs/>
          <w:lang w:val="es-ES_tradnl"/>
        </w:rPr>
      </w:pPr>
      <w:del w:id="2959" w:author="Author">
        <w:r w:rsidRPr="004B1542" w:rsidDel="004324A9">
          <w:rPr>
            <w:i/>
            <w:iCs/>
            <w:lang w:val="es-ES_tradnl"/>
          </w:rPr>
          <w:delText>Flucloxacilina</w:delText>
        </w:r>
      </w:del>
    </w:p>
    <w:p w14:paraId="2DCF2BA6" w14:textId="77777777" w:rsidR="004B1542" w:rsidDel="004324A9" w:rsidRDefault="004B1542" w:rsidP="004B1542">
      <w:pPr>
        <w:tabs>
          <w:tab w:val="clear" w:pos="567"/>
        </w:tabs>
        <w:spacing w:line="240" w:lineRule="auto"/>
        <w:rPr>
          <w:del w:id="2960" w:author="Author"/>
          <w:lang w:val="es-ES_tradnl"/>
        </w:rPr>
      </w:pPr>
      <w:del w:id="2961" w:author="Author">
        <w:r w:rsidRPr="004B1542" w:rsidDel="004324A9">
          <w:rPr>
            <w:lang w:val="es-ES_tradnl"/>
          </w:rPr>
          <w:delText>Flucloxacilina (un inductor de CYP450) puede disminuir las concentraciones plasmáticas de posaconazol. Se debe evitar el uso concomitante de posaconazol con flucloxacilina salvo que el beneficio para el paciente supere el riesgo (ver sección 4.4).</w:delText>
        </w:r>
      </w:del>
    </w:p>
    <w:p w14:paraId="7FCA547F" w14:textId="77777777" w:rsidR="004B1542" w:rsidRPr="001D26DF" w:rsidDel="004324A9" w:rsidRDefault="004B1542" w:rsidP="004B1542">
      <w:pPr>
        <w:tabs>
          <w:tab w:val="clear" w:pos="567"/>
        </w:tabs>
        <w:spacing w:line="240" w:lineRule="auto"/>
        <w:rPr>
          <w:del w:id="2962" w:author="Author"/>
          <w:lang w:val="es-ES_tradnl"/>
        </w:rPr>
      </w:pPr>
    </w:p>
    <w:p w14:paraId="10187A22" w14:textId="77777777" w:rsidR="004767B1" w:rsidRPr="001D26DF" w:rsidRDefault="004767B1" w:rsidP="004767B1">
      <w:pPr>
        <w:keepNext/>
        <w:tabs>
          <w:tab w:val="clear" w:pos="567"/>
        </w:tabs>
        <w:spacing w:line="240" w:lineRule="auto"/>
        <w:rPr>
          <w:i/>
          <w:lang w:val="es-ES_tradnl"/>
        </w:rPr>
      </w:pPr>
      <w:r w:rsidRPr="001D26DF">
        <w:rPr>
          <w:i/>
          <w:lang w:val="es-ES_tradnl"/>
        </w:rPr>
        <w:t>Efavirenz</w:t>
      </w:r>
    </w:p>
    <w:p w14:paraId="161236B5" w14:textId="77777777" w:rsidR="004767B1" w:rsidRPr="001D26DF" w:rsidRDefault="004767B1" w:rsidP="004767B1">
      <w:pPr>
        <w:tabs>
          <w:tab w:val="clear" w:pos="567"/>
        </w:tabs>
        <w:spacing w:line="240" w:lineRule="auto"/>
        <w:rPr>
          <w:lang w:val="es-ES_tradnl"/>
        </w:rPr>
      </w:pPr>
      <w:r w:rsidRPr="001D26DF">
        <w:rPr>
          <w:lang w:val="es-ES_tradnl"/>
        </w:rPr>
        <w:t>Efavirenz (400 mg una vez al día) disminuyó la C</w:t>
      </w:r>
      <w:r w:rsidRPr="001D26DF">
        <w:rPr>
          <w:vertAlign w:val="subscript"/>
          <w:lang w:val="es-ES_tradnl"/>
        </w:rPr>
        <w:t>máx</w:t>
      </w:r>
      <w:r w:rsidRPr="001D26DF">
        <w:rPr>
          <w:lang w:val="es-ES_tradnl"/>
        </w:rPr>
        <w:t xml:space="preserve"> y el AUC de posaconazol en un 45 % y un 50 %, respectivamente. Se debe evitar el uso concomitante de posaconazol con efavirenz salvo que el beneficio para el paciente supere el riesgo.</w:t>
      </w:r>
    </w:p>
    <w:p w14:paraId="53C974C0" w14:textId="77777777" w:rsidR="004767B1" w:rsidRPr="001D26DF" w:rsidRDefault="004767B1" w:rsidP="004767B1">
      <w:pPr>
        <w:tabs>
          <w:tab w:val="clear" w:pos="567"/>
        </w:tabs>
        <w:spacing w:line="240" w:lineRule="auto"/>
        <w:rPr>
          <w:lang w:val="es-ES_tradnl"/>
        </w:rPr>
      </w:pPr>
    </w:p>
    <w:p w14:paraId="7290D006" w14:textId="77777777" w:rsidR="004767B1" w:rsidRPr="001D26DF" w:rsidRDefault="004767B1" w:rsidP="004767B1">
      <w:pPr>
        <w:keepNext/>
        <w:keepLines/>
        <w:autoSpaceDE w:val="0"/>
        <w:autoSpaceDN w:val="0"/>
        <w:adjustRightInd w:val="0"/>
        <w:spacing w:line="240" w:lineRule="auto"/>
        <w:rPr>
          <w:lang w:val="es-ES_tradnl"/>
        </w:rPr>
      </w:pPr>
      <w:r w:rsidRPr="001D26DF">
        <w:rPr>
          <w:i/>
          <w:lang w:val="es-ES_tradnl"/>
        </w:rPr>
        <w:t>Fosamprenavir</w:t>
      </w:r>
    </w:p>
    <w:p w14:paraId="3889740F" w14:textId="77777777" w:rsidR="004767B1" w:rsidRPr="001D26DF" w:rsidRDefault="004767B1" w:rsidP="004767B1">
      <w:pPr>
        <w:autoSpaceDE w:val="0"/>
        <w:autoSpaceDN w:val="0"/>
        <w:adjustRightInd w:val="0"/>
        <w:spacing w:line="240" w:lineRule="auto"/>
        <w:rPr>
          <w:b/>
          <w:bCs/>
          <w:lang w:val="es-ES_tradnl"/>
        </w:rPr>
      </w:pPr>
      <w:r w:rsidRPr="001D26DF">
        <w:rPr>
          <w:lang w:val="es-ES_tradnl"/>
        </w:rPr>
        <w:t>La combinación de fosamprenavir con posaconazol puede conducir a una disminución de las concentraciones plasmáticas de posaconazol. Si se requiere la administración concomitante, es recomendable una monitorización estrecha de infecciones fúngicas intercurrentes. La administración de dosis repetidas de fosamprenavir (700 mg dos veces al día durante 10 días) disminuyó la C</w:t>
      </w:r>
      <w:r w:rsidRPr="001D26DF">
        <w:rPr>
          <w:vertAlign w:val="subscript"/>
          <w:lang w:val="es-ES_tradnl"/>
        </w:rPr>
        <w:t>máx</w:t>
      </w:r>
      <w:r w:rsidRPr="001D26DF">
        <w:rPr>
          <w:lang w:val="es-ES_tradnl"/>
        </w:rPr>
        <w:t xml:space="preserve"> y el AUC de posaconazol suspensión oral (200 mg una vez al día en el primer día, 200 mg dos veces al día en el segundo día y después 400 mg dos veces al día durante 8 días) en un 21 % y 23 %, respectivamente. Se desconoce el efecto de posaconazol en los niveles de fosamprenavir cuando se administra fosamprenavir con ritonavir.</w:t>
      </w:r>
    </w:p>
    <w:p w14:paraId="0C364349" w14:textId="77777777" w:rsidR="004767B1" w:rsidRPr="001D26DF" w:rsidRDefault="004767B1" w:rsidP="004767B1">
      <w:pPr>
        <w:tabs>
          <w:tab w:val="clear" w:pos="567"/>
        </w:tabs>
        <w:spacing w:line="240" w:lineRule="auto"/>
        <w:rPr>
          <w:lang w:val="es-ES_tradnl"/>
        </w:rPr>
      </w:pPr>
    </w:p>
    <w:p w14:paraId="18C00736" w14:textId="77777777" w:rsidR="004767B1" w:rsidRPr="001D26DF" w:rsidRDefault="004767B1" w:rsidP="004767B1">
      <w:pPr>
        <w:keepNext/>
        <w:keepLines/>
        <w:tabs>
          <w:tab w:val="clear" w:pos="567"/>
        </w:tabs>
        <w:spacing w:line="240" w:lineRule="auto"/>
        <w:rPr>
          <w:i/>
          <w:lang w:val="es-ES_tradnl"/>
        </w:rPr>
      </w:pPr>
      <w:r w:rsidRPr="001D26DF">
        <w:rPr>
          <w:i/>
          <w:lang w:val="es-ES_tradnl"/>
        </w:rPr>
        <w:t>Fenitoína</w:t>
      </w:r>
    </w:p>
    <w:p w14:paraId="19E1653B" w14:textId="77777777" w:rsidR="004767B1" w:rsidRPr="001D26DF" w:rsidRDefault="004767B1" w:rsidP="004767B1">
      <w:pPr>
        <w:tabs>
          <w:tab w:val="clear" w:pos="567"/>
        </w:tabs>
        <w:spacing w:line="240" w:lineRule="auto"/>
        <w:rPr>
          <w:lang w:val="es-ES_tradnl"/>
        </w:rPr>
      </w:pPr>
      <w:r w:rsidRPr="001D26DF">
        <w:rPr>
          <w:lang w:val="es-ES_tradnl"/>
        </w:rPr>
        <w:t>Fenitoína (200 mg una vez al día) disminuyó la C</w:t>
      </w:r>
      <w:r w:rsidRPr="001D26DF">
        <w:rPr>
          <w:vertAlign w:val="subscript"/>
          <w:lang w:val="es-ES_tradnl"/>
        </w:rPr>
        <w:t>máx</w:t>
      </w:r>
      <w:r w:rsidRPr="001D26DF">
        <w:rPr>
          <w:lang w:val="es-ES_tradnl"/>
        </w:rPr>
        <w:t xml:space="preserve"> y el AUC de posaconazol en un 41 % y un 50 %, respectivamente. Se debe evitar el uso concomitante de posaconazol con fenitoína e inductores similares (por ejemplo carbamazepina, fenobarbital, primidona), salvo que el beneficio para el paciente supere el riesgo.</w:t>
      </w:r>
    </w:p>
    <w:p w14:paraId="76F54E44" w14:textId="77777777" w:rsidR="004767B1" w:rsidRPr="001D26DF" w:rsidRDefault="004767B1" w:rsidP="004767B1">
      <w:pPr>
        <w:tabs>
          <w:tab w:val="clear" w:pos="567"/>
        </w:tabs>
        <w:spacing w:line="240" w:lineRule="auto"/>
        <w:rPr>
          <w:lang w:val="es-ES_tradnl"/>
        </w:rPr>
      </w:pPr>
    </w:p>
    <w:p w14:paraId="3BC86BA2" w14:textId="77777777" w:rsidR="004767B1" w:rsidRPr="001D26DF" w:rsidRDefault="004767B1" w:rsidP="004767B1">
      <w:pPr>
        <w:keepNext/>
        <w:keepLines/>
        <w:spacing w:line="240" w:lineRule="auto"/>
        <w:rPr>
          <w:lang w:val="es-ES_tradnl"/>
        </w:rPr>
      </w:pPr>
      <w:r w:rsidRPr="001D26DF">
        <w:rPr>
          <w:i/>
          <w:lang w:val="es-ES_tradnl"/>
        </w:rPr>
        <w:t>Antagonistas del receptor H</w:t>
      </w:r>
      <w:r w:rsidRPr="001D26DF">
        <w:rPr>
          <w:i/>
          <w:vertAlign w:val="subscript"/>
          <w:lang w:val="es-ES_tradnl"/>
        </w:rPr>
        <w:t>2</w:t>
      </w:r>
      <w:r w:rsidRPr="001D26DF">
        <w:rPr>
          <w:i/>
          <w:lang w:val="es-ES_tradnl"/>
        </w:rPr>
        <w:t xml:space="preserve"> e inhibidores de la bomba de protones</w:t>
      </w:r>
    </w:p>
    <w:p w14:paraId="12D5F31B" w14:textId="71FA4B8A" w:rsidR="004767B1" w:rsidRPr="001D26DF" w:rsidRDefault="004767B1" w:rsidP="004767B1">
      <w:pPr>
        <w:spacing w:line="240" w:lineRule="auto"/>
        <w:rPr>
          <w:lang w:val="es-ES_tradnl"/>
        </w:rPr>
      </w:pPr>
      <w:r w:rsidRPr="001D26DF">
        <w:rPr>
          <w:lang w:val="es-ES_tradnl"/>
        </w:rPr>
        <w:t>No se han observado efectos clínicamente relevantes cuando los comprimidos de posaconazol se usan de forma concomitante con antiácidos, antagonistas del receptor H</w:t>
      </w:r>
      <w:r w:rsidRPr="001D26DF">
        <w:rPr>
          <w:vertAlign w:val="subscript"/>
          <w:lang w:val="es-ES_tradnl"/>
        </w:rPr>
        <w:t xml:space="preserve">2 </w:t>
      </w:r>
      <w:r w:rsidRPr="001D26DF">
        <w:rPr>
          <w:lang w:val="es-ES_tradnl"/>
        </w:rPr>
        <w:t>e inhibidores de la bomba de protones.</w:t>
      </w:r>
      <w:r w:rsidRPr="001D26DF">
        <w:rPr>
          <w:i/>
          <w:lang w:val="es-ES_tradnl"/>
        </w:rPr>
        <w:t xml:space="preserve"> </w:t>
      </w:r>
      <w:r w:rsidRPr="001D26DF">
        <w:rPr>
          <w:lang w:val="es-ES_tradnl"/>
        </w:rPr>
        <w:t xml:space="preserve">No es necesario el ajuste de </w:t>
      </w:r>
      <w:del w:id="2963" w:author="Author">
        <w:r w:rsidRPr="001D26DF" w:rsidDel="002B0740">
          <w:rPr>
            <w:lang w:val="es-ES_tradnl"/>
          </w:rPr>
          <w:delText xml:space="preserve">la </w:delText>
        </w:r>
      </w:del>
      <w:r w:rsidRPr="001D26DF">
        <w:rPr>
          <w:lang w:val="es-ES_tradnl"/>
        </w:rPr>
        <w:t>dosis de los comprimidos de posaconazol cuando se usan de forma concomitante con antiácidos, antagonistas del receptor H</w:t>
      </w:r>
      <w:r w:rsidRPr="001D26DF">
        <w:rPr>
          <w:vertAlign w:val="subscript"/>
          <w:lang w:val="es-ES_tradnl"/>
        </w:rPr>
        <w:t xml:space="preserve">2 </w:t>
      </w:r>
      <w:r w:rsidRPr="001D26DF">
        <w:rPr>
          <w:lang w:val="es-ES_tradnl"/>
        </w:rPr>
        <w:t>e inhibidores de la bomba de protones.</w:t>
      </w:r>
    </w:p>
    <w:p w14:paraId="34DC10B3" w14:textId="77777777" w:rsidR="004767B1" w:rsidRPr="001D26DF" w:rsidRDefault="004767B1" w:rsidP="004767B1">
      <w:pPr>
        <w:spacing w:line="240" w:lineRule="auto"/>
        <w:rPr>
          <w:lang w:val="es-ES_tradnl"/>
        </w:rPr>
      </w:pPr>
    </w:p>
    <w:p w14:paraId="79797E36"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Efectos de posaconazol sobre otros medicamentos</w:t>
      </w:r>
    </w:p>
    <w:p w14:paraId="44EBDFFE" w14:textId="413FAC72" w:rsidR="004767B1" w:rsidRPr="001D26DF" w:rsidRDefault="004767B1" w:rsidP="004767B1">
      <w:pPr>
        <w:autoSpaceDE w:val="0"/>
        <w:autoSpaceDN w:val="0"/>
        <w:adjustRightInd w:val="0"/>
        <w:spacing w:line="240" w:lineRule="auto"/>
        <w:rPr>
          <w:lang w:val="es-ES_tradnl"/>
        </w:rPr>
      </w:pPr>
      <w:r w:rsidRPr="001D26DF">
        <w:rPr>
          <w:lang w:val="es-ES_tradnl"/>
        </w:rPr>
        <w:t>Posaconazol es un potente inhibidor del CYP3A4. La administración concomitante de posaconazol con sustratos de CYP3A4</w:t>
      </w:r>
      <w:ins w:id="2964" w:author="Author">
        <w:r w:rsidR="002B0740">
          <w:rPr>
            <w:lang w:val="es-ES_tradnl"/>
          </w:rPr>
          <w:t> </w:t>
        </w:r>
      </w:ins>
      <w:del w:id="2965" w:author="Author">
        <w:r w:rsidRPr="001D26DF" w:rsidDel="002B0740">
          <w:rPr>
            <w:lang w:val="es-ES_tradnl"/>
          </w:rPr>
          <w:delText xml:space="preserve"> </w:delText>
        </w:r>
      </w:del>
      <w:r w:rsidRPr="001D26DF">
        <w:rPr>
          <w:lang w:val="es-ES_tradnl"/>
        </w:rPr>
        <w:t>puede causar aumentos importantes en la exposición a sustratos de CYP3A4</w:t>
      </w:r>
      <w:ins w:id="2966" w:author="Author">
        <w:r w:rsidR="002B0740">
          <w:rPr>
            <w:lang w:val="es-ES_tradnl"/>
          </w:rPr>
          <w:t> </w:t>
        </w:r>
      </w:ins>
      <w:del w:id="2967" w:author="Author">
        <w:r w:rsidRPr="001D26DF" w:rsidDel="002B0740">
          <w:rPr>
            <w:lang w:val="es-ES_tradnl"/>
          </w:rPr>
          <w:delText xml:space="preserve"> </w:delText>
        </w:r>
      </w:del>
      <w:r w:rsidRPr="001D26DF">
        <w:rPr>
          <w:lang w:val="es-ES_tradnl"/>
        </w:rPr>
        <w:t>tal y como se ejemplifica con los efectos de tacrolimus, sirolimus, atazanavir y midazolam incluidos más abajo. Se recomienda precaución durante la administración concomitante de posaconazol con sustratos de CYP3A4 administrados por vía intravenosa y es posible que se tenga que reducir la dosis del sustrato de CYP3A4. Si posaconazol se utiliza de forma concomitante con sustratos de CYP3A4</w:t>
      </w:r>
      <w:ins w:id="2968" w:author="Author">
        <w:r w:rsidR="002B0740">
          <w:rPr>
            <w:lang w:val="es-ES_tradnl"/>
          </w:rPr>
          <w:t> </w:t>
        </w:r>
      </w:ins>
      <w:del w:id="2969" w:author="Author">
        <w:r w:rsidRPr="001D26DF" w:rsidDel="002B0740">
          <w:rPr>
            <w:lang w:val="es-ES_tradnl"/>
          </w:rPr>
          <w:delText xml:space="preserve"> </w:delText>
        </w:r>
      </w:del>
      <w:r w:rsidRPr="001D26DF">
        <w:rPr>
          <w:lang w:val="es-ES_tradnl"/>
        </w:rPr>
        <w:t>que se administran por vía oral y para los que un aumento en sus concentraciones plasmáticas puede estar asociado con reacciones adversas inaceptables, se deben monitorizar estrechamente las concentraciones plasmáticas del sustrato de CYP3A4</w:t>
      </w:r>
      <w:ins w:id="2970" w:author="Author">
        <w:r w:rsidR="002B0740">
          <w:rPr>
            <w:lang w:val="es-ES_tradnl"/>
          </w:rPr>
          <w:t> </w:t>
        </w:r>
      </w:ins>
      <w:del w:id="2971" w:author="Author">
        <w:r w:rsidRPr="001D26DF" w:rsidDel="002B0740">
          <w:rPr>
            <w:lang w:val="es-ES_tradnl"/>
          </w:rPr>
          <w:delText xml:space="preserve"> </w:delText>
        </w:r>
      </w:del>
      <w:r w:rsidRPr="001D26DF">
        <w:rPr>
          <w:lang w:val="es-ES_tradnl"/>
        </w:rPr>
        <w:t>y/o las reacciones adversas y se debe ajustar la dosis según sea necesario. Varios de los estudios de interacción se llevaron a cabo en voluntarios sanos en los que se observó una mayor exposición a posaconazol en comparación con pacientes a los que se les administró la misma dosis. El efecto de posaconazol sobre sustratos de CYP3A4 en pacientes puede ser algo más bajo que el observado en voluntarios sanos y se espera que sea variable entre pacientes debido a la diferente exposición a posaconazol. El efecto de la administración concomitante con posaconazol sobre los niveles plasmáticos de los sustratos de CYP3A4 puede ser también variable en un mismo paciente.</w:t>
      </w:r>
    </w:p>
    <w:p w14:paraId="27FCEF36" w14:textId="77777777" w:rsidR="004767B1" w:rsidRPr="001D26DF" w:rsidRDefault="004767B1" w:rsidP="004767B1">
      <w:pPr>
        <w:tabs>
          <w:tab w:val="clear" w:pos="567"/>
        </w:tabs>
        <w:spacing w:line="240" w:lineRule="auto"/>
        <w:rPr>
          <w:lang w:val="es-ES_tradnl"/>
        </w:rPr>
      </w:pPr>
    </w:p>
    <w:p w14:paraId="2D71BF96" w14:textId="77777777" w:rsidR="004767B1" w:rsidRPr="001D26DF" w:rsidRDefault="004767B1" w:rsidP="004767B1">
      <w:pPr>
        <w:keepNext/>
        <w:keepLines/>
        <w:spacing w:line="240" w:lineRule="auto"/>
        <w:rPr>
          <w:lang w:val="es-ES_tradnl"/>
        </w:rPr>
      </w:pPr>
      <w:r w:rsidRPr="001D26DF">
        <w:rPr>
          <w:i/>
          <w:lang w:val="es-ES_tradnl"/>
        </w:rPr>
        <w:t>Terfenadina, astemizol, cisaprida, pimozida, halofantrina y quinidina (sustratos del CYP3A4)</w:t>
      </w:r>
      <w:r w:rsidRPr="001D26DF">
        <w:rPr>
          <w:lang w:val="es-ES_tradnl"/>
        </w:rPr>
        <w:t xml:space="preserve"> </w:t>
      </w:r>
    </w:p>
    <w:p w14:paraId="7FCFB694" w14:textId="77777777" w:rsidR="004767B1" w:rsidRPr="001D26DF" w:rsidRDefault="004767B1" w:rsidP="004767B1">
      <w:pPr>
        <w:spacing w:line="240" w:lineRule="auto"/>
        <w:rPr>
          <w:lang w:val="es-ES_tradnl"/>
        </w:rPr>
      </w:pPr>
      <w:r w:rsidRPr="001D26DF">
        <w:rPr>
          <w:lang w:val="es-ES_tradnl"/>
        </w:rPr>
        <w:t>La administración concomitante de posaconazol y terfenadina, astemizol, cisaprida, pimozida, halofantrina o quinidina está contraindicada. La administración concomitante puede dar lugar a un aumento de las concentraciones plasmáticas de estos medicamentos, con una prolongación del intervalo QTc y raros casos de torsade</w:t>
      </w:r>
      <w:del w:id="2972" w:author="Author">
        <w:r w:rsidRPr="001D26DF" w:rsidDel="008F4C8F">
          <w:rPr>
            <w:lang w:val="es-ES_tradnl"/>
          </w:rPr>
          <w:delText>s</w:delText>
        </w:r>
      </w:del>
      <w:r w:rsidRPr="001D26DF">
        <w:rPr>
          <w:lang w:val="es-ES_tradnl"/>
        </w:rPr>
        <w:t xml:space="preserve"> de pointes (ver sección 4.3).</w:t>
      </w:r>
    </w:p>
    <w:p w14:paraId="5E9C4AD8" w14:textId="77777777" w:rsidR="004767B1" w:rsidRPr="001D26DF" w:rsidRDefault="004767B1" w:rsidP="004767B1">
      <w:pPr>
        <w:tabs>
          <w:tab w:val="clear" w:pos="567"/>
        </w:tabs>
        <w:spacing w:line="240" w:lineRule="auto"/>
        <w:rPr>
          <w:lang w:val="es-ES_tradnl"/>
        </w:rPr>
      </w:pPr>
    </w:p>
    <w:p w14:paraId="2CF01CB5" w14:textId="77777777" w:rsidR="004767B1" w:rsidRPr="001D26DF" w:rsidRDefault="004767B1" w:rsidP="004767B1">
      <w:pPr>
        <w:keepNext/>
        <w:keepLines/>
        <w:spacing w:line="240" w:lineRule="auto"/>
        <w:rPr>
          <w:lang w:val="es-ES_tradnl"/>
        </w:rPr>
      </w:pPr>
      <w:r w:rsidRPr="001D26DF">
        <w:rPr>
          <w:i/>
          <w:lang w:val="es-ES_tradnl"/>
        </w:rPr>
        <w:t>Alcaloides del ergot</w:t>
      </w:r>
    </w:p>
    <w:p w14:paraId="128A163C" w14:textId="77777777" w:rsidR="004767B1" w:rsidRPr="001D26DF" w:rsidRDefault="004767B1" w:rsidP="004767B1">
      <w:pPr>
        <w:spacing w:line="240" w:lineRule="auto"/>
        <w:rPr>
          <w:lang w:val="es-ES_tradnl"/>
        </w:rPr>
      </w:pPr>
      <w:r w:rsidRPr="001D26DF">
        <w:rPr>
          <w:lang w:val="es-ES_tradnl"/>
        </w:rPr>
        <w:t>Posaconazol puede aumentar la concentración plasmática de los alcaloides del ergot (ergotamina y dihidroergotamina), que pueden dar lugar a ergotismo. La administración concomitante de posaconazol y alcaloides del ergot está contraindicada (ver sección 4.3).</w:t>
      </w:r>
    </w:p>
    <w:p w14:paraId="5683C467" w14:textId="77777777" w:rsidR="004767B1" w:rsidRPr="001D26DF" w:rsidRDefault="004767B1" w:rsidP="004767B1">
      <w:pPr>
        <w:spacing w:line="240" w:lineRule="auto"/>
        <w:rPr>
          <w:lang w:val="es-ES_tradnl"/>
        </w:rPr>
      </w:pPr>
    </w:p>
    <w:p w14:paraId="18127DA2" w14:textId="77777777" w:rsidR="004767B1" w:rsidRPr="001D26DF" w:rsidRDefault="004767B1" w:rsidP="004767B1">
      <w:pPr>
        <w:keepNext/>
        <w:keepLines/>
        <w:spacing w:line="240" w:lineRule="auto"/>
        <w:rPr>
          <w:lang w:val="es-ES_tradnl"/>
        </w:rPr>
      </w:pPr>
      <w:r w:rsidRPr="001D26DF">
        <w:rPr>
          <w:i/>
          <w:lang w:val="es-ES_tradnl"/>
        </w:rPr>
        <w:t>Inhibidores de la HMG-CoA reductasa metabolizados a través del CYP3A4 (por ejemplo simvastatina, lovastatina y atorvastatina)</w:t>
      </w:r>
    </w:p>
    <w:p w14:paraId="186A7E01" w14:textId="77777777" w:rsidR="004767B1" w:rsidRPr="001D26DF" w:rsidRDefault="004767B1" w:rsidP="004767B1">
      <w:pPr>
        <w:spacing w:line="240" w:lineRule="auto"/>
        <w:rPr>
          <w:lang w:val="es-ES_tradnl"/>
        </w:rPr>
      </w:pPr>
      <w:r w:rsidRPr="001D26DF">
        <w:rPr>
          <w:lang w:val="es-ES_tradnl"/>
        </w:rPr>
        <w:t>Posaconazol puede aumentar considerablemente los niveles plasmáticos de los inhibidores de la HMG-CoA reductasa que son metabolizados a través del CYP3A4. Se debe interrumpir el tratamiento con estos inhibidores de la HMG-CoA reductasa durante el tratamiento con posaconazol, ya que niveles altos se han relacionado con rabdomiólisis (ver sección 4.3).</w:t>
      </w:r>
    </w:p>
    <w:p w14:paraId="4870B126" w14:textId="77777777" w:rsidR="004767B1" w:rsidRPr="001D26DF" w:rsidRDefault="004767B1" w:rsidP="004767B1">
      <w:pPr>
        <w:spacing w:line="240" w:lineRule="auto"/>
        <w:rPr>
          <w:lang w:val="es-ES_tradnl"/>
        </w:rPr>
      </w:pPr>
    </w:p>
    <w:p w14:paraId="2648CEE8" w14:textId="77777777" w:rsidR="004324A9" w:rsidRPr="00852841" w:rsidRDefault="004324A9" w:rsidP="004324A9">
      <w:pPr>
        <w:keepNext/>
        <w:tabs>
          <w:tab w:val="clear" w:pos="567"/>
        </w:tabs>
        <w:spacing w:line="240" w:lineRule="auto"/>
        <w:rPr>
          <w:ins w:id="2973" w:author="Author"/>
          <w:i/>
          <w:iCs/>
          <w:lang w:val="es-ES_tradnl"/>
        </w:rPr>
      </w:pPr>
      <w:ins w:id="2974" w:author="Author">
        <w:r w:rsidRPr="00852841">
          <w:rPr>
            <w:i/>
            <w:iCs/>
            <w:lang w:val="es-ES_tradnl"/>
          </w:rPr>
          <w:t>Venetoclax</w:t>
        </w:r>
      </w:ins>
    </w:p>
    <w:p w14:paraId="5236546D" w14:textId="2160A792" w:rsidR="004324A9" w:rsidRDefault="004324A9" w:rsidP="004324A9">
      <w:pPr>
        <w:tabs>
          <w:tab w:val="clear" w:pos="567"/>
        </w:tabs>
        <w:spacing w:line="240" w:lineRule="auto"/>
        <w:rPr>
          <w:ins w:id="2975" w:author="Author"/>
          <w:lang w:val="es-ES_tradnl"/>
        </w:rPr>
      </w:pPr>
      <w:ins w:id="2976" w:author="Author">
        <w:r>
          <w:rPr>
            <w:lang w:val="es-ES_tradnl"/>
          </w:rPr>
          <w:t xml:space="preserve">En comparación con venetoclax 400 mg administrados solos, la coadministración de 300 mg de posaconazol, un potente inhibidor de la CYP3A, con venetoclax 50 mg y 100 mg durante 7 días en 12 pacientes, aumentó la </w:t>
        </w:r>
        <w:r w:rsidRPr="00852841">
          <w:rPr>
            <w:lang w:val="es-ES_tradnl"/>
          </w:rPr>
          <w:t>C</w:t>
        </w:r>
        <w:r w:rsidRPr="00852841">
          <w:rPr>
            <w:vertAlign w:val="subscript"/>
            <w:lang w:val="es-ES_tradnl"/>
          </w:rPr>
          <w:t>m</w:t>
        </w:r>
        <w:r w:rsidR="00BD7DF5">
          <w:rPr>
            <w:vertAlign w:val="subscript"/>
            <w:lang w:val="es-ES_tradnl"/>
          </w:rPr>
          <w:t>á</w:t>
        </w:r>
        <w:r w:rsidRPr="00852841">
          <w:rPr>
            <w:vertAlign w:val="subscript"/>
            <w:lang w:val="es-ES_tradnl"/>
          </w:rPr>
          <w:t>x</w:t>
        </w:r>
        <w:r>
          <w:rPr>
            <w:lang w:val="es-ES_tradnl"/>
          </w:rPr>
          <w:t xml:space="preserve"> de venetoclax a 1,6 y 1,9 veces y el AUC a 1,9 y 2,4 veces, respectivamente (ver secciones 4.3 y 4.4).</w:t>
        </w:r>
      </w:ins>
    </w:p>
    <w:p w14:paraId="1E18A477" w14:textId="77777777" w:rsidR="004324A9" w:rsidRDefault="004324A9" w:rsidP="004324A9">
      <w:pPr>
        <w:tabs>
          <w:tab w:val="clear" w:pos="567"/>
        </w:tabs>
        <w:spacing w:line="240" w:lineRule="auto"/>
        <w:rPr>
          <w:ins w:id="2977" w:author="Author"/>
          <w:lang w:val="es-ES_tradnl"/>
        </w:rPr>
      </w:pPr>
    </w:p>
    <w:p w14:paraId="326A3270" w14:textId="77777777" w:rsidR="004324A9" w:rsidRPr="001D26DF" w:rsidRDefault="004324A9" w:rsidP="004324A9">
      <w:pPr>
        <w:keepNext/>
        <w:keepLines/>
        <w:tabs>
          <w:tab w:val="clear" w:pos="567"/>
        </w:tabs>
        <w:spacing w:line="240" w:lineRule="auto"/>
        <w:rPr>
          <w:ins w:id="2978" w:author="Author"/>
          <w:lang w:val="es-ES_tradnl"/>
        </w:rPr>
      </w:pPr>
      <w:ins w:id="2979" w:author="Author">
        <w:r w:rsidRPr="001D26DF">
          <w:rPr>
            <w:i/>
            <w:lang w:val="es-ES_tradnl"/>
          </w:rPr>
          <w:t>Midazolam y otras benzodiazepinas metabolizadas por CYP3A4</w:t>
        </w:r>
      </w:ins>
    </w:p>
    <w:p w14:paraId="2F1DB7EC" w14:textId="77777777" w:rsidR="004324A9" w:rsidRPr="001D26DF" w:rsidRDefault="004324A9" w:rsidP="004324A9">
      <w:pPr>
        <w:tabs>
          <w:tab w:val="clear" w:pos="567"/>
        </w:tabs>
        <w:spacing w:line="240" w:lineRule="auto"/>
        <w:rPr>
          <w:ins w:id="2980" w:author="Author"/>
          <w:lang w:val="es-ES_tradnl"/>
        </w:rPr>
      </w:pPr>
      <w:ins w:id="2981" w:author="Author">
        <w:r w:rsidRPr="001D26DF">
          <w:rPr>
            <w:lang w:val="es-ES_tradnl"/>
          </w:rPr>
          <w: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t>
        </w:r>
        <w:r w:rsidRPr="001D26DF">
          <w:rPr>
            <w:vertAlign w:val="subscript"/>
            <w:lang w:val="es-ES_tradnl"/>
          </w:rPr>
          <w:t>máx</w:t>
        </w:r>
        <w:r w:rsidRPr="001D26DF">
          <w:rPr>
            <w:lang w:val="es-ES_tradnl"/>
          </w:rPr>
          <w:t xml:space="preserve"> y el AUC de midazolam intravenoso (0,4 mg dosis única) en una media de 1,3 y 4,6 veces (intervalo de 1,7 a 6,4 veces), respectivamente; posaconazol suspensión oral 400 mg dos veces al día durante 7 días aumentó la C</w:t>
        </w:r>
        <w:r w:rsidRPr="001D26DF">
          <w:rPr>
            <w:vertAlign w:val="subscript"/>
            <w:lang w:val="es-ES_tradnl"/>
          </w:rPr>
          <w:t>máx</w:t>
        </w:r>
        <w:r w:rsidRPr="001D26DF">
          <w:rPr>
            <w:lang w:val="es-ES_tradnl"/>
          </w:rPr>
          <w:t xml:space="preserve"> y el AUC de midazolam intravenoso en 1,6 y 6,2 veces (intervalo de 1,6 a 7,6 veces), respectivamente. Ambas dosis de posaconazol aumentaron la C</w:t>
        </w:r>
        <w:r w:rsidRPr="001D26DF">
          <w:rPr>
            <w:vertAlign w:val="subscript"/>
            <w:lang w:val="es-ES_tradnl"/>
          </w:rPr>
          <w:t>máx</w:t>
        </w:r>
        <w:r w:rsidRPr="001D26DF">
          <w:rPr>
            <w:lang w:val="es-ES_tradnl"/>
          </w:rPr>
          <w:t xml:space="preserve"> y el AUC de midazolam oral (2 mg dosis única oral) en 2,2 y 4,5 veces, respectivamente. Además, posaconazol suspensión oral (200 mg o 400 mg) prolongó la media de la semivida </w:t>
        </w:r>
        <w:r>
          <w:rPr>
            <w:lang w:val="es-ES_tradnl"/>
          </w:rPr>
          <w:t>terminal</w:t>
        </w:r>
        <w:r w:rsidRPr="001D26DF">
          <w:rPr>
            <w:lang w:val="es-ES_tradnl"/>
          </w:rPr>
          <w:t xml:space="preserve"> de midazolam desde aproximadamente 3-4 horas hasta 8-10 horas durante la administración concomitante.</w:t>
        </w:r>
      </w:ins>
    </w:p>
    <w:p w14:paraId="6923C91C" w14:textId="7204EA13" w:rsidR="00C334EA" w:rsidRPr="00C334EA" w:rsidRDefault="00C334EA" w:rsidP="00C334EA">
      <w:pPr>
        <w:tabs>
          <w:tab w:val="clear" w:pos="567"/>
        </w:tabs>
        <w:spacing w:line="240" w:lineRule="auto"/>
        <w:rPr>
          <w:ins w:id="2982" w:author="Author"/>
          <w:lang w:val="es-ES_tradnl"/>
        </w:rPr>
      </w:pPr>
      <w:ins w:id="2983" w:author="Author">
        <w:r w:rsidRPr="00C334EA">
          <w:rPr>
            <w:lang w:val="es-ES_tradnl"/>
          </w:rPr>
          <w:t>Debido al riesgo de sedación prolongada, se recomienda considerar ajustes de dosis de benzodiazepina</w:t>
        </w:r>
        <w:r w:rsidR="005F2FB9">
          <w:rPr>
            <w:lang w:val="es-ES_tradnl"/>
          </w:rPr>
          <w:t>s</w:t>
        </w:r>
        <w:r w:rsidRPr="00C334EA">
          <w:rPr>
            <w:lang w:val="es-ES_tradnl"/>
          </w:rPr>
          <w:t xml:space="preserve"> que se metaboliza</w:t>
        </w:r>
        <w:r>
          <w:rPr>
            <w:lang w:val="es-ES_tradnl"/>
          </w:rPr>
          <w:t>n</w:t>
        </w:r>
        <w:r w:rsidRPr="00C334EA">
          <w:rPr>
            <w:lang w:val="es-ES_tradnl"/>
          </w:rPr>
          <w:t xml:space="preserve"> por CYP3A4 (por ejemplo, midazolam, triazolam, alprazolam) cuando se administra posaconazol de forma concomitante (ver sección 4.4) y asimismo se debe consultar la ficha técnica correspondiente de las benzodiazepinas metabolizadas por CYP3A4.</w:t>
        </w:r>
      </w:ins>
    </w:p>
    <w:p w14:paraId="1A4F0DF1" w14:textId="77777777" w:rsidR="004324A9" w:rsidRPr="001D26DF" w:rsidRDefault="004324A9" w:rsidP="004324A9">
      <w:pPr>
        <w:tabs>
          <w:tab w:val="clear" w:pos="567"/>
        </w:tabs>
        <w:spacing w:line="240" w:lineRule="auto"/>
        <w:rPr>
          <w:ins w:id="2984" w:author="Author"/>
          <w:lang w:val="es-ES_tradnl"/>
        </w:rPr>
      </w:pPr>
    </w:p>
    <w:p w14:paraId="65D68A79" w14:textId="77777777" w:rsidR="004767B1" w:rsidRPr="001D26DF" w:rsidRDefault="004767B1" w:rsidP="004767B1">
      <w:pPr>
        <w:keepNext/>
        <w:keepLines/>
        <w:spacing w:line="240" w:lineRule="auto"/>
        <w:rPr>
          <w:lang w:val="es-ES_tradnl"/>
        </w:rPr>
      </w:pPr>
      <w:r w:rsidRPr="001D26DF">
        <w:rPr>
          <w:i/>
          <w:lang w:val="es-ES_tradnl"/>
        </w:rPr>
        <w:t>Alcaloides de la vinca</w:t>
      </w:r>
    </w:p>
    <w:p w14:paraId="728B3F70" w14:textId="77777777" w:rsidR="004767B1" w:rsidRPr="001D26DF" w:rsidRDefault="004767B1" w:rsidP="004767B1">
      <w:pPr>
        <w:spacing w:line="240" w:lineRule="auto"/>
        <w:rPr>
          <w:lang w:val="es-ES_tradnl"/>
        </w:rPr>
      </w:pPr>
      <w:r w:rsidRPr="001D26DF">
        <w:rPr>
          <w:lang w:val="es-ES_tradnl"/>
        </w:rPr>
        <w:t xml:space="preserve">Muchos de los alcaloides de la vinca (por ejemplo vincristina y vinblastina) son sustratos del CYP3A4. La administración concomitante de antifúngicos azólicos, incluyendo posaconazol, con vincristina </w:t>
      </w:r>
      <w:r w:rsidRPr="009B321C">
        <w:rPr>
          <w:lang w:val="es-ES_tradnl"/>
        </w:rPr>
        <w:t>ha sido asociada</w:t>
      </w:r>
      <w:r w:rsidRPr="001D26DF">
        <w:rPr>
          <w:lang w:val="es-ES_tradnl"/>
        </w:rPr>
        <w:t xml:space="preserve"> con reacciones adversas graves (ver sección 4.4). Posaconazol puede aumentar las concentraciones plasmáticas de los alcaloides de la vinca, que pueden dar lugar a neurotoxicidad y otras reacciones adversas graves. Por tanto, reservar los antifúngicos azólicos, incluyendo posaconazol, para pacientes que reciben un alcaloide de la vinca, incluyendo vincristina, y no tienen opciones de tratamiento antifúngico alternativo.</w:t>
      </w:r>
    </w:p>
    <w:p w14:paraId="630D92B6" w14:textId="77777777" w:rsidR="004767B1" w:rsidRPr="001D26DF" w:rsidRDefault="004767B1" w:rsidP="004767B1">
      <w:pPr>
        <w:spacing w:line="240" w:lineRule="auto"/>
        <w:rPr>
          <w:lang w:val="es-ES_tradnl"/>
        </w:rPr>
      </w:pPr>
    </w:p>
    <w:p w14:paraId="1AC24708" w14:textId="77777777" w:rsidR="004767B1" w:rsidRPr="001D26DF" w:rsidRDefault="004767B1" w:rsidP="004767B1">
      <w:pPr>
        <w:keepNext/>
        <w:keepLines/>
        <w:spacing w:line="240" w:lineRule="auto"/>
        <w:rPr>
          <w:lang w:val="es-ES_tradnl"/>
        </w:rPr>
      </w:pPr>
      <w:r w:rsidRPr="001D26DF">
        <w:rPr>
          <w:i/>
          <w:lang w:val="es-ES_tradnl"/>
        </w:rPr>
        <w:t>Rifabutina</w:t>
      </w:r>
    </w:p>
    <w:p w14:paraId="2A2BBB80" w14:textId="77777777" w:rsidR="004767B1" w:rsidRPr="001D26DF" w:rsidRDefault="004767B1" w:rsidP="004767B1">
      <w:pPr>
        <w:spacing w:line="240" w:lineRule="auto"/>
        <w:rPr>
          <w:lang w:val="es-ES_tradnl"/>
        </w:rPr>
      </w:pPr>
      <w:r w:rsidRPr="001D26DF">
        <w:rPr>
          <w:lang w:val="es-ES_tradnl"/>
        </w:rPr>
        <w:t>Posaconazol aumentó la C</w:t>
      </w:r>
      <w:r w:rsidRPr="001D26DF">
        <w:rPr>
          <w:vertAlign w:val="subscript"/>
          <w:lang w:val="es-ES_tradnl"/>
        </w:rPr>
        <w:t>máx</w:t>
      </w:r>
      <w:r w:rsidRPr="001D26DF">
        <w:rPr>
          <w:lang w:val="es-ES_tradnl"/>
        </w:rPr>
        <w:t xml:space="preserve"> y el AUC de rifabutina en un 31 % y un 72 %, respectivamente. Se debe evitar el uso concomitante de posaconazol y rifabutina, salvo que el beneficio para el paciente supere el riesgo (ver también más arriba lo que se refiere al efecto de rifabutina sobre los niveles plasmáticos de posaconazol). Si se administran de forma concomitante estos medicamentos, se recomienda una cuidadosa monitorización de los recuentos sanguíneos totales y de las reacciones adversas relacionadas con un aumento de los niveles de rifabutina (por ejemplo uveítis).</w:t>
      </w:r>
    </w:p>
    <w:p w14:paraId="6AC4DCD0" w14:textId="77777777" w:rsidR="004767B1" w:rsidRPr="001D26DF" w:rsidRDefault="004767B1" w:rsidP="004767B1">
      <w:pPr>
        <w:spacing w:line="240" w:lineRule="auto"/>
        <w:rPr>
          <w:lang w:val="es-ES_tradnl"/>
        </w:rPr>
      </w:pPr>
    </w:p>
    <w:p w14:paraId="1D580410" w14:textId="77777777" w:rsidR="004767B1" w:rsidRPr="001D26DF" w:rsidRDefault="004767B1" w:rsidP="004767B1">
      <w:pPr>
        <w:keepNext/>
        <w:keepLines/>
        <w:tabs>
          <w:tab w:val="clear" w:pos="567"/>
        </w:tabs>
        <w:spacing w:line="240" w:lineRule="auto"/>
        <w:rPr>
          <w:lang w:val="es-ES_tradnl"/>
        </w:rPr>
      </w:pPr>
      <w:r w:rsidRPr="001D26DF">
        <w:rPr>
          <w:i/>
          <w:lang w:val="es-ES_tradnl"/>
        </w:rPr>
        <w:t>Sirolimus</w:t>
      </w:r>
    </w:p>
    <w:p w14:paraId="54A08DE3" w14:textId="77777777" w:rsidR="004767B1" w:rsidRPr="001D26DF" w:rsidRDefault="004767B1" w:rsidP="004767B1">
      <w:pPr>
        <w:tabs>
          <w:tab w:val="clear" w:pos="567"/>
        </w:tabs>
        <w:spacing w:line="240" w:lineRule="auto"/>
        <w:rPr>
          <w:lang w:val="es-ES_tradnl"/>
        </w:rPr>
      </w:pPr>
      <w:r w:rsidRPr="001D26DF">
        <w:rPr>
          <w:lang w:val="es-ES_tradnl"/>
        </w:rPr>
        <w:t>La administración de dosis repetidas de posaconazol suspensión oral (400 mg dos veces al día durante 16 días) aumentó la C</w:t>
      </w:r>
      <w:r w:rsidRPr="001D26DF">
        <w:rPr>
          <w:vertAlign w:val="subscript"/>
          <w:lang w:val="es-ES_tradnl"/>
        </w:rPr>
        <w:t>máx</w:t>
      </w:r>
      <w:r w:rsidRPr="001D26DF">
        <w:rPr>
          <w:lang w:val="es-ES_tradnl"/>
        </w:rPr>
        <w:t xml:space="preserve"> y el AUC de sirolimus (2 mg dosis única) una media de 6,7 veces y 8,9 veces (intervalo de 3,1 a 17,5 veces), respectivamente, en sujetos sanos. Se desconoce el efecto de posaconazol sobre sirolimus en pacientes, pero se espera que sea variable debido a la variable exposición de posaconazol. No se recomienda la administración concomitante de posaconazol con sirolimus y se debe evitar cuando sea posible. Si se considera que la administración concomitante es inevitable, entonces se recomienda que se reduzca en gran medida la dosis de sirolimus en el momento del inicio del tratamiento con posaconazol y que se haga una monitorización muy frecuente de las concentraciones mínimas de sirolimus en sangre. Las concentraciones de sirolimus se deben medir al inicio, durante la administración concomitante y en el momento de interrupción del tratamiento con posaconazol, ajustando la dosis de sirolimus según sea necesario. Se debe tener en cuenta que la relación entre la concentración mínima y el AUC de sirolimus varía durante la administración concomitante de posaconazol. Por consiguiente, las concentraciones mínimas de sirolimus que están dentro del intervalo terapéutico habitual pueden producir niveles subterapéuticos. Por lo tanto</w:t>
      </w:r>
      <w:r w:rsidR="00D33B6D">
        <w:rPr>
          <w:lang w:val="es-ES_tradnl"/>
        </w:rPr>
        <w:t>,</w:t>
      </w:r>
      <w:r w:rsidRPr="001D26DF">
        <w:rPr>
          <w:lang w:val="es-ES_tradnl"/>
        </w:rPr>
        <w:t xml:space="preserve"> se deben identificar las concentraciones mínimas que están en el límite superior del intervalo terapéutico habitual y se debe prestar atención especial a los signos y síntomas clínicos, parámetros de laboratorio y biopsias tisulares. </w:t>
      </w:r>
    </w:p>
    <w:p w14:paraId="2E702085" w14:textId="77777777" w:rsidR="004767B1" w:rsidRPr="001D26DF" w:rsidRDefault="004767B1" w:rsidP="004767B1">
      <w:pPr>
        <w:spacing w:line="240" w:lineRule="auto"/>
        <w:rPr>
          <w:lang w:val="es-ES_tradnl"/>
        </w:rPr>
      </w:pPr>
    </w:p>
    <w:p w14:paraId="1E9C6D1A" w14:textId="77777777" w:rsidR="004767B1" w:rsidRPr="001D26DF" w:rsidRDefault="004767B1" w:rsidP="004767B1">
      <w:pPr>
        <w:keepNext/>
        <w:keepLines/>
        <w:spacing w:line="240" w:lineRule="auto"/>
        <w:rPr>
          <w:lang w:val="es-ES_tradnl"/>
        </w:rPr>
      </w:pPr>
      <w:r w:rsidRPr="001D26DF">
        <w:rPr>
          <w:i/>
          <w:lang w:val="es-ES_tradnl"/>
        </w:rPr>
        <w:t>Ciclosporina</w:t>
      </w:r>
    </w:p>
    <w:p w14:paraId="72124FAA" w14:textId="77777777" w:rsidR="004767B1" w:rsidRPr="001D26DF" w:rsidRDefault="004767B1" w:rsidP="004767B1">
      <w:pPr>
        <w:spacing w:line="240" w:lineRule="auto"/>
        <w:rPr>
          <w:lang w:val="es-ES_tradnl"/>
        </w:rPr>
      </w:pPr>
      <w:r w:rsidRPr="001D26DF">
        <w:rPr>
          <w:lang w:val="es-ES_tradnl"/>
        </w:rPr>
        <w:t>En pacientes con trasplante cardíaco con dosis estables de ciclosporina, 200 mg de posaconazol suspensión oral una vez al día aumentaron las concentraciones de ciclosporina, lo que requirió reducciones de la dosis. En los estudios de eficacia clínica se notificaron casos de niveles elevados de ciclosporina que dieron lugar a reacciones adversas graves, como nefrotoxicidad y un caso con desenlace fatal de leucoencefalopatía. Al iniciar el tratamiento con posaconazol en pacientes que ya estén recibiendo ciclosporina, se debe reducir la dosis de ciclosporina (por ejemplo a aproximadamente tres cuartos de la dosis actual). A partir de entonces se deben controlar cuidadosamente los niveles sanguíneos de ciclosporina durante la administración concomitante y al suspender el tratamiento con posaconazol y se debe ajustar la dosis de ciclosporina según sea necesario.</w:t>
      </w:r>
    </w:p>
    <w:p w14:paraId="43872910" w14:textId="77777777" w:rsidR="004767B1" w:rsidRPr="001D26DF" w:rsidRDefault="004767B1" w:rsidP="004767B1">
      <w:pPr>
        <w:spacing w:line="240" w:lineRule="auto"/>
        <w:rPr>
          <w:lang w:val="es-ES_tradnl"/>
        </w:rPr>
      </w:pPr>
    </w:p>
    <w:p w14:paraId="333F31D7" w14:textId="77777777" w:rsidR="004767B1" w:rsidRPr="001D26DF" w:rsidRDefault="004767B1" w:rsidP="004767B1">
      <w:pPr>
        <w:keepNext/>
        <w:keepLines/>
        <w:spacing w:line="240" w:lineRule="auto"/>
        <w:rPr>
          <w:lang w:val="es-ES_tradnl"/>
        </w:rPr>
      </w:pPr>
      <w:r w:rsidRPr="001D26DF">
        <w:rPr>
          <w:i/>
          <w:lang w:val="es-ES_tradnl"/>
        </w:rPr>
        <w:t>Tacrolimus</w:t>
      </w:r>
    </w:p>
    <w:p w14:paraId="1A67D595" w14:textId="77777777" w:rsidR="004767B1" w:rsidRPr="001D26DF" w:rsidRDefault="004767B1" w:rsidP="004767B1">
      <w:pPr>
        <w:spacing w:line="240" w:lineRule="auto"/>
        <w:rPr>
          <w:lang w:val="es-ES_tradnl"/>
        </w:rPr>
      </w:pPr>
      <w:r w:rsidRPr="001D26DF">
        <w:rPr>
          <w:lang w:val="es-ES_tradnl"/>
        </w:rPr>
        <w:t>Posaconazol aumentó la C</w:t>
      </w:r>
      <w:r w:rsidRPr="001D26DF">
        <w:rPr>
          <w:vertAlign w:val="subscript"/>
          <w:lang w:val="es-ES_tradnl"/>
        </w:rPr>
        <w:t>máx</w:t>
      </w:r>
      <w:r w:rsidRPr="001D26DF">
        <w:rPr>
          <w:lang w:val="es-ES_tradnl"/>
        </w:rPr>
        <w:t xml:space="preserve"> y el AUC de tacrolimus (dosis única de 0,05 mg/kg de peso corporal) en un 121 % y un 358 %, respectivamente. En los estudios de eficacia clínica se comunicaron interacciones clínicamente significativas que dieron lugar a la hospitalización y/o a la suspensión de posaconazol. Al comenzar un tratamiento con posaconazol en pacientes que ya están recibiendo tacrolimus, la dosis de tacrolimus se debe reducir (por ejemplo a aproximadamente un tercio de la dosis actual). Posteriormente se deben controlar cuidadosamente los niveles sanguíneos de tacrolimus durante la administración concomitante, y al suspender posaconazol, y la dosis de tacrolimus se debe ajustar según sea necesario.</w:t>
      </w:r>
    </w:p>
    <w:p w14:paraId="1C796BC1" w14:textId="77777777" w:rsidR="004767B1" w:rsidRPr="001D26DF" w:rsidRDefault="004767B1" w:rsidP="004767B1">
      <w:pPr>
        <w:tabs>
          <w:tab w:val="clear" w:pos="567"/>
        </w:tabs>
        <w:spacing w:line="240" w:lineRule="auto"/>
        <w:rPr>
          <w:lang w:val="es-ES_tradnl"/>
        </w:rPr>
      </w:pPr>
    </w:p>
    <w:p w14:paraId="79278E8C" w14:textId="77777777" w:rsidR="004767B1" w:rsidRPr="001D26DF" w:rsidRDefault="004767B1" w:rsidP="004767B1">
      <w:pPr>
        <w:keepNext/>
        <w:keepLines/>
        <w:spacing w:line="240" w:lineRule="auto"/>
        <w:rPr>
          <w:lang w:val="es-ES_tradnl"/>
        </w:rPr>
      </w:pPr>
      <w:r w:rsidRPr="001D26DF">
        <w:rPr>
          <w:i/>
          <w:lang w:val="es-ES_tradnl"/>
        </w:rPr>
        <w:t>Inhibidores de la proteasa del VIH</w:t>
      </w:r>
    </w:p>
    <w:p w14:paraId="7D947CFA" w14:textId="77777777" w:rsidR="004767B1" w:rsidRPr="001D26DF" w:rsidRDefault="004767B1" w:rsidP="004767B1">
      <w:pPr>
        <w:spacing w:line="240" w:lineRule="auto"/>
        <w:rPr>
          <w:lang w:val="es-ES_tradnl"/>
        </w:rPr>
      </w:pPr>
      <w:r w:rsidRPr="001D26DF">
        <w:rPr>
          <w:lang w:val="es-ES_tradnl"/>
        </w:rPr>
        <w:t>Como los inhibidores de la proteasa del VIH son sustratos de CYP3A4, se espera que posaconazol incremente los niveles plasmáticos de estos agentes antirretrovirales. Después de la administración concomitante de posaconazol suspensión oral (400 mg dos veces al día) con atazanavir (300 mg una vez al día) durante 7 días en sujetos sanos</w:t>
      </w:r>
      <w:r w:rsidR="009F5CB9" w:rsidRPr="001D26DF">
        <w:rPr>
          <w:lang w:val="es-ES_tradnl"/>
        </w:rPr>
        <w:t>,</w:t>
      </w:r>
      <w:r w:rsidRPr="001D26DF">
        <w:rPr>
          <w:lang w:val="es-ES_tradnl"/>
        </w:rPr>
        <w:t xml:space="preserve"> la C</w:t>
      </w:r>
      <w:r w:rsidRPr="001D26DF">
        <w:rPr>
          <w:vertAlign w:val="subscript"/>
          <w:lang w:val="es-ES_tradnl"/>
        </w:rPr>
        <w:t>máx</w:t>
      </w:r>
      <w:r w:rsidRPr="001D26DF">
        <w:rPr>
          <w:lang w:val="es-ES_tradnl"/>
        </w:rPr>
        <w:t xml:space="preserve"> y el AUC de atazanavir aumentaron una media de 2,6 y 3,7 veces (intervalo de 1,2 a 26 veces), respectivamente. Después de la administración concomitante de posaconazol suspensión oral (400 mg dos veces al día) con atazanavir y ritonavir (300/100 mg una vez al día) durante 7 días en sujetos sanos la C</w:t>
      </w:r>
      <w:r w:rsidRPr="001D26DF">
        <w:rPr>
          <w:vertAlign w:val="subscript"/>
          <w:lang w:val="es-ES_tradnl"/>
        </w:rPr>
        <w:t>máx</w:t>
      </w:r>
      <w:r w:rsidRPr="001D26DF">
        <w:rPr>
          <w:lang w:val="es-ES_tradnl"/>
        </w:rPr>
        <w:t xml:space="preserve"> y el AUC de atazanavir aumentaron una media de 1,5 y 2,5 veces (intervalo de 0,9 a 4,1 veces), respectivamente. La adición de posaconazol al tratamiento con atazanavir o con atazanavir más ritonavir se asoció con aumentos de los niveles plasmáticos de bilirrubina. Se recomienda la monitorización frecuente de reacciones adversas y toxicidad relacionadas con agentes antirretrovirales que son sustratos de CYP3A4 durante la administración concomitante con posaconazol.</w:t>
      </w:r>
    </w:p>
    <w:p w14:paraId="448B8738" w14:textId="77777777" w:rsidR="004767B1" w:rsidRPr="001D26DF" w:rsidRDefault="004767B1" w:rsidP="004767B1">
      <w:pPr>
        <w:tabs>
          <w:tab w:val="clear" w:pos="567"/>
        </w:tabs>
        <w:spacing w:line="240" w:lineRule="auto"/>
        <w:rPr>
          <w:lang w:val="es-ES_tradnl"/>
        </w:rPr>
      </w:pPr>
    </w:p>
    <w:p w14:paraId="37CF47AF" w14:textId="77777777" w:rsidR="004767B1" w:rsidRPr="001D26DF" w:rsidDel="004324A9" w:rsidRDefault="004767B1" w:rsidP="004767B1">
      <w:pPr>
        <w:keepNext/>
        <w:keepLines/>
        <w:tabs>
          <w:tab w:val="clear" w:pos="567"/>
        </w:tabs>
        <w:spacing w:line="240" w:lineRule="auto"/>
        <w:rPr>
          <w:del w:id="2985" w:author="Author"/>
          <w:lang w:val="es-ES_tradnl"/>
        </w:rPr>
      </w:pPr>
      <w:del w:id="2986" w:author="Author">
        <w:r w:rsidRPr="001D26DF" w:rsidDel="004324A9">
          <w:rPr>
            <w:i/>
            <w:lang w:val="es-ES_tradnl"/>
          </w:rPr>
          <w:delText>Midazolam y otras benzodiazepinas metabolizadas por CYP3A4</w:delText>
        </w:r>
      </w:del>
    </w:p>
    <w:p w14:paraId="25FDE456" w14:textId="77777777" w:rsidR="004767B1" w:rsidRPr="001D26DF" w:rsidDel="004324A9" w:rsidRDefault="004767B1" w:rsidP="004767B1">
      <w:pPr>
        <w:tabs>
          <w:tab w:val="clear" w:pos="567"/>
        </w:tabs>
        <w:spacing w:line="240" w:lineRule="auto"/>
        <w:rPr>
          <w:del w:id="2987" w:author="Author"/>
          <w:lang w:val="es-ES_tradnl"/>
        </w:rPr>
      </w:pPr>
      <w:del w:id="2988" w:author="Author">
        <w:r w:rsidRPr="001D26DF" w:rsidDel="004324A9">
          <w:rPr>
            <w:lang w:val="es-ES_tradnl"/>
          </w:rPr>
          <w:delText>En un estudio en voluntarios sanos, posaconazol suspensión oral (200 mg una vez al día durante 10 días) aumentó la exposición (AUC) de midazolam intravenoso (0,05 mg/kg) en un 83 %. En otro estudio en voluntarios sanos, la administración de dosis repetidas de posaconazol suspensión oral (200 mg dos veces al día durante 7 días) aumentó la C</w:delText>
        </w:r>
        <w:r w:rsidRPr="001D26DF" w:rsidDel="004324A9">
          <w:rPr>
            <w:vertAlign w:val="subscript"/>
            <w:lang w:val="es-ES_tradnl"/>
          </w:rPr>
          <w:delText>máx</w:delText>
        </w:r>
        <w:r w:rsidRPr="001D26DF" w:rsidDel="004324A9">
          <w:rPr>
            <w:lang w:val="es-ES_tradnl"/>
          </w:rPr>
          <w:delText xml:space="preserve"> y el AUC de midazolam intravenoso (0,4 mg dosis única) en una media de 1,3 y 4,6 veces (intervalo de 1,7 a 6,4 veces), respectivamente; posaconazol suspensión oral 400 mg dos veces al día durante 7 días aumentó la C</w:delText>
        </w:r>
        <w:r w:rsidRPr="001D26DF" w:rsidDel="004324A9">
          <w:rPr>
            <w:vertAlign w:val="subscript"/>
            <w:lang w:val="es-ES_tradnl"/>
          </w:rPr>
          <w:delText>máx</w:delText>
        </w:r>
        <w:r w:rsidRPr="001D26DF" w:rsidDel="004324A9">
          <w:rPr>
            <w:lang w:val="es-ES_tradnl"/>
          </w:rPr>
          <w:delText xml:space="preserve"> y el AUC de midazolam intravenoso en 1,6 y 6,2 veces (intervalo de 1,6 a 7,6 veces), respectivamente. Ambas dosis de posaconazol aumentaron la C</w:delText>
        </w:r>
        <w:r w:rsidRPr="001D26DF" w:rsidDel="004324A9">
          <w:rPr>
            <w:vertAlign w:val="subscript"/>
            <w:lang w:val="es-ES_tradnl"/>
          </w:rPr>
          <w:delText>máx</w:delText>
        </w:r>
        <w:r w:rsidRPr="001D26DF" w:rsidDel="004324A9">
          <w:rPr>
            <w:lang w:val="es-ES_tradnl"/>
          </w:rPr>
          <w:delText xml:space="preserve"> y el AUC de midazolam oral (2 mg dosis única oral) en 2,2 y 4,5 veces, respectivamente. Además, posaconazol suspensión oral (200 mg o 400 mg) prolongó la media de la semivida </w:delText>
        </w:r>
        <w:r w:rsidR="00C667A8" w:rsidDel="004324A9">
          <w:rPr>
            <w:lang w:val="es-ES_tradnl"/>
          </w:rPr>
          <w:delText>terminal</w:delText>
        </w:r>
        <w:r w:rsidRPr="001D26DF" w:rsidDel="004324A9">
          <w:rPr>
            <w:lang w:val="es-ES_tradnl"/>
          </w:rPr>
          <w:delText xml:space="preserve"> de midazolam desde aproximadamente 3-4 horas hasta 8-10 horas durante la administración concomitante.</w:delText>
        </w:r>
      </w:del>
    </w:p>
    <w:p w14:paraId="182D6FF7" w14:textId="77777777" w:rsidR="004767B1" w:rsidRPr="001D26DF" w:rsidDel="004324A9" w:rsidRDefault="004767B1" w:rsidP="004767B1">
      <w:pPr>
        <w:tabs>
          <w:tab w:val="clear" w:pos="567"/>
        </w:tabs>
        <w:spacing w:line="240" w:lineRule="auto"/>
        <w:rPr>
          <w:del w:id="2989" w:author="Author"/>
          <w:lang w:val="es-ES_tradnl"/>
        </w:rPr>
      </w:pPr>
      <w:del w:id="2990" w:author="Author">
        <w:r w:rsidRPr="001D26DF" w:rsidDel="004324A9">
          <w:rPr>
            <w:lang w:val="es-ES_tradnl"/>
          </w:rPr>
          <w:delText>Debido al riesgo de sedación prolongada se recomienda que se considere ajustar la dosis cuando posaconazol se administra de forma concomitante con cualquier benzodiazepina que se metaboliza mediante CYP3A4 (por ejemplo, midazolam, triazolam, alprazolam) (ver sección 4.4).</w:delText>
        </w:r>
      </w:del>
    </w:p>
    <w:p w14:paraId="222D1D77" w14:textId="77777777" w:rsidR="004767B1" w:rsidRPr="001D26DF" w:rsidDel="004324A9" w:rsidRDefault="004767B1" w:rsidP="004767B1">
      <w:pPr>
        <w:tabs>
          <w:tab w:val="clear" w:pos="567"/>
        </w:tabs>
        <w:spacing w:line="240" w:lineRule="auto"/>
        <w:rPr>
          <w:del w:id="2991" w:author="Author"/>
          <w:lang w:val="es-ES_tradnl"/>
        </w:rPr>
      </w:pPr>
    </w:p>
    <w:p w14:paraId="37D023B1" w14:textId="77777777" w:rsidR="004767B1" w:rsidRPr="001D26DF" w:rsidRDefault="004767B1" w:rsidP="004767B1">
      <w:pPr>
        <w:keepNext/>
        <w:keepLines/>
        <w:tabs>
          <w:tab w:val="clear" w:pos="567"/>
        </w:tabs>
        <w:spacing w:line="240" w:lineRule="auto"/>
        <w:rPr>
          <w:lang w:val="es-ES_tradnl"/>
        </w:rPr>
      </w:pPr>
      <w:r w:rsidRPr="001D26DF">
        <w:rPr>
          <w:i/>
          <w:lang w:val="es-ES_tradnl"/>
        </w:rPr>
        <w:t>Bloqueantes de los canales de calcio metabolizados a través del CYP3A4 (por ejemplo diltiazem, verapamilo, nifedipino, nisoldipino)</w:t>
      </w:r>
    </w:p>
    <w:p w14:paraId="46F5FF63" w14:textId="77777777" w:rsidR="004767B1" w:rsidRPr="001D26DF" w:rsidRDefault="004767B1" w:rsidP="004767B1">
      <w:pPr>
        <w:tabs>
          <w:tab w:val="clear" w:pos="567"/>
        </w:tabs>
        <w:spacing w:line="240" w:lineRule="auto"/>
        <w:rPr>
          <w:lang w:val="es-ES_tradnl"/>
        </w:rPr>
      </w:pPr>
      <w:r w:rsidRPr="001D26DF">
        <w:rPr>
          <w:lang w:val="es-ES_tradnl"/>
        </w:rPr>
        <w:t>Se recomienda una monitorización frecuente para vigilar las reacciones adversas y la toxicidad relacionadas con los bloqueantes de los canales de calcio durante la administración concomitante con posaconazol. Puede requerirse un ajuste de la dosis de los bloqueantes de los canales de calcio.</w:t>
      </w:r>
    </w:p>
    <w:p w14:paraId="66535ABF" w14:textId="77777777" w:rsidR="004767B1" w:rsidRPr="001D26DF" w:rsidRDefault="004767B1" w:rsidP="004767B1">
      <w:pPr>
        <w:tabs>
          <w:tab w:val="clear" w:pos="567"/>
        </w:tabs>
        <w:spacing w:line="240" w:lineRule="auto"/>
        <w:rPr>
          <w:lang w:val="es-ES_tradnl"/>
        </w:rPr>
      </w:pPr>
    </w:p>
    <w:p w14:paraId="26CD2CCD" w14:textId="77777777" w:rsidR="004767B1" w:rsidRPr="001D26DF" w:rsidRDefault="004767B1" w:rsidP="004767B1">
      <w:pPr>
        <w:keepNext/>
        <w:keepLines/>
        <w:spacing w:line="240" w:lineRule="auto"/>
        <w:rPr>
          <w:lang w:val="es-ES_tradnl"/>
        </w:rPr>
      </w:pPr>
      <w:r w:rsidRPr="001D26DF">
        <w:rPr>
          <w:i/>
          <w:lang w:val="es-ES_tradnl"/>
        </w:rPr>
        <w:t>Digoxina</w:t>
      </w:r>
    </w:p>
    <w:p w14:paraId="283C7F07" w14:textId="77777777" w:rsidR="004767B1" w:rsidRPr="001D26DF" w:rsidRDefault="004767B1" w:rsidP="004767B1">
      <w:pPr>
        <w:spacing w:line="240" w:lineRule="auto"/>
        <w:rPr>
          <w:lang w:val="es-ES_tradnl"/>
        </w:rPr>
      </w:pPr>
      <w:r w:rsidRPr="001D26DF">
        <w:rPr>
          <w:lang w:val="es-ES_tradnl"/>
        </w:rPr>
        <w:t>La administración de otros azoles se ha relacionado con aumentos en los niveles de digoxina. Por lo tanto, posaconazol puede aumentar la concentración plasmática de digoxina y es necesario monitorizar los niveles de digoxina cuando se inicie o se suspenda un tratamiento con posaconazol.</w:t>
      </w:r>
    </w:p>
    <w:p w14:paraId="33E1FF1E" w14:textId="77777777" w:rsidR="004767B1" w:rsidRPr="001D26DF" w:rsidRDefault="004767B1" w:rsidP="004767B1">
      <w:pPr>
        <w:tabs>
          <w:tab w:val="clear" w:pos="567"/>
        </w:tabs>
        <w:spacing w:line="240" w:lineRule="auto"/>
        <w:rPr>
          <w:lang w:val="es-ES_tradnl"/>
        </w:rPr>
      </w:pPr>
    </w:p>
    <w:p w14:paraId="0004F7FF" w14:textId="77777777" w:rsidR="004767B1" w:rsidRPr="001D26DF" w:rsidRDefault="004767B1" w:rsidP="004767B1">
      <w:pPr>
        <w:keepNext/>
        <w:keepLines/>
        <w:tabs>
          <w:tab w:val="clear" w:pos="567"/>
        </w:tabs>
        <w:spacing w:line="240" w:lineRule="auto"/>
        <w:rPr>
          <w:lang w:val="es-ES_tradnl"/>
        </w:rPr>
      </w:pPr>
      <w:r w:rsidRPr="001D26DF">
        <w:rPr>
          <w:i/>
          <w:lang w:val="es-ES_tradnl"/>
        </w:rPr>
        <w:t>Sulfonilureas</w:t>
      </w:r>
    </w:p>
    <w:p w14:paraId="59AA99CC" w14:textId="77777777" w:rsidR="004767B1" w:rsidRPr="001D26DF" w:rsidRDefault="004767B1" w:rsidP="004767B1">
      <w:pPr>
        <w:tabs>
          <w:tab w:val="clear" w:pos="567"/>
        </w:tabs>
        <w:spacing w:line="240" w:lineRule="auto"/>
        <w:rPr>
          <w:lang w:val="es-ES_tradnl"/>
        </w:rPr>
      </w:pPr>
      <w:r w:rsidRPr="001D26DF">
        <w:rPr>
          <w:lang w:val="es-ES_tradnl"/>
        </w:rPr>
        <w:t>Las concentraciones de glucosa disminuyeron en algunos voluntarios sanos cuando se administró de forma concomitante glipizida con posaconazol. Se recomienda la monitorización de las concentraciones de glucosa en pacientes diabéticos.</w:t>
      </w:r>
    </w:p>
    <w:p w14:paraId="00DB0EBE" w14:textId="77777777" w:rsidR="004767B1" w:rsidRPr="001D26DF" w:rsidRDefault="004767B1" w:rsidP="004767B1">
      <w:pPr>
        <w:tabs>
          <w:tab w:val="clear" w:pos="567"/>
        </w:tabs>
        <w:spacing w:line="240" w:lineRule="auto"/>
        <w:rPr>
          <w:lang w:val="es-ES_tradnl"/>
        </w:rPr>
      </w:pPr>
    </w:p>
    <w:p w14:paraId="6ED13203" w14:textId="77777777" w:rsidR="005B3C58" w:rsidRPr="009B321C" w:rsidRDefault="005B3C58" w:rsidP="005B3C58">
      <w:pPr>
        <w:keepNext/>
        <w:tabs>
          <w:tab w:val="clear" w:pos="567"/>
        </w:tabs>
        <w:spacing w:line="240" w:lineRule="auto"/>
        <w:rPr>
          <w:i/>
          <w:iCs/>
          <w:lang w:val="es-ES"/>
        </w:rPr>
      </w:pPr>
      <w:r w:rsidRPr="009B321C">
        <w:rPr>
          <w:i/>
          <w:iCs/>
          <w:lang w:val="es-ES"/>
        </w:rPr>
        <w:t>Ácido transretinoico (ATRA) o tretinoína</w:t>
      </w:r>
    </w:p>
    <w:p w14:paraId="6A78969F" w14:textId="77777777" w:rsidR="005B3C58" w:rsidRPr="001D26DF" w:rsidRDefault="005B3C58" w:rsidP="005B3C58">
      <w:pPr>
        <w:tabs>
          <w:tab w:val="clear" w:pos="567"/>
        </w:tabs>
        <w:spacing w:line="240" w:lineRule="auto"/>
        <w:rPr>
          <w:lang w:val="es-ES_tradnl"/>
        </w:rPr>
      </w:pPr>
      <w:r w:rsidRPr="009B321C">
        <w:rPr>
          <w:lang w:val="es-ES"/>
        </w:rPr>
        <w:t>Dado que ATRA se metaboliza por las enzimas hepáticas del CYP450, en particular la CYP3A4, la administración concomitante con posaconazol, que es un potente inhibidor de la CYP3A4, puede llevar a una mayor exposición a tretinoína dando lugar a una mayor toxicidad (sobre todo hipercalcemia). Se deben monitorizar los niveles de calcio en el suero y, si es necesario, se deben considerar ajustes apropiados de la dosis de tretinoína durante el tratamiento con posaconazol y durante los días posteriores al tratamiento.</w:t>
      </w:r>
    </w:p>
    <w:p w14:paraId="2F374EF8" w14:textId="77777777" w:rsidR="005B3C58" w:rsidDel="003C74F7" w:rsidRDefault="005B3C58" w:rsidP="004767B1">
      <w:pPr>
        <w:tabs>
          <w:tab w:val="clear" w:pos="567"/>
        </w:tabs>
        <w:spacing w:line="240" w:lineRule="auto"/>
        <w:rPr>
          <w:del w:id="2992" w:author="Author"/>
          <w:lang w:val="es-ES_tradnl"/>
        </w:rPr>
      </w:pPr>
    </w:p>
    <w:p w14:paraId="77DD4792" w14:textId="77777777" w:rsidR="00863414" w:rsidRPr="00852841" w:rsidDel="004324A9" w:rsidRDefault="00863414" w:rsidP="00863414">
      <w:pPr>
        <w:keepNext/>
        <w:tabs>
          <w:tab w:val="clear" w:pos="567"/>
        </w:tabs>
        <w:spacing w:line="240" w:lineRule="auto"/>
        <w:rPr>
          <w:del w:id="2993" w:author="Author"/>
          <w:i/>
          <w:iCs/>
          <w:lang w:val="es-ES_tradnl"/>
        </w:rPr>
      </w:pPr>
      <w:del w:id="2994" w:author="Author">
        <w:r w:rsidRPr="00852841" w:rsidDel="004324A9">
          <w:rPr>
            <w:i/>
            <w:iCs/>
            <w:lang w:val="es-ES_tradnl"/>
          </w:rPr>
          <w:delText>Venetoclax</w:delText>
        </w:r>
      </w:del>
    </w:p>
    <w:p w14:paraId="7F0FB72D" w14:textId="77777777" w:rsidR="00653B75" w:rsidDel="004324A9" w:rsidRDefault="00863414" w:rsidP="00863414">
      <w:pPr>
        <w:tabs>
          <w:tab w:val="clear" w:pos="567"/>
        </w:tabs>
        <w:spacing w:line="240" w:lineRule="auto"/>
        <w:rPr>
          <w:del w:id="2995" w:author="Author"/>
          <w:lang w:val="es-ES_tradnl"/>
        </w:rPr>
      </w:pPr>
      <w:del w:id="2996" w:author="Author">
        <w:r w:rsidDel="004324A9">
          <w:rPr>
            <w:lang w:val="es-ES_tradnl"/>
          </w:rPr>
          <w:delText>En comparación con venetoclax 400 mg administrados solos, la co</w:delText>
        </w:r>
        <w:r w:rsidDel="007546E7">
          <w:rPr>
            <w:lang w:val="es-ES_tradnl"/>
          </w:rPr>
          <w:noBreakHyphen/>
        </w:r>
        <w:r w:rsidDel="004324A9">
          <w:rPr>
            <w:lang w:val="es-ES_tradnl"/>
          </w:rPr>
          <w:delText xml:space="preserve">administración de 300 mg de posaconazol, un potente inhibidor de la CYP3A, con venetoclax 50 mg y 100 mg durante 7 días en 12 pacientes, aumentó la </w:delText>
        </w:r>
        <w:r w:rsidRPr="00852841" w:rsidDel="004324A9">
          <w:rPr>
            <w:lang w:val="es-ES_tradnl"/>
          </w:rPr>
          <w:delText>C</w:delText>
        </w:r>
        <w:r w:rsidRPr="00852841" w:rsidDel="004324A9">
          <w:rPr>
            <w:vertAlign w:val="subscript"/>
            <w:lang w:val="es-ES_tradnl"/>
          </w:rPr>
          <w:delText>max</w:delText>
        </w:r>
        <w:r w:rsidDel="004324A9">
          <w:rPr>
            <w:lang w:val="es-ES_tradnl"/>
          </w:rPr>
          <w:delText xml:space="preserve"> de ven</w:delText>
        </w:r>
        <w:r w:rsidR="002F7984" w:rsidDel="004324A9">
          <w:rPr>
            <w:lang w:val="es-ES_tradnl"/>
          </w:rPr>
          <w:delText>e</w:delText>
        </w:r>
        <w:r w:rsidDel="004324A9">
          <w:rPr>
            <w:lang w:val="es-ES_tradnl"/>
          </w:rPr>
          <w:delText>toclax a 1,6 y 1,9 veces y el AUC a 1,9 y 2,4 veces, respectivamente (ver secciones 4.3 y 4.4).</w:delText>
        </w:r>
      </w:del>
    </w:p>
    <w:p w14:paraId="18F34564" w14:textId="77777777" w:rsidR="00863414" w:rsidDel="004324A9" w:rsidRDefault="00863414" w:rsidP="00863414">
      <w:pPr>
        <w:tabs>
          <w:tab w:val="clear" w:pos="567"/>
        </w:tabs>
        <w:spacing w:line="240" w:lineRule="auto"/>
        <w:rPr>
          <w:del w:id="2997" w:author="Author"/>
          <w:lang w:val="es-ES_tradnl"/>
        </w:rPr>
      </w:pPr>
      <w:del w:id="2998" w:author="Author">
        <w:r w:rsidDel="004324A9">
          <w:rPr>
            <w:lang w:val="es-ES_tradnl"/>
          </w:rPr>
          <w:delText>Consultar la ficha técnica de venetoclax.</w:delText>
        </w:r>
      </w:del>
    </w:p>
    <w:p w14:paraId="47B9D389" w14:textId="77777777" w:rsidR="00863414" w:rsidRPr="001D26DF" w:rsidRDefault="00863414" w:rsidP="004767B1">
      <w:pPr>
        <w:tabs>
          <w:tab w:val="clear" w:pos="567"/>
        </w:tabs>
        <w:spacing w:line="240" w:lineRule="auto"/>
        <w:rPr>
          <w:lang w:val="es-ES_tradnl"/>
        </w:rPr>
      </w:pPr>
    </w:p>
    <w:p w14:paraId="3EF5102D" w14:textId="77777777" w:rsidR="004767B1" w:rsidRPr="00FF6FDC" w:rsidRDefault="004767B1" w:rsidP="004767B1">
      <w:pPr>
        <w:keepNext/>
        <w:keepLines/>
        <w:spacing w:line="240" w:lineRule="auto"/>
        <w:rPr>
          <w:rFonts w:eastAsia="MS Mincho"/>
          <w:lang w:val="es-ES_tradnl"/>
          <w:rPrChange w:id="2999" w:author="Author">
            <w:rPr>
              <w:rFonts w:eastAsia="MS Mincho"/>
              <w:u w:val="single"/>
              <w:lang w:val="es-ES_tradnl"/>
            </w:rPr>
          </w:rPrChange>
        </w:rPr>
      </w:pPr>
      <w:r w:rsidRPr="00FF6FDC">
        <w:rPr>
          <w:lang w:val="es-ES_tradnl"/>
          <w:rPrChange w:id="3000" w:author="Author">
            <w:rPr>
              <w:u w:val="single"/>
              <w:lang w:val="es-ES_tradnl"/>
            </w:rPr>
          </w:rPrChange>
        </w:rPr>
        <w:t>Población pediátrica</w:t>
      </w:r>
    </w:p>
    <w:p w14:paraId="5A7A6D48" w14:textId="77777777" w:rsidR="004767B1" w:rsidRPr="001D26DF" w:rsidRDefault="004767B1" w:rsidP="004767B1">
      <w:pPr>
        <w:spacing w:line="240" w:lineRule="auto"/>
        <w:rPr>
          <w:rFonts w:eastAsia="MS Mincho"/>
          <w:lang w:val="es-ES_tradnl"/>
        </w:rPr>
      </w:pPr>
      <w:r w:rsidRPr="001D26DF">
        <w:rPr>
          <w:lang w:val="es-ES_tradnl"/>
        </w:rPr>
        <w:t>Los estudios de interacciones se han realizado s</w:t>
      </w:r>
      <w:r w:rsidR="00C355DC" w:rsidRPr="001D26DF">
        <w:rPr>
          <w:lang w:val="es-ES_tradnl"/>
        </w:rPr>
        <w:t>ó</w:t>
      </w:r>
      <w:r w:rsidRPr="001D26DF">
        <w:rPr>
          <w:lang w:val="es-ES_tradnl"/>
        </w:rPr>
        <w:t>lo en adultos.</w:t>
      </w:r>
    </w:p>
    <w:p w14:paraId="25BF4251" w14:textId="77777777" w:rsidR="004767B1" w:rsidRPr="001D26DF" w:rsidRDefault="004767B1" w:rsidP="004767B1">
      <w:pPr>
        <w:spacing w:line="240" w:lineRule="auto"/>
        <w:rPr>
          <w:rFonts w:eastAsia="MS Mincho"/>
          <w:lang w:val="es-ES_tradnl" w:eastAsia="ja-JP"/>
        </w:rPr>
      </w:pPr>
    </w:p>
    <w:p w14:paraId="355FEB21"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4.6</w:t>
      </w:r>
      <w:r w:rsidRPr="001D26DF">
        <w:rPr>
          <w:b/>
          <w:lang w:val="es-ES_tradnl"/>
        </w:rPr>
        <w:tab/>
        <w:t>Fertilidad, embarazo y lactancia</w:t>
      </w:r>
    </w:p>
    <w:p w14:paraId="3BCC1254" w14:textId="77777777" w:rsidR="004767B1" w:rsidRPr="001D26DF" w:rsidRDefault="004767B1" w:rsidP="004767B1">
      <w:pPr>
        <w:keepNext/>
        <w:keepLines/>
        <w:spacing w:line="240" w:lineRule="auto"/>
        <w:rPr>
          <w:rFonts w:eastAsia="MS Mincho"/>
          <w:lang w:val="es-ES_tradnl" w:eastAsia="ja-JP"/>
        </w:rPr>
      </w:pPr>
    </w:p>
    <w:p w14:paraId="1EE7E2FB"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Embarazo</w:t>
      </w:r>
    </w:p>
    <w:p w14:paraId="40FB6F15" w14:textId="77777777" w:rsidR="004767B1" w:rsidRPr="001D26DF" w:rsidRDefault="004767B1" w:rsidP="004767B1">
      <w:pPr>
        <w:tabs>
          <w:tab w:val="clear" w:pos="567"/>
        </w:tabs>
        <w:spacing w:line="240" w:lineRule="auto"/>
        <w:rPr>
          <w:lang w:val="es-ES_tradnl"/>
        </w:rPr>
      </w:pPr>
      <w:r w:rsidRPr="001D26DF">
        <w:rPr>
          <w:lang w:val="es-ES_tradnl"/>
        </w:rPr>
        <w:t>No existe información suficiente sobre la utilización de posaconazol en mujeres embarazadas. Los estudios realizados en animales han mostrado toxicidad para la reproducción (ver sección 5.3). Se desconoce el riesgo potencial en seres humanos.</w:t>
      </w:r>
    </w:p>
    <w:p w14:paraId="08E13F71" w14:textId="77777777" w:rsidR="004767B1" w:rsidRPr="001D26DF" w:rsidRDefault="004767B1" w:rsidP="004767B1">
      <w:pPr>
        <w:tabs>
          <w:tab w:val="clear" w:pos="567"/>
        </w:tabs>
        <w:spacing w:line="240" w:lineRule="auto"/>
        <w:rPr>
          <w:lang w:val="es-ES_tradnl"/>
        </w:rPr>
      </w:pPr>
    </w:p>
    <w:p w14:paraId="444B781D" w14:textId="77777777" w:rsidR="004767B1" w:rsidRPr="001D26DF" w:rsidRDefault="004767B1" w:rsidP="004767B1">
      <w:pPr>
        <w:tabs>
          <w:tab w:val="clear" w:pos="567"/>
        </w:tabs>
        <w:spacing w:line="240" w:lineRule="auto"/>
        <w:rPr>
          <w:lang w:val="es-ES_tradnl"/>
        </w:rPr>
      </w:pPr>
      <w:r w:rsidRPr="001D26DF">
        <w:rPr>
          <w:lang w:val="es-ES_tradnl"/>
        </w:rPr>
        <w:t>Las mujeres en edad fértil deben utilizar métodos anticonceptivos efectivos durante el tratamiento. Posaconazol no se debe utilizar durante el embarazo a menos que el beneficio para la madre supere claramente el riesgo potencial para el feto.</w:t>
      </w:r>
    </w:p>
    <w:p w14:paraId="1E4BD4DE" w14:textId="77777777" w:rsidR="004767B1" w:rsidRPr="001D26DF" w:rsidRDefault="004767B1" w:rsidP="004767B1">
      <w:pPr>
        <w:tabs>
          <w:tab w:val="clear" w:pos="567"/>
        </w:tabs>
        <w:spacing w:line="240" w:lineRule="auto"/>
        <w:rPr>
          <w:b/>
          <w:lang w:val="es-ES_tradnl"/>
        </w:rPr>
      </w:pPr>
    </w:p>
    <w:p w14:paraId="5E320471"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Lactancia</w:t>
      </w:r>
    </w:p>
    <w:p w14:paraId="3FE13AF1" w14:textId="77777777" w:rsidR="004767B1" w:rsidRPr="001D26DF" w:rsidRDefault="004767B1" w:rsidP="004767B1">
      <w:pPr>
        <w:tabs>
          <w:tab w:val="clear" w:pos="567"/>
        </w:tabs>
        <w:spacing w:line="240" w:lineRule="auto"/>
        <w:rPr>
          <w:b/>
          <w:lang w:val="es-ES_tradnl"/>
        </w:rPr>
      </w:pPr>
      <w:r w:rsidRPr="001D26DF">
        <w:rPr>
          <w:lang w:val="es-ES_tradnl"/>
        </w:rPr>
        <w:t>Posaconazol se excreta en la leche de ratas durante la lactancia (ver sección 5.3). La excreción de posaconazol en leche humana no se ha investigado. La lactancia debe interrumpirse al iniciar un tratamiento con posaconazol.</w:t>
      </w:r>
    </w:p>
    <w:p w14:paraId="3E9F0BDD" w14:textId="77777777" w:rsidR="004767B1" w:rsidRPr="001D26DF" w:rsidRDefault="004767B1" w:rsidP="004767B1">
      <w:pPr>
        <w:tabs>
          <w:tab w:val="clear" w:pos="567"/>
        </w:tabs>
        <w:spacing w:line="240" w:lineRule="auto"/>
        <w:rPr>
          <w:lang w:val="es-ES_tradnl"/>
        </w:rPr>
      </w:pPr>
    </w:p>
    <w:p w14:paraId="7696EEBB"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Fertilidad</w:t>
      </w:r>
    </w:p>
    <w:p w14:paraId="175166C9" w14:textId="011DFBD7" w:rsidR="004767B1" w:rsidRPr="001D26DF" w:rsidRDefault="004767B1" w:rsidP="004767B1">
      <w:pPr>
        <w:autoSpaceDE w:val="0"/>
        <w:autoSpaceDN w:val="0"/>
        <w:adjustRightInd w:val="0"/>
        <w:spacing w:line="240" w:lineRule="auto"/>
        <w:rPr>
          <w:lang w:val="es-ES_tradnl"/>
        </w:rPr>
      </w:pPr>
      <w:r w:rsidRPr="001D26DF">
        <w:rPr>
          <w:lang w:val="es-ES_tradnl"/>
        </w:rPr>
        <w:t xml:space="preserve">Posaconazol no tuvo efecto sobre la fertilidad de ratas macho a dosis de hasta 180 mg/kg (3,4 veces el comprimido de 300 mg, basada en las concentraciones plasmáticas en </w:t>
      </w:r>
      <w:del w:id="3001" w:author="Author">
        <w:r w:rsidRPr="001D26DF" w:rsidDel="004F27EA">
          <w:rPr>
            <w:lang w:val="es-ES_tradnl"/>
          </w:rPr>
          <w:delText xml:space="preserve">equilibrio </w:delText>
        </w:r>
      </w:del>
      <w:ins w:id="3002" w:author="Author">
        <w:r w:rsidR="004F27EA">
          <w:rPr>
            <w:lang w:val="es-ES_tradnl"/>
          </w:rPr>
          <w:t>estado estacionario</w:t>
        </w:r>
        <w:r w:rsidR="004F27EA" w:rsidRPr="001D26DF">
          <w:rPr>
            <w:lang w:val="es-ES_tradnl"/>
          </w:rPr>
          <w:t xml:space="preserve"> </w:t>
        </w:r>
      </w:ins>
      <w:r w:rsidRPr="001D26DF">
        <w:rPr>
          <w:lang w:val="es-ES_tradnl"/>
        </w:rPr>
        <w:t xml:space="preserve">en pacientes), ni sobre la fertilidad de ratas hembra a dosis de hasta 45 mg/kg (2,6 veces el comprimido de 300 mg, basada en las concentraciones plasmáticas en </w:t>
      </w:r>
      <w:del w:id="3003" w:author="Author">
        <w:r w:rsidRPr="001D26DF" w:rsidDel="004F27EA">
          <w:rPr>
            <w:lang w:val="es-ES_tradnl"/>
          </w:rPr>
          <w:delText xml:space="preserve">equilibrio </w:delText>
        </w:r>
      </w:del>
      <w:ins w:id="3004" w:author="Author">
        <w:r w:rsidR="004F27EA">
          <w:rPr>
            <w:lang w:val="es-ES_tradnl"/>
          </w:rPr>
          <w:t>estado estacionario</w:t>
        </w:r>
        <w:r w:rsidR="004F27EA" w:rsidRPr="001D26DF">
          <w:rPr>
            <w:lang w:val="es-ES_tradnl"/>
          </w:rPr>
          <w:t xml:space="preserve"> </w:t>
        </w:r>
      </w:ins>
      <w:r w:rsidRPr="001D26DF">
        <w:rPr>
          <w:lang w:val="es-ES_tradnl"/>
        </w:rPr>
        <w:t>en pacientes). No existe experiencia clínica que valore el impacto de posaconazol en la fertilidad en seres humanos.</w:t>
      </w:r>
    </w:p>
    <w:p w14:paraId="28E0E165" w14:textId="77777777" w:rsidR="004767B1" w:rsidRPr="001D26DF" w:rsidRDefault="004767B1" w:rsidP="004767B1">
      <w:pPr>
        <w:spacing w:line="240" w:lineRule="auto"/>
        <w:rPr>
          <w:rFonts w:eastAsia="MS Mincho"/>
          <w:lang w:val="es-ES_tradnl" w:eastAsia="ja-JP"/>
        </w:rPr>
      </w:pPr>
    </w:p>
    <w:p w14:paraId="5633B841"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4.7</w:t>
      </w:r>
      <w:r w:rsidRPr="001D26DF">
        <w:rPr>
          <w:b/>
          <w:lang w:val="es-ES_tradnl"/>
        </w:rPr>
        <w:tab/>
        <w:t>Efectos sobre la capacidad para conducir y utilizar máquinas</w:t>
      </w:r>
    </w:p>
    <w:p w14:paraId="19308A48" w14:textId="77777777" w:rsidR="00851E1A" w:rsidRPr="009B321C" w:rsidRDefault="00851E1A" w:rsidP="009B321C">
      <w:pPr>
        <w:keepNext/>
        <w:keepLines/>
        <w:tabs>
          <w:tab w:val="clear" w:pos="567"/>
        </w:tabs>
        <w:spacing w:line="240" w:lineRule="auto"/>
        <w:rPr>
          <w:u w:val="single"/>
          <w:lang w:val="es-ES_tradnl"/>
        </w:rPr>
      </w:pPr>
    </w:p>
    <w:p w14:paraId="76359883" w14:textId="77777777" w:rsidR="004767B1" w:rsidRPr="001D26DF" w:rsidRDefault="004767B1" w:rsidP="004767B1">
      <w:pPr>
        <w:tabs>
          <w:tab w:val="clear" w:pos="567"/>
        </w:tabs>
        <w:spacing w:line="240" w:lineRule="auto"/>
        <w:rPr>
          <w:lang w:val="es-ES_tradnl"/>
        </w:rPr>
      </w:pPr>
      <w:r w:rsidRPr="001D26DF">
        <w:rPr>
          <w:lang w:val="es-ES_tradnl"/>
        </w:rPr>
        <w:t>Se han notificado ciertas reacciones adversas con el uso de posaconazol (por ej. mareo, somnolencia, etc.) que pueden afectar potencialmente a la conducción y la utilización de máquinas, por lo que se recomienda precaución.</w:t>
      </w:r>
    </w:p>
    <w:p w14:paraId="0128C7D0" w14:textId="77777777" w:rsidR="004767B1" w:rsidRPr="001D26DF" w:rsidRDefault="004767B1" w:rsidP="004767B1">
      <w:pPr>
        <w:keepNext/>
        <w:keepLines/>
        <w:tabs>
          <w:tab w:val="clear" w:pos="567"/>
        </w:tabs>
        <w:spacing w:line="240" w:lineRule="auto"/>
        <w:ind w:left="567" w:hanging="567"/>
        <w:rPr>
          <w:b/>
          <w:lang w:val="es-ES_tradnl"/>
        </w:rPr>
      </w:pPr>
    </w:p>
    <w:p w14:paraId="14863189"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4.8</w:t>
      </w:r>
      <w:r w:rsidRPr="001D26DF">
        <w:rPr>
          <w:b/>
          <w:lang w:val="es-ES_tradnl"/>
        </w:rPr>
        <w:tab/>
        <w:t>Reacciones adversas</w:t>
      </w:r>
    </w:p>
    <w:p w14:paraId="7B27065F" w14:textId="77777777" w:rsidR="004767B1" w:rsidRPr="001D26DF" w:rsidRDefault="004767B1" w:rsidP="009B321C">
      <w:pPr>
        <w:keepNext/>
        <w:keepLines/>
        <w:tabs>
          <w:tab w:val="clear" w:pos="567"/>
        </w:tabs>
        <w:spacing w:line="240" w:lineRule="auto"/>
        <w:rPr>
          <w:lang w:val="es-ES_tradnl"/>
        </w:rPr>
      </w:pPr>
    </w:p>
    <w:p w14:paraId="232C594C" w14:textId="77777777" w:rsidR="004767B1" w:rsidRPr="001D26DF" w:rsidRDefault="004767B1" w:rsidP="004767B1">
      <w:pPr>
        <w:keepNext/>
        <w:keepLines/>
        <w:tabs>
          <w:tab w:val="clear" w:pos="567"/>
        </w:tabs>
        <w:spacing w:line="240" w:lineRule="auto"/>
        <w:rPr>
          <w:u w:val="single"/>
          <w:lang w:val="es-ES_tradnl"/>
        </w:rPr>
      </w:pPr>
      <w:r w:rsidRPr="001D26DF">
        <w:rPr>
          <w:u w:val="single"/>
          <w:lang w:val="es-ES_tradnl"/>
        </w:rPr>
        <w:t>Resumen del perfil de seguridad</w:t>
      </w:r>
    </w:p>
    <w:p w14:paraId="776A6E54" w14:textId="77777777" w:rsidR="004767B1" w:rsidRPr="009B321C" w:rsidRDefault="004767B1" w:rsidP="009B321C">
      <w:pPr>
        <w:keepNext/>
        <w:keepLines/>
        <w:tabs>
          <w:tab w:val="clear" w:pos="567"/>
        </w:tabs>
        <w:spacing w:line="240" w:lineRule="auto"/>
        <w:rPr>
          <w:lang w:val="es-ES_tradnl"/>
        </w:rPr>
      </w:pPr>
    </w:p>
    <w:p w14:paraId="491795C9" w14:textId="2E477FB1" w:rsidR="00851E1A" w:rsidRPr="001D26DF" w:rsidRDefault="00851E1A" w:rsidP="00851E1A">
      <w:pPr>
        <w:spacing w:line="240" w:lineRule="auto"/>
        <w:rPr>
          <w:lang w:val="es-ES_tradnl"/>
        </w:rPr>
      </w:pPr>
      <w:del w:id="3005" w:author="Author">
        <w:r w:rsidRPr="001D26DF" w:rsidDel="00393096">
          <w:rPr>
            <w:lang w:val="es-ES_tradnl"/>
          </w:rPr>
          <w:delText xml:space="preserve">Los datos de seguridad provienen </w:delText>
        </w:r>
        <w:r w:rsidRPr="001D26DF" w:rsidDel="00D927D2">
          <w:rPr>
            <w:lang w:val="es-ES_tradnl"/>
          </w:rPr>
          <w:delText xml:space="preserve">fundamentalmente </w:delText>
        </w:r>
        <w:r w:rsidRPr="001D26DF" w:rsidDel="00393096">
          <w:rPr>
            <w:lang w:val="es-ES_tradnl"/>
          </w:rPr>
          <w:delText>de estudios llevados a cabo con la suspensión oral</w:delText>
        </w:r>
      </w:del>
      <w:ins w:id="3006" w:author="Author">
        <w:r w:rsidR="00393096">
          <w:rPr>
            <w:lang w:val="es-ES_tradnl"/>
          </w:rPr>
          <w:t xml:space="preserve">Los datos de seguridad provienen de estudios clínicos </w:t>
        </w:r>
        <w:r w:rsidR="002B0740">
          <w:rPr>
            <w:lang w:val="es-ES_tradnl"/>
          </w:rPr>
          <w:t xml:space="preserve">en adultos </w:t>
        </w:r>
        <w:r w:rsidR="00393096">
          <w:rPr>
            <w:lang w:val="es-ES_tradnl"/>
          </w:rPr>
          <w:t>con la</w:t>
        </w:r>
        <w:r w:rsidR="005E1F32">
          <w:rPr>
            <w:lang w:val="es-ES_tradnl"/>
          </w:rPr>
          <w:t>s formulaciones de</w:t>
        </w:r>
        <w:r w:rsidR="00393096">
          <w:rPr>
            <w:lang w:val="es-ES_tradnl"/>
          </w:rPr>
          <w:t xml:space="preserve"> suspensión oral, </w:t>
        </w:r>
        <w:r w:rsidR="00D927D2">
          <w:rPr>
            <w:lang w:val="es-ES_tradnl"/>
          </w:rPr>
          <w:t>intravenosa y comprimidos; y en pacientes pediátricos con la</w:t>
        </w:r>
        <w:r w:rsidR="001E7B02">
          <w:rPr>
            <w:lang w:val="es-ES_tradnl"/>
          </w:rPr>
          <w:t>s</w:t>
        </w:r>
        <w:r w:rsidR="00D927D2">
          <w:rPr>
            <w:lang w:val="es-ES_tradnl"/>
          </w:rPr>
          <w:t xml:space="preserve"> formulaci</w:t>
        </w:r>
        <w:r w:rsidR="001E7B02">
          <w:rPr>
            <w:lang w:val="es-ES_tradnl"/>
          </w:rPr>
          <w:t>ones</w:t>
        </w:r>
        <w:r w:rsidR="00D927D2">
          <w:rPr>
            <w:lang w:val="es-ES_tradnl"/>
          </w:rPr>
          <w:t xml:space="preserve"> intravenosa, comprimidos y polvo para suspensión</w:t>
        </w:r>
      </w:ins>
      <w:r w:rsidRPr="001D26DF">
        <w:rPr>
          <w:lang w:val="es-ES_tradnl"/>
        </w:rPr>
        <w:t>.</w:t>
      </w:r>
    </w:p>
    <w:p w14:paraId="28DA10DE" w14:textId="77777777" w:rsidR="00851E1A" w:rsidRPr="001D26DF" w:rsidDel="00D927D2" w:rsidRDefault="00851E1A" w:rsidP="00851E1A">
      <w:pPr>
        <w:tabs>
          <w:tab w:val="clear" w:pos="567"/>
        </w:tabs>
        <w:spacing w:line="240" w:lineRule="auto"/>
        <w:rPr>
          <w:del w:id="3007" w:author="Author"/>
          <w:lang w:val="es-ES_tradnl"/>
        </w:rPr>
      </w:pPr>
      <w:del w:id="3008" w:author="Author">
        <w:r w:rsidRPr="001D26DF" w:rsidDel="00D927D2">
          <w:rPr>
            <w:lang w:val="es-ES_tradnl"/>
          </w:rPr>
          <w:delText xml:space="preserve">La seguridad de posaconazol suspensión oral ha sido evaluada en &gt; 2.400 pacientes y voluntarios sanos que han participado en </w:delText>
        </w:r>
        <w:r w:rsidRPr="009B321C" w:rsidDel="00D927D2">
          <w:rPr>
            <w:lang w:val="es-ES_tradnl"/>
          </w:rPr>
          <w:delText>estudios</w:delText>
        </w:r>
        <w:r w:rsidRPr="001D26DF" w:rsidDel="00D927D2">
          <w:rPr>
            <w:lang w:val="es-ES_tradnl"/>
          </w:rPr>
          <w:delText xml:space="preserve"> clínicos y de los datos poscomercialización. Las reacciones adversas </w:delText>
        </w:r>
        <w:r w:rsidR="00ED6062" w:rsidRPr="009B321C" w:rsidDel="00D927D2">
          <w:rPr>
            <w:lang w:val="es-ES_tradnl"/>
          </w:rPr>
          <w:delText>graves</w:delText>
        </w:r>
        <w:r w:rsidR="00ED6062" w:rsidDel="00D927D2">
          <w:rPr>
            <w:lang w:val="es-ES_tradnl"/>
          </w:rPr>
          <w:delText xml:space="preserve"> </w:delText>
        </w:r>
        <w:r w:rsidRPr="001D26DF" w:rsidDel="00D927D2">
          <w:rPr>
            <w:lang w:val="es-ES_tradnl"/>
          </w:rPr>
          <w:delText>notificadas con mayor frecuencia fueron náuseas, vómitos, diarrea, pirexia y bilirrubina elevada.</w:delText>
        </w:r>
      </w:del>
    </w:p>
    <w:p w14:paraId="50C5EE1D" w14:textId="77777777" w:rsidR="00851E1A" w:rsidRPr="009B321C" w:rsidDel="00D927D2" w:rsidRDefault="00851E1A" w:rsidP="009B321C">
      <w:pPr>
        <w:tabs>
          <w:tab w:val="clear" w:pos="567"/>
        </w:tabs>
        <w:spacing w:line="240" w:lineRule="auto"/>
        <w:rPr>
          <w:del w:id="3009" w:author="Author"/>
          <w:lang w:val="es-ES_tradnl"/>
        </w:rPr>
      </w:pPr>
    </w:p>
    <w:p w14:paraId="544CA3BA" w14:textId="77777777" w:rsidR="004767B1" w:rsidRPr="001D26DF" w:rsidDel="00D927D2" w:rsidRDefault="004767B1" w:rsidP="004767B1">
      <w:pPr>
        <w:keepNext/>
        <w:keepLines/>
        <w:tabs>
          <w:tab w:val="clear" w:pos="567"/>
        </w:tabs>
        <w:spacing w:line="240" w:lineRule="auto"/>
        <w:rPr>
          <w:del w:id="3010" w:author="Author"/>
          <w:i/>
          <w:lang w:val="es-ES_tradnl"/>
        </w:rPr>
      </w:pPr>
      <w:del w:id="3011" w:author="Author">
        <w:r w:rsidRPr="001D26DF" w:rsidDel="00D927D2">
          <w:rPr>
            <w:i/>
            <w:lang w:val="es-ES_tradnl"/>
          </w:rPr>
          <w:delText>Seguridad de posaconazol en polvo gastrorresistente y disolvente para suspensión oral y en concentrado para solución para perfusión</w:delText>
        </w:r>
      </w:del>
    </w:p>
    <w:p w14:paraId="1B320491" w14:textId="77777777" w:rsidR="004767B1" w:rsidRPr="001D26DF" w:rsidDel="00D927D2" w:rsidRDefault="004767B1" w:rsidP="004767B1">
      <w:pPr>
        <w:pStyle w:val="Body"/>
        <w:ind w:firstLine="0"/>
        <w:jc w:val="left"/>
        <w:rPr>
          <w:del w:id="3012" w:author="Author"/>
          <w:rFonts w:ascii="Times New Roman" w:hAnsi="Times New Roman"/>
          <w:sz w:val="22"/>
          <w:szCs w:val="22"/>
          <w:lang w:val="es-ES"/>
        </w:rPr>
      </w:pPr>
      <w:del w:id="3013" w:author="Author">
        <w:r w:rsidRPr="001D26DF" w:rsidDel="00D927D2">
          <w:rPr>
            <w:rFonts w:ascii="Times New Roman" w:hAnsi="Times New Roman"/>
            <w:sz w:val="22"/>
            <w:lang w:val="es-ES"/>
          </w:rPr>
          <w:delText xml:space="preserve">Se ha evaluado la seguridad de posaconazol en polvo gastrorresistente y disolvente para suspensión oral y en concentrado para solución para perfusión en 115 pacientes pediátricos desde 2 </w:delText>
        </w:r>
        <w:r w:rsidR="0012107E" w:rsidRPr="001D26DF" w:rsidDel="00D927D2">
          <w:rPr>
            <w:rFonts w:ascii="Times New Roman" w:hAnsi="Times New Roman"/>
            <w:sz w:val="22"/>
            <w:lang w:val="es-ES"/>
          </w:rPr>
          <w:delText xml:space="preserve">años </w:delText>
        </w:r>
        <w:r w:rsidR="00D947D9" w:rsidDel="00D927D2">
          <w:rPr>
            <w:rFonts w:ascii="Times New Roman" w:hAnsi="Times New Roman"/>
            <w:sz w:val="22"/>
            <w:lang w:val="es-ES"/>
          </w:rPr>
          <w:delText>hasta menos</w:delText>
        </w:r>
        <w:r w:rsidRPr="001D26DF" w:rsidDel="00D927D2">
          <w:rPr>
            <w:rFonts w:ascii="Times New Roman" w:hAnsi="Times New Roman"/>
            <w:sz w:val="22"/>
            <w:lang w:val="es-ES"/>
          </w:rPr>
          <w:delText xml:space="preserve"> de 18 años para uso en profilaxis. </w:delText>
        </w:r>
      </w:del>
    </w:p>
    <w:p w14:paraId="68E5FB07" w14:textId="77777777" w:rsidR="004767B1" w:rsidRPr="001D26DF" w:rsidRDefault="004767B1" w:rsidP="004767B1">
      <w:pPr>
        <w:pStyle w:val="Body"/>
        <w:ind w:firstLine="0"/>
        <w:jc w:val="left"/>
        <w:rPr>
          <w:rFonts w:ascii="Times New Roman" w:hAnsi="Times New Roman"/>
          <w:sz w:val="22"/>
          <w:szCs w:val="22"/>
          <w:lang w:val="es-ES"/>
        </w:rPr>
      </w:pPr>
    </w:p>
    <w:p w14:paraId="59DC18E7" w14:textId="4DB21E4B" w:rsidR="004767B1" w:rsidRPr="001D26DF" w:rsidRDefault="004767B1" w:rsidP="004767B1">
      <w:pPr>
        <w:spacing w:line="240" w:lineRule="auto"/>
        <w:rPr>
          <w:lang w:val="es-ES_tradnl"/>
        </w:rPr>
      </w:pPr>
      <w:r w:rsidRPr="001D26DF">
        <w:rPr>
          <w:lang w:val="es-ES_tradnl"/>
        </w:rPr>
        <w:t xml:space="preserve">Las reacciones adversas notificadas con </w:t>
      </w:r>
      <w:del w:id="3014" w:author="Author">
        <w:r w:rsidRPr="001D26DF" w:rsidDel="002B0740">
          <w:rPr>
            <w:lang w:val="es-ES_tradnl"/>
          </w:rPr>
          <w:delText xml:space="preserve">más </w:delText>
        </w:r>
      </w:del>
      <w:ins w:id="3015" w:author="Author">
        <w:r w:rsidR="002B0740">
          <w:rPr>
            <w:lang w:val="es-ES_tradnl"/>
          </w:rPr>
          <w:t>mayor</w:t>
        </w:r>
        <w:r w:rsidR="002B0740" w:rsidRPr="001D26DF">
          <w:rPr>
            <w:lang w:val="es-ES_tradnl"/>
          </w:rPr>
          <w:t xml:space="preserve"> </w:t>
        </w:r>
      </w:ins>
      <w:r w:rsidRPr="001D26DF">
        <w:rPr>
          <w:lang w:val="es-ES_tradnl"/>
        </w:rPr>
        <w:t>frecuencia durante el tratamiento fueron alanina aminotransferasa elevada (2,6 %), aspartato aminotransferasa elevada (3,5 %) y erupción (2,6 %).</w:t>
      </w:r>
    </w:p>
    <w:p w14:paraId="6BB43C31" w14:textId="77777777" w:rsidR="004767B1" w:rsidRPr="001D26DF" w:rsidRDefault="004767B1" w:rsidP="004767B1">
      <w:pPr>
        <w:keepNext/>
        <w:keepLines/>
        <w:tabs>
          <w:tab w:val="clear" w:pos="567"/>
        </w:tabs>
        <w:spacing w:line="240" w:lineRule="auto"/>
        <w:rPr>
          <w:i/>
          <w:sz w:val="20"/>
          <w:lang w:val="es-ES_tradnl"/>
        </w:rPr>
      </w:pPr>
    </w:p>
    <w:p w14:paraId="7C7621AD" w14:textId="77777777" w:rsidR="004767B1" w:rsidRPr="001D26DF" w:rsidRDefault="004767B1" w:rsidP="004767B1">
      <w:pPr>
        <w:keepNext/>
        <w:keepLines/>
        <w:spacing w:line="240" w:lineRule="auto"/>
        <w:rPr>
          <w:u w:val="single"/>
          <w:lang w:val="es-ES_tradnl"/>
        </w:rPr>
      </w:pPr>
      <w:r w:rsidRPr="001D26DF">
        <w:rPr>
          <w:u w:val="single"/>
          <w:lang w:val="es-ES_tradnl"/>
        </w:rPr>
        <w:t>Tabla de reacciones adversas</w:t>
      </w:r>
    </w:p>
    <w:p w14:paraId="5AF6F00B" w14:textId="77777777" w:rsidR="004767B1" w:rsidRPr="001D26DF" w:rsidRDefault="004767B1" w:rsidP="004767B1">
      <w:pPr>
        <w:spacing w:line="240" w:lineRule="auto"/>
        <w:rPr>
          <w:lang w:val="es-ES_tradnl"/>
        </w:rPr>
      </w:pPr>
      <w:r w:rsidRPr="001D26DF">
        <w:rPr>
          <w:lang w:val="es-ES_tradnl"/>
        </w:rPr>
        <w:t xml:space="preserve">Dentro de </w:t>
      </w:r>
      <w:r w:rsidR="002B6B70">
        <w:rPr>
          <w:lang w:val="es-ES_tradnl"/>
        </w:rPr>
        <w:t xml:space="preserve">la </w:t>
      </w:r>
      <w:r w:rsidRPr="001D26DF">
        <w:rPr>
          <w:lang w:val="es-ES_tradnl"/>
        </w:rPr>
        <w:t xml:space="preserve">clasificación </w:t>
      </w:r>
      <w:r w:rsidR="002B6B70">
        <w:rPr>
          <w:lang w:val="es-ES_tradnl"/>
        </w:rPr>
        <w:t>por</w:t>
      </w:r>
      <w:r w:rsidRPr="001D26DF">
        <w:rPr>
          <w:lang w:val="es-ES_tradnl"/>
        </w:rPr>
        <w:t xml:space="preserve"> órganos</w:t>
      </w:r>
      <w:r w:rsidR="002B6B70">
        <w:rPr>
          <w:lang w:val="es-ES_tradnl"/>
        </w:rPr>
        <w:t xml:space="preserve"> y sistemas</w:t>
      </w:r>
      <w:r w:rsidRPr="001D26DF">
        <w:rPr>
          <w:lang w:val="es-ES_tradnl"/>
        </w:rPr>
        <w:t>, las reacciones adversas se incluyen por frecuencias utilizando las siguientes categorías: muy frecuentes (≥</w:t>
      </w:r>
      <w:ins w:id="3016" w:author="Author">
        <w:r w:rsidR="00D927D2">
          <w:rPr>
            <w:lang w:val="es-ES_tradnl"/>
          </w:rPr>
          <w:t> </w:t>
        </w:r>
      </w:ins>
      <w:r w:rsidRPr="001D26DF">
        <w:rPr>
          <w:lang w:val="es-ES_tradnl"/>
        </w:rPr>
        <w:t>1/10); frecuentes (≥</w:t>
      </w:r>
      <w:ins w:id="3017" w:author="Author">
        <w:r w:rsidR="00D927D2">
          <w:rPr>
            <w:lang w:val="es-ES_tradnl"/>
          </w:rPr>
          <w:t> </w:t>
        </w:r>
      </w:ins>
      <w:r w:rsidRPr="001D26DF">
        <w:rPr>
          <w:lang w:val="es-ES_tradnl"/>
        </w:rPr>
        <w:t>1/100 a &lt;</w:t>
      </w:r>
      <w:ins w:id="3018" w:author="Author">
        <w:r w:rsidR="00D927D2">
          <w:rPr>
            <w:lang w:val="es-ES_tradnl"/>
          </w:rPr>
          <w:t> </w:t>
        </w:r>
      </w:ins>
      <w:r w:rsidRPr="001D26DF">
        <w:rPr>
          <w:lang w:val="es-ES_tradnl"/>
        </w:rPr>
        <w:t>1/10); poco frecuentes (≥</w:t>
      </w:r>
      <w:ins w:id="3019" w:author="Author">
        <w:r w:rsidR="00D927D2">
          <w:rPr>
            <w:lang w:val="es-ES_tradnl"/>
          </w:rPr>
          <w:t> </w:t>
        </w:r>
      </w:ins>
      <w:r w:rsidRPr="001D26DF">
        <w:rPr>
          <w:lang w:val="es-ES_tradnl"/>
        </w:rPr>
        <w:t>1/1</w:t>
      </w:r>
      <w:ins w:id="3020" w:author="Author">
        <w:r w:rsidR="00D927D2">
          <w:rPr>
            <w:lang w:val="es-ES_tradnl"/>
          </w:rPr>
          <w:t> </w:t>
        </w:r>
      </w:ins>
      <w:del w:id="3021" w:author="Author">
        <w:r w:rsidRPr="001D26DF" w:rsidDel="00D927D2">
          <w:rPr>
            <w:lang w:val="es-ES_tradnl"/>
          </w:rPr>
          <w:delText>.</w:delText>
        </w:r>
      </w:del>
      <w:r w:rsidRPr="001D26DF">
        <w:rPr>
          <w:lang w:val="es-ES_tradnl"/>
        </w:rPr>
        <w:t>000 a &lt;</w:t>
      </w:r>
      <w:ins w:id="3022" w:author="Author">
        <w:r w:rsidR="00D927D2">
          <w:rPr>
            <w:lang w:val="es-ES_tradnl"/>
          </w:rPr>
          <w:t> </w:t>
        </w:r>
      </w:ins>
      <w:r w:rsidRPr="001D26DF">
        <w:rPr>
          <w:lang w:val="es-ES_tradnl"/>
        </w:rPr>
        <w:t>1/100); raras (≥</w:t>
      </w:r>
      <w:ins w:id="3023" w:author="Author">
        <w:r w:rsidR="00D927D2">
          <w:rPr>
            <w:lang w:val="es-ES_tradnl"/>
          </w:rPr>
          <w:t> </w:t>
        </w:r>
      </w:ins>
      <w:r w:rsidRPr="001D26DF">
        <w:rPr>
          <w:lang w:val="es-ES_tradnl"/>
        </w:rPr>
        <w:t>1/10</w:t>
      </w:r>
      <w:ins w:id="3024" w:author="Author">
        <w:r w:rsidR="00D927D2">
          <w:rPr>
            <w:lang w:val="es-ES_tradnl"/>
          </w:rPr>
          <w:t> </w:t>
        </w:r>
      </w:ins>
      <w:del w:id="3025" w:author="Author">
        <w:r w:rsidRPr="001D26DF" w:rsidDel="00D927D2">
          <w:rPr>
            <w:lang w:val="es-ES_tradnl"/>
          </w:rPr>
          <w:delText>.</w:delText>
        </w:r>
      </w:del>
      <w:r w:rsidRPr="001D26DF">
        <w:rPr>
          <w:lang w:val="es-ES_tradnl"/>
        </w:rPr>
        <w:t>000 a &lt;</w:t>
      </w:r>
      <w:ins w:id="3026" w:author="Author">
        <w:r w:rsidR="00D927D2">
          <w:rPr>
            <w:lang w:val="es-ES_tradnl"/>
          </w:rPr>
          <w:t> </w:t>
        </w:r>
      </w:ins>
      <w:r w:rsidRPr="001D26DF">
        <w:rPr>
          <w:lang w:val="es-ES_tradnl"/>
        </w:rPr>
        <w:t>1/1</w:t>
      </w:r>
      <w:ins w:id="3027" w:author="Author">
        <w:r w:rsidR="00D927D2">
          <w:rPr>
            <w:lang w:val="es-ES_tradnl"/>
          </w:rPr>
          <w:t> </w:t>
        </w:r>
      </w:ins>
      <w:del w:id="3028" w:author="Author">
        <w:r w:rsidRPr="001D26DF" w:rsidDel="00D927D2">
          <w:rPr>
            <w:lang w:val="es-ES_tradnl"/>
          </w:rPr>
          <w:delText>.</w:delText>
        </w:r>
      </w:del>
      <w:r w:rsidRPr="001D26DF">
        <w:rPr>
          <w:lang w:val="es-ES_tradnl"/>
        </w:rPr>
        <w:t>000); muy raras (&lt;</w:t>
      </w:r>
      <w:ins w:id="3029" w:author="Author">
        <w:r w:rsidR="00D927D2">
          <w:rPr>
            <w:lang w:val="es-ES_tradnl"/>
          </w:rPr>
          <w:t> </w:t>
        </w:r>
      </w:ins>
      <w:r w:rsidRPr="001D26DF">
        <w:rPr>
          <w:lang w:val="es-ES_tradnl"/>
        </w:rPr>
        <w:t>1/10</w:t>
      </w:r>
      <w:ins w:id="3030" w:author="Author">
        <w:r w:rsidR="00D927D2">
          <w:rPr>
            <w:lang w:val="es-ES_tradnl"/>
          </w:rPr>
          <w:t> </w:t>
        </w:r>
      </w:ins>
      <w:del w:id="3031" w:author="Author">
        <w:r w:rsidRPr="001D26DF" w:rsidDel="00D927D2">
          <w:rPr>
            <w:lang w:val="es-ES_tradnl"/>
          </w:rPr>
          <w:delText>.</w:delText>
        </w:r>
      </w:del>
      <w:r w:rsidRPr="001D26DF">
        <w:rPr>
          <w:lang w:val="es-ES_tradnl"/>
        </w:rPr>
        <w:t>000); frecuencia no conocida (no puede estimarse a partir de los datos disponibles).</w:t>
      </w:r>
    </w:p>
    <w:p w14:paraId="4E63BC1F" w14:textId="77777777" w:rsidR="004767B1" w:rsidRPr="001D26DF" w:rsidRDefault="004767B1" w:rsidP="004767B1">
      <w:pPr>
        <w:keepNext/>
        <w:keepLines/>
        <w:tabs>
          <w:tab w:val="clear" w:pos="567"/>
        </w:tabs>
        <w:spacing w:line="240" w:lineRule="auto"/>
        <w:ind w:left="567" w:hanging="567"/>
        <w:rPr>
          <w:b/>
          <w:lang w:val="es-ES_tradnl"/>
        </w:rPr>
      </w:pPr>
    </w:p>
    <w:p w14:paraId="6334E134" w14:textId="77777777" w:rsidR="004767B1" w:rsidRPr="001D26DF" w:rsidRDefault="004767B1" w:rsidP="004767B1">
      <w:pPr>
        <w:keepNext/>
        <w:keepLines/>
        <w:spacing w:line="240" w:lineRule="auto"/>
        <w:rPr>
          <w:lang w:val="es-ES_tradnl"/>
        </w:rPr>
      </w:pPr>
      <w:r w:rsidRPr="001D26DF">
        <w:rPr>
          <w:b/>
          <w:lang w:val="es-ES_tradnl"/>
        </w:rPr>
        <w:t>Tabla 2.</w:t>
      </w:r>
      <w:r w:rsidRPr="001D26DF">
        <w:rPr>
          <w:lang w:val="es-ES_tradnl"/>
        </w:rPr>
        <w:t xml:space="preserve"> Reacciones adversas</w:t>
      </w:r>
      <w:del w:id="3032" w:author="Author">
        <w:r w:rsidRPr="001D26DF" w:rsidDel="00D927D2">
          <w:rPr>
            <w:lang w:val="es-ES_tradnl"/>
          </w:rPr>
          <w:delText xml:space="preserve"> clasificadas por sistema corporal y frecuencia notificadas en </w:delText>
        </w:r>
        <w:r w:rsidR="001B7A11" w:rsidRPr="009B321C" w:rsidDel="00D927D2">
          <w:rPr>
            <w:lang w:val="es-ES_tradnl"/>
          </w:rPr>
          <w:delText>estudios</w:delText>
        </w:r>
        <w:r w:rsidR="001B7A11" w:rsidRPr="001D26DF" w:rsidDel="00D927D2">
          <w:rPr>
            <w:lang w:val="es-ES_tradnl"/>
          </w:rPr>
          <w:delText xml:space="preserve"> </w:delText>
        </w:r>
        <w:r w:rsidRPr="001D26DF" w:rsidDel="00D927D2">
          <w:rPr>
            <w:lang w:val="es-ES_tradnl"/>
          </w:rPr>
          <w:delText>clínicos y/o poscomercialización</w:delText>
        </w:r>
      </w:del>
      <w:r w:rsidRPr="001D26DF">
        <w:rPr>
          <w:lang w:val="es-ES_tradnl"/>
        </w:rPr>
        <w:t>*</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Change w:id="3033" w:author="Author">
          <w:tblPr>
            <w:tblW w:w="5000" w:type="pct"/>
            <w:tblCellMar>
              <w:left w:w="0" w:type="dxa"/>
              <w:right w:w="0" w:type="dxa"/>
            </w:tblCellMar>
            <w:tblLook w:val="0000" w:firstRow="0" w:lastRow="0" w:firstColumn="0" w:lastColumn="0" w:noHBand="0" w:noVBand="0"/>
          </w:tblPr>
        </w:tblPrChange>
      </w:tblPr>
      <w:tblGrid>
        <w:gridCol w:w="2839"/>
        <w:gridCol w:w="4822"/>
        <w:gridCol w:w="1558"/>
        <w:tblGridChange w:id="3034">
          <w:tblGrid>
            <w:gridCol w:w="2839"/>
            <w:gridCol w:w="1"/>
            <w:gridCol w:w="210"/>
            <w:gridCol w:w="4327"/>
            <w:gridCol w:w="284"/>
            <w:gridCol w:w="274"/>
            <w:gridCol w:w="1146"/>
            <w:gridCol w:w="138"/>
          </w:tblGrid>
        </w:tblGridChange>
      </w:tblGrid>
      <w:tr w:rsidR="00D927D2" w:rsidRPr="00882BA3" w14:paraId="5FBDC2C7" w14:textId="77777777" w:rsidTr="00FF6FDC">
        <w:trPr>
          <w:cantSplit/>
          <w:tblHeader/>
          <w:ins w:id="3035" w:author="Author"/>
          <w:trPrChange w:id="3036" w:author="Author">
            <w:trPr>
              <w:gridAfter w:val="0"/>
              <w:cantSplit/>
              <w:trHeight w:val="628"/>
            </w:trPr>
          </w:trPrChange>
        </w:trPr>
        <w:tc>
          <w:tcPr>
            <w:tcW w:w="1540" w:type="pct"/>
            <w:tcPrChange w:id="3037" w:author="Author">
              <w:tcPr>
                <w:tcW w:w="1564" w:type="pct"/>
                <w:gridSpan w:val="2"/>
                <w:tcBorders>
                  <w:top w:val="single" w:sz="8" w:space="0" w:color="auto"/>
                  <w:left w:val="single" w:sz="4" w:space="0" w:color="auto"/>
                  <w:right w:val="single" w:sz="8" w:space="0" w:color="auto"/>
                </w:tcBorders>
              </w:tcPr>
            </w:tcPrChange>
          </w:tcPr>
          <w:p w14:paraId="7EB06FF6" w14:textId="77777777" w:rsidR="00D927D2" w:rsidRPr="00882BA3" w:rsidRDefault="00D927D2" w:rsidP="00531CDA">
            <w:pPr>
              <w:keepNext/>
              <w:widowControl w:val="0"/>
              <w:spacing w:line="240" w:lineRule="auto"/>
              <w:rPr>
                <w:ins w:id="3038" w:author="Author"/>
                <w:b/>
                <w:bCs/>
                <w:szCs w:val="22"/>
                <w:lang w:val="es-ES_tradnl"/>
              </w:rPr>
            </w:pPr>
            <w:ins w:id="3039" w:author="Author">
              <w:r w:rsidRPr="00FF6FDC">
                <w:rPr>
                  <w:b/>
                  <w:bCs/>
                  <w:lang w:val="es-ES_tradnl"/>
                  <w:rPrChange w:id="3040" w:author="Author">
                    <w:rPr>
                      <w:lang w:val="es-ES_tradnl"/>
                    </w:rPr>
                  </w:rPrChange>
                </w:rPr>
                <w:t>Clasificación por órganos y sistemas</w:t>
              </w:r>
            </w:ins>
          </w:p>
        </w:tc>
        <w:tc>
          <w:tcPr>
            <w:tcW w:w="2615" w:type="pct"/>
            <w:tcPrChange w:id="3041" w:author="Author">
              <w:tcPr>
                <w:tcW w:w="2498" w:type="pct"/>
                <w:gridSpan w:val="2"/>
                <w:tcBorders>
                  <w:top w:val="single" w:sz="8" w:space="0" w:color="auto"/>
                  <w:left w:val="nil"/>
                  <w:right w:val="single" w:sz="4" w:space="0" w:color="auto"/>
                </w:tcBorders>
              </w:tcPr>
            </w:tcPrChange>
          </w:tcPr>
          <w:p w14:paraId="51C43C08" w14:textId="77777777" w:rsidR="00D927D2" w:rsidRPr="00FF6FDC" w:rsidRDefault="00D927D2" w:rsidP="00531CDA">
            <w:pPr>
              <w:keepNext/>
              <w:spacing w:line="240" w:lineRule="auto"/>
              <w:rPr>
                <w:ins w:id="3042" w:author="Author"/>
                <w:b/>
                <w:bCs/>
                <w:szCs w:val="22"/>
                <w:lang w:val="es-ES_tradnl"/>
                <w:rPrChange w:id="3043" w:author="Author">
                  <w:rPr>
                    <w:ins w:id="3044" w:author="Author"/>
                    <w:szCs w:val="22"/>
                    <w:lang w:val="es-ES_tradnl"/>
                  </w:rPr>
                </w:rPrChange>
              </w:rPr>
            </w:pPr>
            <w:ins w:id="3045" w:author="Author">
              <w:r w:rsidRPr="00882BA3">
                <w:rPr>
                  <w:b/>
                  <w:bCs/>
                  <w:lang w:val="es-ES_tradnl"/>
                </w:rPr>
                <w:t>Reacciones adversas</w:t>
              </w:r>
            </w:ins>
          </w:p>
        </w:tc>
        <w:tc>
          <w:tcPr>
            <w:tcW w:w="845" w:type="pct"/>
            <w:tcPrChange w:id="3046" w:author="Author">
              <w:tcPr>
                <w:tcW w:w="939" w:type="pct"/>
                <w:gridSpan w:val="3"/>
                <w:tcBorders>
                  <w:top w:val="single" w:sz="8" w:space="0" w:color="auto"/>
                  <w:left w:val="nil"/>
                  <w:right w:val="single" w:sz="4" w:space="0" w:color="auto"/>
                </w:tcBorders>
              </w:tcPr>
            </w:tcPrChange>
          </w:tcPr>
          <w:p w14:paraId="703FEEEC" w14:textId="77777777" w:rsidR="00D927D2" w:rsidRPr="00FF6FDC" w:rsidRDefault="00D927D2" w:rsidP="00531CDA">
            <w:pPr>
              <w:keepNext/>
              <w:spacing w:line="240" w:lineRule="auto"/>
              <w:rPr>
                <w:ins w:id="3047" w:author="Author"/>
                <w:b/>
                <w:bCs/>
                <w:szCs w:val="22"/>
                <w:lang w:val="es-ES_tradnl"/>
                <w:rPrChange w:id="3048" w:author="Author">
                  <w:rPr>
                    <w:ins w:id="3049" w:author="Author"/>
                    <w:szCs w:val="22"/>
                    <w:lang w:val="es-ES_tradnl"/>
                  </w:rPr>
                </w:rPrChange>
              </w:rPr>
            </w:pPr>
            <w:ins w:id="3050" w:author="Author">
              <w:r w:rsidRPr="00882BA3">
                <w:rPr>
                  <w:b/>
                  <w:bCs/>
                  <w:lang w:val="es-ES_tradnl"/>
                </w:rPr>
                <w:t>Frecuencia</w:t>
              </w:r>
            </w:ins>
          </w:p>
        </w:tc>
      </w:tr>
      <w:tr w:rsidR="00882BA3" w:rsidRPr="00BD7DF5" w:rsidDel="004F27CC" w14:paraId="394BDE8B" w14:textId="22456089" w:rsidTr="00FF6FDC">
        <w:trPr>
          <w:cantSplit/>
          <w:del w:id="3051" w:author="Author"/>
          <w:trPrChange w:id="3052" w:author="Author">
            <w:trPr>
              <w:gridAfter w:val="0"/>
              <w:cantSplit/>
            </w:trPr>
          </w:trPrChange>
        </w:trPr>
        <w:tc>
          <w:tcPr>
            <w:tcW w:w="1540" w:type="pct"/>
            <w:tcPrChange w:id="3053" w:author="Author">
              <w:tcPr>
                <w:tcW w:w="0" w:type="auto"/>
                <w:gridSpan w:val="3"/>
                <w:tcBorders>
                  <w:top w:val="single" w:sz="8" w:space="0" w:color="auto"/>
                  <w:left w:val="single" w:sz="4" w:space="0" w:color="auto"/>
                  <w:right w:val="single" w:sz="8" w:space="0" w:color="auto"/>
                </w:tcBorders>
              </w:tcPr>
            </w:tcPrChange>
          </w:tcPr>
          <w:p w14:paraId="0DE62DA1" w14:textId="1F8CA2B4" w:rsidR="00D927D2" w:rsidRPr="009B321C" w:rsidDel="004F27CC" w:rsidRDefault="00D927D2" w:rsidP="00531CDA">
            <w:pPr>
              <w:keepNext/>
              <w:widowControl w:val="0"/>
              <w:spacing w:line="240" w:lineRule="auto"/>
              <w:rPr>
                <w:del w:id="3054" w:author="Author"/>
                <w:szCs w:val="22"/>
                <w:lang w:val="es-ES_tradnl"/>
              </w:rPr>
            </w:pPr>
            <w:del w:id="3055" w:author="Author">
              <w:r w:rsidRPr="009B321C" w:rsidDel="004F27CC">
                <w:rPr>
                  <w:b/>
                  <w:szCs w:val="22"/>
                  <w:lang w:val="es-ES_tradnl"/>
                </w:rPr>
                <w:delText>Trastornos de la sangre y del sistema linfático</w:delText>
              </w:r>
            </w:del>
          </w:p>
        </w:tc>
        <w:tc>
          <w:tcPr>
            <w:tcW w:w="2615" w:type="pct"/>
            <w:tcPrChange w:id="3056" w:author="Author">
              <w:tcPr>
                <w:tcW w:w="0" w:type="auto"/>
                <w:gridSpan w:val="3"/>
                <w:tcBorders>
                  <w:top w:val="single" w:sz="8" w:space="0" w:color="auto"/>
                  <w:left w:val="nil"/>
                  <w:right w:val="single" w:sz="4" w:space="0" w:color="auto"/>
                </w:tcBorders>
              </w:tcPr>
            </w:tcPrChange>
          </w:tcPr>
          <w:p w14:paraId="52712B17" w14:textId="714AA6EF" w:rsidR="00D927D2" w:rsidRPr="009B321C" w:rsidDel="004F27CC" w:rsidRDefault="00D927D2" w:rsidP="00531CDA">
            <w:pPr>
              <w:keepNext/>
              <w:spacing w:line="240" w:lineRule="auto"/>
              <w:rPr>
                <w:del w:id="3057" w:author="Author"/>
                <w:szCs w:val="22"/>
                <w:lang w:val="es-ES_tradnl"/>
              </w:rPr>
            </w:pPr>
          </w:p>
        </w:tc>
        <w:tc>
          <w:tcPr>
            <w:tcW w:w="845" w:type="pct"/>
            <w:tcPrChange w:id="3058" w:author="Author">
              <w:tcPr>
                <w:tcW w:w="0" w:type="auto"/>
                <w:tcBorders>
                  <w:top w:val="single" w:sz="8" w:space="0" w:color="auto"/>
                  <w:left w:val="nil"/>
                  <w:right w:val="single" w:sz="4" w:space="0" w:color="auto"/>
                </w:tcBorders>
              </w:tcPr>
            </w:tcPrChange>
          </w:tcPr>
          <w:p w14:paraId="5A8EF4A2" w14:textId="57F30CF8" w:rsidR="00D927D2" w:rsidRPr="009B321C" w:rsidDel="004F27CC" w:rsidRDefault="00D927D2" w:rsidP="00531CDA">
            <w:pPr>
              <w:keepNext/>
              <w:spacing w:line="240" w:lineRule="auto"/>
              <w:rPr>
                <w:del w:id="3059" w:author="Author"/>
                <w:szCs w:val="22"/>
                <w:lang w:val="es-ES_tradnl"/>
              </w:rPr>
            </w:pPr>
          </w:p>
        </w:tc>
      </w:tr>
      <w:tr w:rsidR="00531CDA" w:rsidRPr="009B321C" w14:paraId="58B55881" w14:textId="77777777" w:rsidTr="00531CDA">
        <w:trPr>
          <w:cantSplit/>
          <w:trHeight w:val="394"/>
        </w:trPr>
        <w:tc>
          <w:tcPr>
            <w:tcW w:w="1540" w:type="pct"/>
            <w:vMerge w:val="restart"/>
          </w:tcPr>
          <w:p w14:paraId="06911B29" w14:textId="34A22ED1" w:rsidR="00531CDA" w:rsidRPr="009B321C" w:rsidDel="00882BA3" w:rsidRDefault="00531CDA" w:rsidP="00531CDA">
            <w:pPr>
              <w:keepNext/>
              <w:spacing w:line="240" w:lineRule="auto"/>
              <w:rPr>
                <w:del w:id="3060" w:author="Author"/>
                <w:szCs w:val="22"/>
                <w:lang w:val="es-ES_tradnl"/>
              </w:rPr>
            </w:pPr>
            <w:ins w:id="3061" w:author="Author">
              <w:r w:rsidRPr="009B321C">
                <w:rPr>
                  <w:b/>
                  <w:szCs w:val="22"/>
                  <w:lang w:val="es-ES_tradnl"/>
                </w:rPr>
                <w:t>Trastornos de la sangre y del sistema linfático</w:t>
              </w:r>
            </w:ins>
            <w:del w:id="3062" w:author="Author">
              <w:r w:rsidRPr="009B321C" w:rsidDel="00882BA3">
                <w:rPr>
                  <w:szCs w:val="22"/>
                  <w:lang w:val="es-ES_tradnl"/>
                </w:rPr>
                <w:delText>Frecuentes:Poco frecuentes:</w:delText>
              </w:r>
            </w:del>
          </w:p>
          <w:p w14:paraId="2EA53F5B" w14:textId="07CB9BFC" w:rsidR="00531CDA" w:rsidRPr="009B321C" w:rsidRDefault="00531CDA" w:rsidP="00531CDA">
            <w:pPr>
              <w:keepNext/>
              <w:spacing w:line="240" w:lineRule="auto"/>
              <w:rPr>
                <w:szCs w:val="22"/>
                <w:lang w:val="es-ES_tradnl"/>
              </w:rPr>
            </w:pPr>
            <w:del w:id="3063" w:author="Author">
              <w:r w:rsidRPr="009B321C" w:rsidDel="00882BA3">
                <w:rPr>
                  <w:szCs w:val="22"/>
                  <w:lang w:val="es-ES_tradnl"/>
                </w:rPr>
                <w:delText>Raras:</w:delText>
              </w:r>
            </w:del>
          </w:p>
        </w:tc>
        <w:tc>
          <w:tcPr>
            <w:tcW w:w="2615" w:type="pct"/>
          </w:tcPr>
          <w:p w14:paraId="147C5D21" w14:textId="77777777" w:rsidR="00531CDA" w:rsidRPr="009B321C" w:rsidRDefault="00531CDA" w:rsidP="00531CDA">
            <w:pPr>
              <w:keepNext/>
              <w:spacing w:line="240" w:lineRule="auto"/>
              <w:rPr>
                <w:szCs w:val="22"/>
                <w:lang w:val="es-ES_tradnl"/>
              </w:rPr>
            </w:pPr>
            <w:r w:rsidRPr="009B321C">
              <w:rPr>
                <w:szCs w:val="22"/>
                <w:lang w:val="es-ES_tradnl"/>
              </w:rPr>
              <w:t>neutropenia</w:t>
            </w:r>
          </w:p>
        </w:tc>
        <w:tc>
          <w:tcPr>
            <w:tcW w:w="845" w:type="pct"/>
          </w:tcPr>
          <w:p w14:paraId="020D7104" w14:textId="77777777" w:rsidR="00531CDA" w:rsidRPr="009B321C" w:rsidRDefault="00531CDA" w:rsidP="00531CDA">
            <w:pPr>
              <w:keepNext/>
              <w:spacing w:line="240" w:lineRule="auto"/>
              <w:rPr>
                <w:szCs w:val="22"/>
                <w:lang w:val="es-ES_tradnl"/>
              </w:rPr>
            </w:pPr>
            <w:ins w:id="3064" w:author="Author">
              <w:r w:rsidRPr="009B321C">
                <w:rPr>
                  <w:szCs w:val="22"/>
                  <w:lang w:val="es-ES_tradnl"/>
                </w:rPr>
                <w:t>Frecuentes</w:t>
              </w:r>
            </w:ins>
          </w:p>
        </w:tc>
      </w:tr>
      <w:tr w:rsidR="00531CDA" w:rsidRPr="009B321C" w14:paraId="4DFC355E" w14:textId="77777777" w:rsidTr="00531CDA">
        <w:trPr>
          <w:cantSplit/>
          <w:trHeight w:val="710"/>
        </w:trPr>
        <w:tc>
          <w:tcPr>
            <w:tcW w:w="1540" w:type="pct"/>
            <w:vMerge/>
          </w:tcPr>
          <w:p w14:paraId="6EF519D2" w14:textId="10C4486B" w:rsidR="00531CDA" w:rsidRPr="009B321C" w:rsidRDefault="00531CDA" w:rsidP="00531CDA">
            <w:pPr>
              <w:keepNext/>
              <w:spacing w:line="240" w:lineRule="auto"/>
              <w:rPr>
                <w:szCs w:val="22"/>
                <w:lang w:val="es-ES_tradnl"/>
              </w:rPr>
            </w:pPr>
          </w:p>
        </w:tc>
        <w:tc>
          <w:tcPr>
            <w:tcW w:w="2615" w:type="pct"/>
          </w:tcPr>
          <w:p w14:paraId="4BEC71B1" w14:textId="77777777" w:rsidR="00531CDA" w:rsidRPr="009B321C" w:rsidRDefault="00531CDA" w:rsidP="00531CDA">
            <w:pPr>
              <w:keepNext/>
              <w:spacing w:line="240" w:lineRule="auto"/>
              <w:rPr>
                <w:szCs w:val="22"/>
                <w:lang w:val="es-ES_tradnl"/>
              </w:rPr>
            </w:pPr>
            <w:r w:rsidRPr="009B321C">
              <w:rPr>
                <w:szCs w:val="22"/>
                <w:lang w:val="es-ES_tradnl"/>
              </w:rPr>
              <w:t>trombocitopenia, leucopenia, anemia, eosinofilia, linfadenopatía, infarto esplénico</w:t>
            </w:r>
          </w:p>
        </w:tc>
        <w:tc>
          <w:tcPr>
            <w:tcW w:w="845" w:type="pct"/>
          </w:tcPr>
          <w:p w14:paraId="48D27C6D" w14:textId="77777777" w:rsidR="00531CDA" w:rsidRPr="009B321C" w:rsidRDefault="00531CDA" w:rsidP="00531CDA">
            <w:pPr>
              <w:keepNext/>
              <w:spacing w:line="240" w:lineRule="auto"/>
              <w:rPr>
                <w:szCs w:val="22"/>
                <w:lang w:val="es-ES_tradnl"/>
              </w:rPr>
            </w:pPr>
            <w:ins w:id="3065" w:author="Author">
              <w:r w:rsidRPr="009B321C">
                <w:rPr>
                  <w:szCs w:val="22"/>
                  <w:lang w:val="es-ES_tradnl"/>
                </w:rPr>
                <w:t>Poco frecuentes</w:t>
              </w:r>
            </w:ins>
          </w:p>
        </w:tc>
      </w:tr>
      <w:tr w:rsidR="00531CDA" w:rsidRPr="009B321C" w14:paraId="5446C052" w14:textId="77777777" w:rsidTr="00531CDA">
        <w:trPr>
          <w:cantSplit/>
        </w:trPr>
        <w:tc>
          <w:tcPr>
            <w:tcW w:w="1540" w:type="pct"/>
            <w:vMerge/>
          </w:tcPr>
          <w:p w14:paraId="5F9833D5" w14:textId="388A2D35" w:rsidR="00531CDA" w:rsidRPr="009B321C" w:rsidRDefault="00531CDA" w:rsidP="00531CDA">
            <w:pPr>
              <w:keepNext/>
              <w:spacing w:line="240" w:lineRule="auto"/>
              <w:rPr>
                <w:szCs w:val="22"/>
                <w:lang w:val="es-ES_tradnl"/>
              </w:rPr>
            </w:pPr>
          </w:p>
        </w:tc>
        <w:tc>
          <w:tcPr>
            <w:tcW w:w="2615" w:type="pct"/>
          </w:tcPr>
          <w:p w14:paraId="6D0966AA" w14:textId="489CC659" w:rsidR="00531CDA" w:rsidRPr="009B321C" w:rsidRDefault="00531CDA" w:rsidP="00531CDA">
            <w:pPr>
              <w:keepNext/>
              <w:spacing w:line="240" w:lineRule="auto"/>
              <w:rPr>
                <w:szCs w:val="22"/>
                <w:lang w:val="es-ES_tradnl"/>
              </w:rPr>
            </w:pPr>
            <w:r w:rsidRPr="009B321C">
              <w:rPr>
                <w:szCs w:val="22"/>
                <w:lang w:val="es-ES_tradnl"/>
              </w:rPr>
              <w:t>síndrome urémico hemolítico, púrpura trombocitopénica trombótica, pancitopenia, coagulopatía, hemorragia</w:t>
            </w:r>
          </w:p>
        </w:tc>
        <w:tc>
          <w:tcPr>
            <w:tcW w:w="845" w:type="pct"/>
          </w:tcPr>
          <w:p w14:paraId="1CB4845E" w14:textId="77777777" w:rsidR="00531CDA" w:rsidRPr="009B321C" w:rsidRDefault="00531CDA" w:rsidP="00531CDA">
            <w:pPr>
              <w:keepNext/>
              <w:spacing w:line="240" w:lineRule="auto"/>
              <w:rPr>
                <w:szCs w:val="22"/>
                <w:lang w:val="es-ES_tradnl"/>
              </w:rPr>
            </w:pPr>
            <w:ins w:id="3066" w:author="Author">
              <w:r w:rsidRPr="009B321C">
                <w:rPr>
                  <w:szCs w:val="22"/>
                  <w:lang w:val="es-ES_tradnl"/>
                </w:rPr>
                <w:t>Raras</w:t>
              </w:r>
            </w:ins>
          </w:p>
        </w:tc>
      </w:tr>
      <w:tr w:rsidR="00531CDA" w:rsidRPr="009B321C" w14:paraId="33D89DE5" w14:textId="77777777" w:rsidTr="00E4704E">
        <w:trPr>
          <w:cantSplit/>
          <w:trHeight w:val="346"/>
        </w:trPr>
        <w:tc>
          <w:tcPr>
            <w:tcW w:w="1540" w:type="pct"/>
            <w:vMerge w:val="restart"/>
          </w:tcPr>
          <w:p w14:paraId="57A57390" w14:textId="4DCB52F5" w:rsidR="00531CDA" w:rsidRPr="009B321C" w:rsidRDefault="00531CDA" w:rsidP="00531CDA">
            <w:pPr>
              <w:spacing w:line="240" w:lineRule="auto"/>
              <w:rPr>
                <w:szCs w:val="22"/>
                <w:lang w:val="es-ES_tradnl"/>
              </w:rPr>
            </w:pPr>
            <w:r w:rsidRPr="009B321C">
              <w:rPr>
                <w:b/>
                <w:szCs w:val="22"/>
                <w:lang w:val="es-ES_tradnl"/>
              </w:rPr>
              <w:t>Trastornos del sistema inmunológico</w:t>
            </w:r>
            <w:del w:id="3067" w:author="Author">
              <w:r w:rsidRPr="009B321C" w:rsidDel="00882BA3">
                <w:rPr>
                  <w:szCs w:val="22"/>
                  <w:lang w:val="es-ES_tradnl"/>
                </w:rPr>
                <w:delText>Poco frecuentes:Raras:</w:delText>
              </w:r>
            </w:del>
          </w:p>
        </w:tc>
        <w:tc>
          <w:tcPr>
            <w:tcW w:w="2615" w:type="pct"/>
          </w:tcPr>
          <w:p w14:paraId="014F3707" w14:textId="77777777" w:rsidR="00531CDA" w:rsidRPr="009B321C" w:rsidDel="00AF74B2" w:rsidRDefault="00531CDA" w:rsidP="00531CDA">
            <w:pPr>
              <w:spacing w:line="240" w:lineRule="auto"/>
              <w:rPr>
                <w:del w:id="3068" w:author="Author"/>
                <w:szCs w:val="22"/>
                <w:lang w:val="es-ES_tradnl"/>
              </w:rPr>
            </w:pPr>
          </w:p>
          <w:p w14:paraId="56FEC79B" w14:textId="77777777" w:rsidR="00531CDA" w:rsidRPr="009B321C" w:rsidRDefault="00531CDA" w:rsidP="00531CDA">
            <w:pPr>
              <w:spacing w:line="240" w:lineRule="auto"/>
              <w:rPr>
                <w:szCs w:val="22"/>
                <w:lang w:val="es-ES_tradnl"/>
              </w:rPr>
            </w:pPr>
            <w:r w:rsidRPr="009B321C">
              <w:rPr>
                <w:szCs w:val="22"/>
                <w:lang w:val="es-ES_tradnl"/>
              </w:rPr>
              <w:t>reacción alérgica</w:t>
            </w:r>
          </w:p>
        </w:tc>
        <w:tc>
          <w:tcPr>
            <w:tcW w:w="845" w:type="pct"/>
          </w:tcPr>
          <w:p w14:paraId="073C6AC4" w14:textId="77777777" w:rsidR="00531CDA" w:rsidRPr="009B321C" w:rsidRDefault="00531CDA" w:rsidP="00531CDA">
            <w:pPr>
              <w:spacing w:line="240" w:lineRule="auto"/>
              <w:rPr>
                <w:szCs w:val="22"/>
                <w:lang w:val="es-ES_tradnl"/>
              </w:rPr>
            </w:pPr>
            <w:ins w:id="3069" w:author="Author">
              <w:r w:rsidRPr="009B321C">
                <w:rPr>
                  <w:szCs w:val="22"/>
                  <w:lang w:val="es-ES_tradnl"/>
                </w:rPr>
                <w:t>Poco frecuentes</w:t>
              </w:r>
            </w:ins>
          </w:p>
        </w:tc>
      </w:tr>
      <w:tr w:rsidR="00531CDA" w:rsidRPr="009B321C" w14:paraId="03FF2D25" w14:textId="77777777" w:rsidTr="00E4704E">
        <w:trPr>
          <w:cantSplit/>
          <w:trHeight w:val="407"/>
        </w:trPr>
        <w:tc>
          <w:tcPr>
            <w:tcW w:w="1540" w:type="pct"/>
            <w:vMerge/>
          </w:tcPr>
          <w:p w14:paraId="182E38FA" w14:textId="7BC587A7" w:rsidR="00531CDA" w:rsidRPr="009B321C" w:rsidRDefault="00531CDA" w:rsidP="00531CDA">
            <w:pPr>
              <w:spacing w:line="240" w:lineRule="auto"/>
              <w:rPr>
                <w:b/>
                <w:szCs w:val="22"/>
                <w:lang w:val="es-ES_tradnl"/>
              </w:rPr>
            </w:pPr>
          </w:p>
        </w:tc>
        <w:tc>
          <w:tcPr>
            <w:tcW w:w="2615" w:type="pct"/>
          </w:tcPr>
          <w:p w14:paraId="404CA00B" w14:textId="7B33239B" w:rsidR="00531CDA" w:rsidRPr="009B321C" w:rsidRDefault="00531CDA" w:rsidP="00531CDA">
            <w:pPr>
              <w:spacing w:line="240" w:lineRule="auto"/>
              <w:rPr>
                <w:szCs w:val="22"/>
                <w:lang w:val="es-ES_tradnl"/>
              </w:rPr>
            </w:pPr>
            <w:r w:rsidRPr="009B321C">
              <w:rPr>
                <w:szCs w:val="22"/>
                <w:lang w:val="es-ES_tradnl"/>
              </w:rPr>
              <w:t>reacción de hipersensibilidad</w:t>
            </w:r>
            <w:del w:id="3070" w:author="Author">
              <w:r w:rsidRPr="009B321C" w:rsidDel="004F27CC">
                <w:rPr>
                  <w:szCs w:val="22"/>
                  <w:lang w:val="es-ES_tradnl"/>
                </w:rPr>
                <w:delText xml:space="preserve"> </w:delText>
              </w:r>
            </w:del>
          </w:p>
        </w:tc>
        <w:tc>
          <w:tcPr>
            <w:tcW w:w="845" w:type="pct"/>
          </w:tcPr>
          <w:p w14:paraId="56A49BF0" w14:textId="77777777" w:rsidR="00531CDA" w:rsidRPr="009B321C" w:rsidRDefault="00531CDA" w:rsidP="00531CDA">
            <w:pPr>
              <w:spacing w:line="240" w:lineRule="auto"/>
              <w:rPr>
                <w:szCs w:val="22"/>
                <w:lang w:val="es-ES_tradnl"/>
              </w:rPr>
            </w:pPr>
            <w:ins w:id="3071" w:author="Author">
              <w:r w:rsidRPr="009B321C">
                <w:rPr>
                  <w:szCs w:val="22"/>
                  <w:lang w:val="es-ES_tradnl"/>
                </w:rPr>
                <w:t>Raras</w:t>
              </w:r>
            </w:ins>
          </w:p>
        </w:tc>
      </w:tr>
      <w:tr w:rsidR="00882BA3" w:rsidRPr="009B321C" w14:paraId="5773E772" w14:textId="77777777" w:rsidTr="00FF6FDC">
        <w:trPr>
          <w:cantSplit/>
          <w:trHeight w:val="569"/>
          <w:trPrChange w:id="3072" w:author="Author">
            <w:trPr>
              <w:gridAfter w:val="0"/>
              <w:cantSplit/>
            </w:trPr>
          </w:trPrChange>
        </w:trPr>
        <w:tc>
          <w:tcPr>
            <w:tcW w:w="1540" w:type="pct"/>
            <w:tcPrChange w:id="3073" w:author="Author">
              <w:tcPr>
                <w:tcW w:w="0" w:type="auto"/>
                <w:gridSpan w:val="3"/>
                <w:tcBorders>
                  <w:top w:val="single" w:sz="8" w:space="0" w:color="auto"/>
                  <w:left w:val="single" w:sz="4" w:space="0" w:color="auto"/>
                  <w:bottom w:val="single" w:sz="8" w:space="0" w:color="auto"/>
                  <w:right w:val="single" w:sz="8" w:space="0" w:color="auto"/>
                </w:tcBorders>
              </w:tcPr>
            </w:tcPrChange>
          </w:tcPr>
          <w:p w14:paraId="6F738795" w14:textId="04A14B60" w:rsidR="00D927D2" w:rsidRPr="009B321C" w:rsidDel="004F27CC" w:rsidRDefault="00D927D2" w:rsidP="00531CDA">
            <w:pPr>
              <w:keepNext/>
              <w:spacing w:line="240" w:lineRule="auto"/>
              <w:rPr>
                <w:del w:id="3074" w:author="Author"/>
                <w:szCs w:val="22"/>
                <w:lang w:val="es-ES_tradnl"/>
              </w:rPr>
            </w:pPr>
            <w:r w:rsidRPr="009B321C">
              <w:rPr>
                <w:b/>
                <w:szCs w:val="22"/>
                <w:lang w:val="es-ES_tradnl"/>
              </w:rPr>
              <w:t>Trastornos endocrinos</w:t>
            </w:r>
          </w:p>
          <w:p w14:paraId="3E25403D" w14:textId="77777777" w:rsidR="00D927D2" w:rsidRPr="009B321C" w:rsidDel="00882BA3" w:rsidRDefault="00D927D2">
            <w:pPr>
              <w:keepNext/>
              <w:spacing w:line="240" w:lineRule="auto"/>
              <w:rPr>
                <w:del w:id="3075" w:author="Author"/>
                <w:szCs w:val="22"/>
                <w:lang w:val="es-ES_tradnl"/>
              </w:rPr>
              <w:pPrChange w:id="3076" w:author="Author">
                <w:pPr>
                  <w:spacing w:line="240" w:lineRule="auto"/>
                </w:pPr>
              </w:pPrChange>
            </w:pPr>
            <w:del w:id="3077" w:author="Author">
              <w:r w:rsidRPr="009B321C" w:rsidDel="00882BA3">
                <w:rPr>
                  <w:szCs w:val="22"/>
                  <w:lang w:val="es-ES_tradnl"/>
                </w:rPr>
                <w:delText>Raras:</w:delText>
              </w:r>
            </w:del>
          </w:p>
          <w:p w14:paraId="361E2739" w14:textId="77777777" w:rsidR="00D927D2" w:rsidRPr="009B321C" w:rsidRDefault="00D927D2" w:rsidP="00531CDA">
            <w:pPr>
              <w:spacing w:line="240" w:lineRule="auto"/>
              <w:rPr>
                <w:b/>
                <w:szCs w:val="22"/>
                <w:lang w:val="es-ES_tradnl"/>
              </w:rPr>
            </w:pPr>
          </w:p>
        </w:tc>
        <w:tc>
          <w:tcPr>
            <w:tcW w:w="2615" w:type="pct"/>
            <w:tcPrChange w:id="3078" w:author="Author">
              <w:tcPr>
                <w:tcW w:w="0" w:type="auto"/>
                <w:gridSpan w:val="3"/>
                <w:tcBorders>
                  <w:top w:val="single" w:sz="8" w:space="0" w:color="auto"/>
                  <w:left w:val="nil"/>
                  <w:bottom w:val="single" w:sz="8" w:space="0" w:color="auto"/>
                  <w:right w:val="single" w:sz="4" w:space="0" w:color="auto"/>
                </w:tcBorders>
                <w:vAlign w:val="bottom"/>
              </w:tcPr>
            </w:tcPrChange>
          </w:tcPr>
          <w:p w14:paraId="3DD37EFD" w14:textId="77777777" w:rsidR="00D927D2" w:rsidRPr="009B321C" w:rsidDel="00AF74B2" w:rsidRDefault="00D927D2" w:rsidP="00531CDA">
            <w:pPr>
              <w:spacing w:line="240" w:lineRule="auto"/>
              <w:rPr>
                <w:del w:id="3079" w:author="Author"/>
                <w:szCs w:val="22"/>
                <w:lang w:val="es-ES_tradnl"/>
              </w:rPr>
            </w:pPr>
          </w:p>
          <w:p w14:paraId="75BB7C1C" w14:textId="77777777" w:rsidR="00D927D2" w:rsidRPr="009B321C" w:rsidDel="00AF74B2" w:rsidRDefault="00D927D2" w:rsidP="00531CDA">
            <w:pPr>
              <w:spacing w:line="240" w:lineRule="auto"/>
              <w:rPr>
                <w:del w:id="3080" w:author="Author"/>
                <w:szCs w:val="22"/>
                <w:lang w:val="es-ES_tradnl"/>
              </w:rPr>
            </w:pPr>
            <w:r w:rsidRPr="009B321C">
              <w:rPr>
                <w:szCs w:val="22"/>
                <w:lang w:val="es-ES_tradnl"/>
              </w:rPr>
              <w:t>insuficiencia adrenal, gonadotropina disminuida en sangre</w:t>
            </w:r>
            <w:ins w:id="3081" w:author="Author">
              <w:r w:rsidR="00AF74B2">
                <w:rPr>
                  <w:szCs w:val="22"/>
                  <w:lang w:val="es-ES_tradnl"/>
                </w:rPr>
                <w:t xml:space="preserve">, </w:t>
              </w:r>
            </w:ins>
          </w:p>
          <w:p w14:paraId="349533F6" w14:textId="51B8F36F" w:rsidR="004F27CC" w:rsidRPr="009B321C" w:rsidRDefault="00D927D2" w:rsidP="00531CDA">
            <w:pPr>
              <w:spacing w:line="240" w:lineRule="auto"/>
              <w:rPr>
                <w:szCs w:val="22"/>
                <w:lang w:val="es-ES_tradnl"/>
              </w:rPr>
            </w:pPr>
            <w:r w:rsidRPr="009B321C">
              <w:rPr>
                <w:szCs w:val="22"/>
                <w:lang w:val="es-ES_tradnl"/>
              </w:rPr>
              <w:t>pseudoaldosteronismo</w:t>
            </w:r>
          </w:p>
        </w:tc>
        <w:tc>
          <w:tcPr>
            <w:tcW w:w="845" w:type="pct"/>
            <w:tcPrChange w:id="3082" w:author="Author">
              <w:tcPr>
                <w:tcW w:w="0" w:type="auto"/>
                <w:tcBorders>
                  <w:top w:val="single" w:sz="8" w:space="0" w:color="auto"/>
                  <w:left w:val="nil"/>
                  <w:bottom w:val="single" w:sz="8" w:space="0" w:color="auto"/>
                  <w:right w:val="single" w:sz="4" w:space="0" w:color="auto"/>
                </w:tcBorders>
              </w:tcPr>
            </w:tcPrChange>
          </w:tcPr>
          <w:p w14:paraId="5AF72C86" w14:textId="77777777" w:rsidR="00882BA3" w:rsidRPr="009B321C" w:rsidRDefault="00882BA3" w:rsidP="00531CDA">
            <w:pPr>
              <w:spacing w:line="240" w:lineRule="auto"/>
              <w:rPr>
                <w:szCs w:val="22"/>
                <w:lang w:val="es-ES_tradnl"/>
              </w:rPr>
            </w:pPr>
            <w:ins w:id="3083" w:author="Author">
              <w:r w:rsidRPr="009B321C">
                <w:rPr>
                  <w:szCs w:val="22"/>
                  <w:lang w:val="es-ES_tradnl"/>
                </w:rPr>
                <w:t>Raras</w:t>
              </w:r>
            </w:ins>
          </w:p>
        </w:tc>
      </w:tr>
      <w:tr w:rsidR="00531CDA" w:rsidRPr="009B321C" w14:paraId="6FBDA2CA" w14:textId="77777777" w:rsidTr="00900D53">
        <w:trPr>
          <w:cantSplit/>
          <w:trHeight w:val="549"/>
        </w:trPr>
        <w:tc>
          <w:tcPr>
            <w:tcW w:w="1540" w:type="pct"/>
            <w:vMerge w:val="restart"/>
          </w:tcPr>
          <w:p w14:paraId="1482E74B" w14:textId="7FD4C6A3" w:rsidR="00531CDA" w:rsidRPr="009B321C" w:rsidDel="004F27CC" w:rsidRDefault="00531CDA" w:rsidP="00531CDA">
            <w:pPr>
              <w:keepNext/>
              <w:spacing w:line="240" w:lineRule="auto"/>
              <w:rPr>
                <w:del w:id="3084" w:author="Author"/>
                <w:szCs w:val="22"/>
                <w:lang w:val="es-ES_tradnl"/>
              </w:rPr>
            </w:pPr>
            <w:r w:rsidRPr="009B321C">
              <w:rPr>
                <w:b/>
                <w:szCs w:val="22"/>
                <w:lang w:val="es-ES_tradnl"/>
              </w:rPr>
              <w:t>Trastornos del metabolismo y de la nutrición</w:t>
            </w:r>
          </w:p>
          <w:p w14:paraId="3DBBE06E" w14:textId="77777777" w:rsidR="00531CDA" w:rsidRPr="009B321C" w:rsidRDefault="00531CDA" w:rsidP="00531CDA">
            <w:pPr>
              <w:keepNext/>
              <w:spacing w:line="240" w:lineRule="auto"/>
              <w:rPr>
                <w:szCs w:val="22"/>
                <w:lang w:val="es-ES_tradnl"/>
              </w:rPr>
            </w:pPr>
            <w:del w:id="3085" w:author="Author">
              <w:r w:rsidRPr="009B321C" w:rsidDel="00882BA3">
                <w:rPr>
                  <w:szCs w:val="22"/>
                  <w:lang w:val="es-ES_tradnl"/>
                </w:rPr>
                <w:delText>Frecuentes:</w:delText>
              </w:r>
            </w:del>
          </w:p>
          <w:p w14:paraId="7CEFEAC7" w14:textId="6B9DC23C" w:rsidR="00531CDA" w:rsidRPr="009B321C" w:rsidRDefault="00531CDA" w:rsidP="00531CDA">
            <w:pPr>
              <w:spacing w:line="240" w:lineRule="auto"/>
              <w:rPr>
                <w:szCs w:val="22"/>
                <w:lang w:val="es-ES_tradnl"/>
              </w:rPr>
            </w:pPr>
            <w:del w:id="3086" w:author="Author">
              <w:r w:rsidRPr="009B321C" w:rsidDel="00882BA3">
                <w:rPr>
                  <w:szCs w:val="22"/>
                  <w:lang w:val="es-ES_tradnl"/>
                </w:rPr>
                <w:delText>Poco frecuentes:</w:delText>
              </w:r>
            </w:del>
          </w:p>
        </w:tc>
        <w:tc>
          <w:tcPr>
            <w:tcW w:w="2615" w:type="pct"/>
          </w:tcPr>
          <w:p w14:paraId="1B0EDFE3" w14:textId="77777777" w:rsidR="00531CDA" w:rsidRPr="009B321C" w:rsidDel="00AF74B2" w:rsidRDefault="00531CDA" w:rsidP="00531CDA">
            <w:pPr>
              <w:spacing w:line="240" w:lineRule="auto"/>
              <w:rPr>
                <w:del w:id="3087" w:author="Author"/>
                <w:szCs w:val="22"/>
                <w:lang w:val="es-ES_tradnl"/>
              </w:rPr>
            </w:pPr>
          </w:p>
          <w:p w14:paraId="24AFCA3A" w14:textId="2BD34914" w:rsidR="00531CDA" w:rsidRPr="009B321C" w:rsidRDefault="00531CDA" w:rsidP="00531CDA">
            <w:pPr>
              <w:spacing w:line="240" w:lineRule="auto"/>
              <w:rPr>
                <w:szCs w:val="22"/>
                <w:lang w:val="es-ES_tradnl"/>
              </w:rPr>
            </w:pPr>
            <w:r w:rsidRPr="009B321C">
              <w:rPr>
                <w:szCs w:val="22"/>
                <w:lang w:val="es-ES_tradnl"/>
              </w:rPr>
              <w:t>desequilibrio electrolítico, anorexia, apetito disminuido, hipocalemia, hipomagnesemia</w:t>
            </w:r>
          </w:p>
        </w:tc>
        <w:tc>
          <w:tcPr>
            <w:tcW w:w="845" w:type="pct"/>
          </w:tcPr>
          <w:p w14:paraId="06EDE6D8" w14:textId="77777777" w:rsidR="00531CDA" w:rsidRPr="009B321C" w:rsidRDefault="00531CDA" w:rsidP="00531CDA">
            <w:pPr>
              <w:spacing w:line="240" w:lineRule="auto"/>
              <w:rPr>
                <w:szCs w:val="22"/>
                <w:lang w:val="es-ES_tradnl"/>
              </w:rPr>
            </w:pPr>
            <w:ins w:id="3088" w:author="Author">
              <w:r w:rsidRPr="009B321C">
                <w:rPr>
                  <w:szCs w:val="22"/>
                  <w:lang w:val="es-ES_tradnl"/>
                </w:rPr>
                <w:t>Frecuentes</w:t>
              </w:r>
            </w:ins>
          </w:p>
        </w:tc>
      </w:tr>
      <w:tr w:rsidR="00531CDA" w:rsidRPr="009B321C" w14:paraId="489E3971" w14:textId="77777777" w:rsidTr="00E4704E">
        <w:trPr>
          <w:cantSplit/>
          <w:trHeight w:val="386"/>
        </w:trPr>
        <w:tc>
          <w:tcPr>
            <w:tcW w:w="1540" w:type="pct"/>
            <w:vMerge/>
          </w:tcPr>
          <w:p w14:paraId="591B13AC" w14:textId="4FF67A3A" w:rsidR="00531CDA" w:rsidRPr="009B321C" w:rsidRDefault="00531CDA" w:rsidP="00531CDA">
            <w:pPr>
              <w:spacing w:line="240" w:lineRule="auto"/>
              <w:rPr>
                <w:szCs w:val="22"/>
                <w:lang w:val="es-ES_tradnl"/>
              </w:rPr>
            </w:pPr>
          </w:p>
        </w:tc>
        <w:tc>
          <w:tcPr>
            <w:tcW w:w="2615" w:type="pct"/>
          </w:tcPr>
          <w:p w14:paraId="7ECE83B9" w14:textId="24D0EAFA" w:rsidR="00531CDA" w:rsidRPr="009B321C" w:rsidRDefault="00531CDA" w:rsidP="00531CDA">
            <w:pPr>
              <w:spacing w:line="240" w:lineRule="auto"/>
              <w:rPr>
                <w:szCs w:val="22"/>
                <w:lang w:val="es-ES_tradnl"/>
              </w:rPr>
            </w:pPr>
            <w:r w:rsidRPr="009B321C">
              <w:rPr>
                <w:szCs w:val="22"/>
                <w:lang w:val="es-ES_tradnl"/>
              </w:rPr>
              <w:t>hiperglucemia, hipoglucemia</w:t>
            </w:r>
          </w:p>
        </w:tc>
        <w:tc>
          <w:tcPr>
            <w:tcW w:w="845" w:type="pct"/>
          </w:tcPr>
          <w:p w14:paraId="53A05308" w14:textId="77777777" w:rsidR="00531CDA" w:rsidRPr="009B321C" w:rsidRDefault="00531CDA" w:rsidP="00531CDA">
            <w:pPr>
              <w:spacing w:line="240" w:lineRule="auto"/>
              <w:rPr>
                <w:szCs w:val="22"/>
                <w:lang w:val="es-ES_tradnl"/>
              </w:rPr>
            </w:pPr>
            <w:ins w:id="3089" w:author="Author">
              <w:r w:rsidRPr="009B321C">
                <w:rPr>
                  <w:szCs w:val="22"/>
                  <w:lang w:val="es-ES_tradnl"/>
                </w:rPr>
                <w:t>Poco frecuentes</w:t>
              </w:r>
            </w:ins>
          </w:p>
        </w:tc>
      </w:tr>
      <w:tr w:rsidR="00531CDA" w:rsidRPr="009B321C" w14:paraId="41E45518" w14:textId="77777777" w:rsidTr="00EB33B6">
        <w:trPr>
          <w:cantSplit/>
        </w:trPr>
        <w:tc>
          <w:tcPr>
            <w:tcW w:w="1540" w:type="pct"/>
            <w:vMerge w:val="restart"/>
          </w:tcPr>
          <w:p w14:paraId="790E6E3A" w14:textId="77777777" w:rsidR="00531CDA" w:rsidRPr="009B321C" w:rsidRDefault="00531CDA" w:rsidP="00531CDA">
            <w:pPr>
              <w:spacing w:line="240" w:lineRule="auto"/>
              <w:rPr>
                <w:b/>
                <w:szCs w:val="22"/>
                <w:lang w:val="es-ES_tradnl"/>
              </w:rPr>
            </w:pPr>
            <w:r w:rsidRPr="009B321C">
              <w:rPr>
                <w:b/>
                <w:szCs w:val="22"/>
                <w:lang w:val="es-ES_tradnl"/>
              </w:rPr>
              <w:t>Trastornos psiquiátricos</w:t>
            </w:r>
          </w:p>
          <w:p w14:paraId="6EC645D0" w14:textId="74478DA6" w:rsidR="00531CDA" w:rsidRPr="009B321C" w:rsidRDefault="00531CDA" w:rsidP="00531CDA">
            <w:pPr>
              <w:spacing w:line="240" w:lineRule="auto"/>
              <w:rPr>
                <w:b/>
                <w:szCs w:val="22"/>
                <w:lang w:val="es-ES_tradnl"/>
              </w:rPr>
            </w:pPr>
            <w:del w:id="3090" w:author="Author">
              <w:r w:rsidRPr="009B321C" w:rsidDel="00882BA3">
                <w:rPr>
                  <w:szCs w:val="22"/>
                  <w:lang w:val="es-ES_tradnl"/>
                </w:rPr>
                <w:delText>Poco frecuentes:Raras:</w:delText>
              </w:r>
            </w:del>
          </w:p>
        </w:tc>
        <w:tc>
          <w:tcPr>
            <w:tcW w:w="2615" w:type="pct"/>
          </w:tcPr>
          <w:p w14:paraId="5D46679C" w14:textId="54167B46" w:rsidR="00531CDA" w:rsidRPr="009B321C" w:rsidRDefault="00531CDA" w:rsidP="00531CDA">
            <w:pPr>
              <w:spacing w:line="240" w:lineRule="auto"/>
              <w:rPr>
                <w:szCs w:val="22"/>
                <w:lang w:val="es-ES_tradnl"/>
              </w:rPr>
            </w:pPr>
            <w:r w:rsidRPr="009B321C">
              <w:rPr>
                <w:szCs w:val="22"/>
                <w:lang w:val="es-ES_tradnl"/>
              </w:rPr>
              <w:t>sueños anormales, estado confusional, trastorno del sueño</w:t>
            </w:r>
            <w:del w:id="3091" w:author="Author">
              <w:r w:rsidRPr="009B321C" w:rsidDel="004F27CC">
                <w:rPr>
                  <w:szCs w:val="22"/>
                  <w:lang w:val="es-ES_tradnl"/>
                </w:rPr>
                <w:delText xml:space="preserve"> </w:delText>
              </w:r>
            </w:del>
          </w:p>
        </w:tc>
        <w:tc>
          <w:tcPr>
            <w:tcW w:w="845" w:type="pct"/>
          </w:tcPr>
          <w:p w14:paraId="3793F32A" w14:textId="118B7B41" w:rsidR="00531CDA" w:rsidRPr="009B321C" w:rsidRDefault="00531CDA" w:rsidP="00531CDA">
            <w:pPr>
              <w:spacing w:line="240" w:lineRule="auto"/>
              <w:rPr>
                <w:szCs w:val="22"/>
                <w:lang w:val="es-ES_tradnl"/>
              </w:rPr>
            </w:pPr>
            <w:ins w:id="3092" w:author="Author">
              <w:r w:rsidRPr="009B321C">
                <w:rPr>
                  <w:szCs w:val="22"/>
                  <w:lang w:val="es-ES_tradnl"/>
                </w:rPr>
                <w:t>Poco frecuentes</w:t>
              </w:r>
            </w:ins>
          </w:p>
        </w:tc>
      </w:tr>
      <w:tr w:rsidR="00531CDA" w:rsidRPr="009B321C" w14:paraId="1D4FB3D2" w14:textId="77777777" w:rsidTr="00900D53">
        <w:trPr>
          <w:cantSplit/>
          <w:trHeight w:val="358"/>
        </w:trPr>
        <w:tc>
          <w:tcPr>
            <w:tcW w:w="1540" w:type="pct"/>
            <w:vMerge/>
          </w:tcPr>
          <w:p w14:paraId="4C5CA083" w14:textId="77777777" w:rsidR="00531CDA" w:rsidRPr="009B321C" w:rsidRDefault="00531CDA" w:rsidP="00531CDA">
            <w:pPr>
              <w:spacing w:line="240" w:lineRule="auto"/>
              <w:rPr>
                <w:b/>
                <w:szCs w:val="22"/>
                <w:lang w:val="es-ES_tradnl"/>
              </w:rPr>
            </w:pPr>
          </w:p>
        </w:tc>
        <w:tc>
          <w:tcPr>
            <w:tcW w:w="2615" w:type="pct"/>
          </w:tcPr>
          <w:p w14:paraId="1886979C" w14:textId="5014E7FA" w:rsidR="00531CDA" w:rsidRPr="009B321C" w:rsidRDefault="00531CDA" w:rsidP="00531CDA">
            <w:pPr>
              <w:spacing w:line="240" w:lineRule="auto"/>
              <w:rPr>
                <w:szCs w:val="22"/>
                <w:lang w:val="es-ES_tradnl"/>
              </w:rPr>
            </w:pPr>
            <w:r w:rsidRPr="009B321C">
              <w:rPr>
                <w:szCs w:val="22"/>
                <w:lang w:val="es-ES_tradnl"/>
              </w:rPr>
              <w:t>trastorno psicótico, depresión</w:t>
            </w:r>
          </w:p>
        </w:tc>
        <w:tc>
          <w:tcPr>
            <w:tcW w:w="845" w:type="pct"/>
          </w:tcPr>
          <w:p w14:paraId="7E73033A" w14:textId="2EA3CF49" w:rsidR="00531CDA" w:rsidRPr="009B321C" w:rsidRDefault="00531CDA" w:rsidP="00531CDA">
            <w:pPr>
              <w:spacing w:line="240" w:lineRule="auto"/>
              <w:rPr>
                <w:szCs w:val="22"/>
                <w:lang w:val="es-ES_tradnl"/>
              </w:rPr>
            </w:pPr>
            <w:ins w:id="3093" w:author="Author">
              <w:r w:rsidRPr="009B321C">
                <w:rPr>
                  <w:szCs w:val="22"/>
                  <w:lang w:val="es-ES_tradnl"/>
                </w:rPr>
                <w:t>Raras</w:t>
              </w:r>
            </w:ins>
          </w:p>
        </w:tc>
      </w:tr>
      <w:tr w:rsidR="00531CDA" w:rsidRPr="009B321C" w14:paraId="34A917AD" w14:textId="77777777" w:rsidTr="00900D53">
        <w:trPr>
          <w:cantSplit/>
          <w:trHeight w:val="419"/>
        </w:trPr>
        <w:tc>
          <w:tcPr>
            <w:tcW w:w="1540" w:type="pct"/>
            <w:vMerge w:val="restart"/>
          </w:tcPr>
          <w:p w14:paraId="6FA15474" w14:textId="4F7DA8A9" w:rsidR="00531CDA" w:rsidRPr="009B321C" w:rsidDel="004F27CC" w:rsidRDefault="00531CDA" w:rsidP="00531CDA">
            <w:pPr>
              <w:spacing w:line="240" w:lineRule="auto"/>
              <w:rPr>
                <w:del w:id="3094" w:author="Author"/>
                <w:b/>
                <w:szCs w:val="22"/>
                <w:lang w:val="es-ES_tradnl"/>
              </w:rPr>
            </w:pPr>
            <w:r w:rsidRPr="009B321C">
              <w:rPr>
                <w:b/>
                <w:szCs w:val="22"/>
                <w:lang w:val="es-ES_tradnl"/>
              </w:rPr>
              <w:t>Trastornos del sistema nervioso</w:t>
            </w:r>
          </w:p>
          <w:p w14:paraId="6E9E2197" w14:textId="77777777" w:rsidR="00531CDA" w:rsidRPr="009B321C" w:rsidRDefault="00531CDA" w:rsidP="00531CDA">
            <w:pPr>
              <w:spacing w:line="240" w:lineRule="auto"/>
              <w:rPr>
                <w:b/>
                <w:szCs w:val="22"/>
                <w:lang w:val="es-ES_tradnl"/>
              </w:rPr>
            </w:pPr>
            <w:del w:id="3095" w:author="Author">
              <w:r w:rsidRPr="009B321C" w:rsidDel="00882BA3">
                <w:rPr>
                  <w:szCs w:val="22"/>
                  <w:lang w:val="es-ES_tradnl"/>
                </w:rPr>
                <w:delText>Frecuentes:</w:delText>
              </w:r>
            </w:del>
          </w:p>
          <w:p w14:paraId="1B31E512" w14:textId="564AA2AF" w:rsidR="00531CDA" w:rsidRPr="009B321C" w:rsidRDefault="00531CDA" w:rsidP="00531CDA">
            <w:pPr>
              <w:spacing w:line="240" w:lineRule="auto"/>
              <w:rPr>
                <w:b/>
                <w:szCs w:val="22"/>
                <w:lang w:val="es-ES_tradnl"/>
              </w:rPr>
            </w:pPr>
            <w:del w:id="3096" w:author="Author">
              <w:r w:rsidRPr="009B321C" w:rsidDel="00882BA3">
                <w:rPr>
                  <w:szCs w:val="22"/>
                  <w:lang w:val="es-ES_tradnl"/>
                </w:rPr>
                <w:delText>Poco frecuentes:Raras:</w:delText>
              </w:r>
            </w:del>
          </w:p>
        </w:tc>
        <w:tc>
          <w:tcPr>
            <w:tcW w:w="2615" w:type="pct"/>
          </w:tcPr>
          <w:p w14:paraId="642DB1FD" w14:textId="77777777" w:rsidR="00531CDA" w:rsidRPr="009B321C" w:rsidDel="00AF74B2" w:rsidRDefault="00531CDA" w:rsidP="00531CDA">
            <w:pPr>
              <w:spacing w:line="240" w:lineRule="auto"/>
              <w:rPr>
                <w:del w:id="3097" w:author="Author"/>
                <w:szCs w:val="22"/>
                <w:lang w:val="es-ES_tradnl"/>
              </w:rPr>
            </w:pPr>
          </w:p>
          <w:p w14:paraId="48121791" w14:textId="77777777" w:rsidR="00531CDA" w:rsidRPr="009B321C" w:rsidRDefault="00531CDA" w:rsidP="00531CDA">
            <w:pPr>
              <w:spacing w:line="240" w:lineRule="auto"/>
              <w:rPr>
                <w:szCs w:val="22"/>
                <w:lang w:val="es-ES_tradnl"/>
              </w:rPr>
            </w:pPr>
            <w:r w:rsidRPr="009B321C">
              <w:rPr>
                <w:szCs w:val="22"/>
                <w:lang w:val="es-ES_tradnl"/>
              </w:rPr>
              <w:t>parestesia, mareo, somnolencia, cefalea, disgeusia</w:t>
            </w:r>
          </w:p>
        </w:tc>
        <w:tc>
          <w:tcPr>
            <w:tcW w:w="845" w:type="pct"/>
          </w:tcPr>
          <w:p w14:paraId="791EFBA6" w14:textId="77777777" w:rsidR="00531CDA" w:rsidRPr="009B321C" w:rsidRDefault="00531CDA" w:rsidP="00531CDA">
            <w:pPr>
              <w:spacing w:line="240" w:lineRule="auto"/>
              <w:rPr>
                <w:szCs w:val="22"/>
                <w:lang w:val="es-ES_tradnl"/>
              </w:rPr>
            </w:pPr>
            <w:ins w:id="3098" w:author="Author">
              <w:r w:rsidRPr="009B321C">
                <w:rPr>
                  <w:szCs w:val="22"/>
                  <w:lang w:val="es-ES_tradnl"/>
                </w:rPr>
                <w:t>Frecuentes</w:t>
              </w:r>
            </w:ins>
          </w:p>
        </w:tc>
      </w:tr>
      <w:tr w:rsidR="00531CDA" w:rsidRPr="009B321C" w14:paraId="5752F90D" w14:textId="77777777" w:rsidTr="008B463E">
        <w:trPr>
          <w:cantSplit/>
          <w:trHeight w:val="687"/>
        </w:trPr>
        <w:tc>
          <w:tcPr>
            <w:tcW w:w="1540" w:type="pct"/>
            <w:vMerge/>
          </w:tcPr>
          <w:p w14:paraId="55FE11CD" w14:textId="5A5449C0" w:rsidR="00531CDA" w:rsidRPr="009B321C" w:rsidRDefault="00531CDA" w:rsidP="00531CDA">
            <w:pPr>
              <w:spacing w:line="240" w:lineRule="auto"/>
              <w:rPr>
                <w:b/>
                <w:szCs w:val="22"/>
                <w:lang w:val="es-ES_tradnl"/>
              </w:rPr>
            </w:pPr>
          </w:p>
        </w:tc>
        <w:tc>
          <w:tcPr>
            <w:tcW w:w="2615" w:type="pct"/>
          </w:tcPr>
          <w:p w14:paraId="0EFDCA08" w14:textId="77777777" w:rsidR="00531CDA" w:rsidRPr="009B321C" w:rsidRDefault="00531CDA" w:rsidP="00531CDA">
            <w:pPr>
              <w:spacing w:line="240" w:lineRule="auto"/>
              <w:rPr>
                <w:szCs w:val="22"/>
                <w:lang w:val="es-ES_tradnl"/>
              </w:rPr>
            </w:pPr>
            <w:r w:rsidRPr="009B321C">
              <w:rPr>
                <w:szCs w:val="22"/>
                <w:lang w:val="es-ES_tradnl"/>
              </w:rPr>
              <w:t>convulsiones, neuropatía, hipoestesia, temblor, afasia, insomnio</w:t>
            </w:r>
          </w:p>
        </w:tc>
        <w:tc>
          <w:tcPr>
            <w:tcW w:w="845" w:type="pct"/>
          </w:tcPr>
          <w:p w14:paraId="393C3F3E" w14:textId="77777777" w:rsidR="00531CDA" w:rsidRPr="009B321C" w:rsidRDefault="00531CDA" w:rsidP="00531CDA">
            <w:pPr>
              <w:spacing w:line="240" w:lineRule="auto"/>
              <w:rPr>
                <w:szCs w:val="22"/>
                <w:lang w:val="es-ES_tradnl"/>
              </w:rPr>
            </w:pPr>
            <w:ins w:id="3099" w:author="Author">
              <w:r w:rsidRPr="009B321C">
                <w:rPr>
                  <w:szCs w:val="22"/>
                  <w:lang w:val="es-ES_tradnl"/>
                </w:rPr>
                <w:t>Poco frecuentes</w:t>
              </w:r>
            </w:ins>
          </w:p>
        </w:tc>
      </w:tr>
      <w:tr w:rsidR="00531CDA" w:rsidRPr="009B321C" w14:paraId="33330D26" w14:textId="77777777" w:rsidTr="00900D53">
        <w:trPr>
          <w:cantSplit/>
          <w:trHeight w:val="563"/>
        </w:trPr>
        <w:tc>
          <w:tcPr>
            <w:tcW w:w="1540" w:type="pct"/>
            <w:vMerge/>
          </w:tcPr>
          <w:p w14:paraId="25294529" w14:textId="3200EDDF" w:rsidR="00531CDA" w:rsidRPr="009B321C" w:rsidRDefault="00531CDA" w:rsidP="00531CDA">
            <w:pPr>
              <w:spacing w:line="240" w:lineRule="auto"/>
              <w:rPr>
                <w:szCs w:val="22"/>
                <w:lang w:val="es-ES_tradnl"/>
              </w:rPr>
            </w:pPr>
          </w:p>
        </w:tc>
        <w:tc>
          <w:tcPr>
            <w:tcW w:w="2615" w:type="pct"/>
          </w:tcPr>
          <w:p w14:paraId="3B4EFCC7" w14:textId="57ED580D" w:rsidR="00531CDA" w:rsidRPr="009B321C" w:rsidRDefault="00531CDA" w:rsidP="00531CDA">
            <w:pPr>
              <w:spacing w:line="240" w:lineRule="auto"/>
              <w:rPr>
                <w:szCs w:val="22"/>
                <w:lang w:val="es-ES_tradnl"/>
              </w:rPr>
            </w:pPr>
            <w:r w:rsidRPr="009B321C">
              <w:rPr>
                <w:szCs w:val="22"/>
                <w:lang w:val="es-ES_tradnl"/>
              </w:rPr>
              <w:t>accidente cerebrovascular, encefalopatía, neuropatía periférica, síncope</w:t>
            </w:r>
          </w:p>
        </w:tc>
        <w:tc>
          <w:tcPr>
            <w:tcW w:w="845" w:type="pct"/>
          </w:tcPr>
          <w:p w14:paraId="604431B0" w14:textId="77777777" w:rsidR="00531CDA" w:rsidRPr="009B321C" w:rsidRDefault="00531CDA" w:rsidP="00531CDA">
            <w:pPr>
              <w:spacing w:line="240" w:lineRule="auto"/>
              <w:rPr>
                <w:szCs w:val="22"/>
                <w:lang w:val="es-ES_tradnl"/>
              </w:rPr>
            </w:pPr>
            <w:ins w:id="3100" w:author="Author">
              <w:r w:rsidRPr="009B321C">
                <w:rPr>
                  <w:szCs w:val="22"/>
                  <w:lang w:val="es-ES_tradnl"/>
                </w:rPr>
                <w:t>Raras</w:t>
              </w:r>
            </w:ins>
          </w:p>
        </w:tc>
      </w:tr>
      <w:tr w:rsidR="00531CDA" w:rsidRPr="009B321C" w14:paraId="18972ED0" w14:textId="77777777" w:rsidTr="00900D53">
        <w:trPr>
          <w:cantSplit/>
          <w:trHeight w:val="415"/>
        </w:trPr>
        <w:tc>
          <w:tcPr>
            <w:tcW w:w="1540" w:type="pct"/>
            <w:vMerge w:val="restart"/>
          </w:tcPr>
          <w:p w14:paraId="45AF7487" w14:textId="7DF0EDC6" w:rsidR="00531CDA" w:rsidRPr="009B321C" w:rsidDel="004F27CC" w:rsidRDefault="00531CDA" w:rsidP="00531CDA">
            <w:pPr>
              <w:spacing w:line="240" w:lineRule="auto"/>
              <w:rPr>
                <w:del w:id="3101" w:author="Author"/>
                <w:b/>
                <w:szCs w:val="22"/>
                <w:lang w:val="es-ES_tradnl"/>
              </w:rPr>
            </w:pPr>
            <w:r w:rsidRPr="009B321C">
              <w:rPr>
                <w:b/>
                <w:szCs w:val="22"/>
                <w:lang w:val="es-ES_tradnl"/>
              </w:rPr>
              <w:t>Trastornos oculares</w:t>
            </w:r>
          </w:p>
          <w:p w14:paraId="4FCF63AA" w14:textId="77777777" w:rsidR="00531CDA" w:rsidRPr="009B321C" w:rsidRDefault="00531CDA" w:rsidP="00531CDA">
            <w:pPr>
              <w:spacing w:line="240" w:lineRule="auto"/>
              <w:rPr>
                <w:b/>
                <w:szCs w:val="22"/>
                <w:lang w:val="es-ES_tradnl"/>
              </w:rPr>
            </w:pPr>
            <w:del w:id="3102" w:author="Author">
              <w:r w:rsidRPr="009B321C" w:rsidDel="00882BA3">
                <w:rPr>
                  <w:szCs w:val="22"/>
                  <w:lang w:val="es-ES_tradnl"/>
                </w:rPr>
                <w:delText>Poco frecuentes:</w:delText>
              </w:r>
            </w:del>
          </w:p>
          <w:p w14:paraId="43BFF2D4" w14:textId="622F499F" w:rsidR="00531CDA" w:rsidRPr="009B321C" w:rsidRDefault="00531CDA" w:rsidP="00531CDA">
            <w:pPr>
              <w:spacing w:line="240" w:lineRule="auto"/>
              <w:rPr>
                <w:b/>
                <w:szCs w:val="22"/>
                <w:lang w:val="es-ES_tradnl"/>
              </w:rPr>
            </w:pPr>
            <w:del w:id="3103" w:author="Author">
              <w:r w:rsidRPr="009B321C" w:rsidDel="00882BA3">
                <w:rPr>
                  <w:szCs w:val="22"/>
                  <w:lang w:val="es-ES_tradnl"/>
                </w:rPr>
                <w:delText>Raras:</w:delText>
              </w:r>
            </w:del>
          </w:p>
        </w:tc>
        <w:tc>
          <w:tcPr>
            <w:tcW w:w="2615" w:type="pct"/>
          </w:tcPr>
          <w:p w14:paraId="35D376B9" w14:textId="77777777" w:rsidR="00531CDA" w:rsidRPr="009B321C" w:rsidDel="00AF74B2" w:rsidRDefault="00531CDA" w:rsidP="00531CDA">
            <w:pPr>
              <w:spacing w:line="240" w:lineRule="auto"/>
              <w:rPr>
                <w:del w:id="3104" w:author="Author"/>
                <w:szCs w:val="22"/>
                <w:lang w:val="es-ES_tradnl"/>
              </w:rPr>
            </w:pPr>
          </w:p>
          <w:p w14:paraId="0C7E6A88" w14:textId="697F750B" w:rsidR="00531CDA" w:rsidRPr="009B321C" w:rsidRDefault="00531CDA" w:rsidP="00531CDA">
            <w:pPr>
              <w:spacing w:line="240" w:lineRule="auto"/>
              <w:rPr>
                <w:szCs w:val="22"/>
                <w:lang w:val="es-ES_tradnl"/>
              </w:rPr>
            </w:pPr>
            <w:r w:rsidRPr="009B321C">
              <w:rPr>
                <w:szCs w:val="22"/>
                <w:lang w:val="es-ES_tradnl"/>
              </w:rPr>
              <w:t>visión borrosa, fotofobia, agudeza visual disminuida</w:t>
            </w:r>
            <w:del w:id="3105" w:author="Author">
              <w:r w:rsidRPr="009B321C" w:rsidDel="004F27CC">
                <w:rPr>
                  <w:szCs w:val="22"/>
                  <w:lang w:val="es-ES_tradnl"/>
                </w:rPr>
                <w:delText xml:space="preserve"> </w:delText>
              </w:r>
            </w:del>
          </w:p>
        </w:tc>
        <w:tc>
          <w:tcPr>
            <w:tcW w:w="845" w:type="pct"/>
          </w:tcPr>
          <w:p w14:paraId="68C99648" w14:textId="77777777" w:rsidR="00531CDA" w:rsidRPr="009B321C" w:rsidRDefault="00531CDA" w:rsidP="00531CDA">
            <w:pPr>
              <w:spacing w:line="240" w:lineRule="auto"/>
              <w:rPr>
                <w:szCs w:val="22"/>
                <w:lang w:val="es-ES_tradnl"/>
              </w:rPr>
            </w:pPr>
            <w:ins w:id="3106" w:author="Author">
              <w:r w:rsidRPr="009B321C">
                <w:rPr>
                  <w:szCs w:val="22"/>
                  <w:lang w:val="es-ES_tradnl"/>
                </w:rPr>
                <w:t>Poco frecuentes</w:t>
              </w:r>
            </w:ins>
          </w:p>
        </w:tc>
      </w:tr>
      <w:tr w:rsidR="00531CDA" w:rsidRPr="009B321C" w14:paraId="173484FC" w14:textId="77777777" w:rsidTr="00900D53">
        <w:trPr>
          <w:cantSplit/>
          <w:trHeight w:val="407"/>
        </w:trPr>
        <w:tc>
          <w:tcPr>
            <w:tcW w:w="1540" w:type="pct"/>
            <w:vMerge/>
          </w:tcPr>
          <w:p w14:paraId="7AEB8F31" w14:textId="2A56678D" w:rsidR="00531CDA" w:rsidRPr="009B321C" w:rsidRDefault="00531CDA" w:rsidP="00531CDA">
            <w:pPr>
              <w:spacing w:line="240" w:lineRule="auto"/>
              <w:rPr>
                <w:b/>
                <w:szCs w:val="22"/>
                <w:lang w:val="es-ES_tradnl"/>
              </w:rPr>
            </w:pPr>
          </w:p>
        </w:tc>
        <w:tc>
          <w:tcPr>
            <w:tcW w:w="2615" w:type="pct"/>
          </w:tcPr>
          <w:p w14:paraId="39E13C65" w14:textId="50FB33F4" w:rsidR="00531CDA" w:rsidRPr="009B321C" w:rsidRDefault="00531CDA" w:rsidP="00531CDA">
            <w:pPr>
              <w:spacing w:line="240" w:lineRule="auto"/>
              <w:rPr>
                <w:szCs w:val="22"/>
                <w:lang w:val="es-ES_tradnl"/>
              </w:rPr>
            </w:pPr>
            <w:r w:rsidRPr="009B321C">
              <w:rPr>
                <w:szCs w:val="22"/>
                <w:lang w:val="es-ES_tradnl"/>
              </w:rPr>
              <w:t>diplopía, escotoma</w:t>
            </w:r>
          </w:p>
        </w:tc>
        <w:tc>
          <w:tcPr>
            <w:tcW w:w="845" w:type="pct"/>
          </w:tcPr>
          <w:p w14:paraId="10D6B042" w14:textId="77777777" w:rsidR="00531CDA" w:rsidRPr="009B321C" w:rsidRDefault="00531CDA" w:rsidP="00531CDA">
            <w:pPr>
              <w:spacing w:line="240" w:lineRule="auto"/>
              <w:rPr>
                <w:szCs w:val="22"/>
                <w:lang w:val="es-ES_tradnl"/>
              </w:rPr>
            </w:pPr>
            <w:ins w:id="3107" w:author="Author">
              <w:r w:rsidRPr="009B321C">
                <w:rPr>
                  <w:szCs w:val="22"/>
                  <w:lang w:val="es-ES_tradnl"/>
                </w:rPr>
                <w:t>Raras</w:t>
              </w:r>
            </w:ins>
          </w:p>
        </w:tc>
      </w:tr>
      <w:tr w:rsidR="00882BA3" w:rsidRPr="009B321C" w14:paraId="61A55CB2" w14:textId="77777777" w:rsidTr="00FF6FDC">
        <w:trPr>
          <w:cantSplit/>
          <w:trPrChange w:id="3108" w:author="Author">
            <w:trPr>
              <w:gridAfter w:val="0"/>
              <w:cantSplit/>
            </w:trPr>
          </w:trPrChange>
        </w:trPr>
        <w:tc>
          <w:tcPr>
            <w:tcW w:w="1540" w:type="pct"/>
            <w:tcPrChange w:id="3109" w:author="Author">
              <w:tcPr>
                <w:tcW w:w="0" w:type="auto"/>
                <w:gridSpan w:val="3"/>
                <w:tcBorders>
                  <w:top w:val="single" w:sz="8" w:space="0" w:color="auto"/>
                  <w:left w:val="single" w:sz="4" w:space="0" w:color="auto"/>
                  <w:bottom w:val="single" w:sz="8" w:space="0" w:color="auto"/>
                  <w:right w:val="single" w:sz="8" w:space="0" w:color="auto"/>
                </w:tcBorders>
              </w:tcPr>
            </w:tcPrChange>
          </w:tcPr>
          <w:p w14:paraId="728BE48F" w14:textId="3BE216EF" w:rsidR="00D927D2" w:rsidRPr="009B321C" w:rsidRDefault="00D927D2" w:rsidP="00531CDA">
            <w:pPr>
              <w:spacing w:line="240" w:lineRule="auto"/>
              <w:rPr>
                <w:b/>
                <w:szCs w:val="22"/>
                <w:lang w:val="es-ES_tradnl"/>
              </w:rPr>
            </w:pPr>
            <w:r w:rsidRPr="009B321C">
              <w:rPr>
                <w:b/>
                <w:szCs w:val="22"/>
                <w:lang w:val="es-ES_tradnl"/>
              </w:rPr>
              <w:t>Trastornos del oído y del laberinto</w:t>
            </w:r>
            <w:del w:id="3110" w:author="Author">
              <w:r w:rsidRPr="009B321C" w:rsidDel="00882BA3">
                <w:rPr>
                  <w:szCs w:val="22"/>
                  <w:lang w:val="es-ES_tradnl"/>
                </w:rPr>
                <w:delText>Raras:</w:delText>
              </w:r>
            </w:del>
          </w:p>
        </w:tc>
        <w:tc>
          <w:tcPr>
            <w:tcW w:w="2615" w:type="pct"/>
            <w:tcPrChange w:id="3111" w:author="Author">
              <w:tcPr>
                <w:tcW w:w="0" w:type="auto"/>
                <w:gridSpan w:val="3"/>
                <w:tcBorders>
                  <w:top w:val="single" w:sz="8" w:space="0" w:color="auto"/>
                  <w:left w:val="nil"/>
                  <w:bottom w:val="single" w:sz="8" w:space="0" w:color="auto"/>
                  <w:right w:val="single" w:sz="4" w:space="0" w:color="auto"/>
                </w:tcBorders>
                <w:vAlign w:val="bottom"/>
              </w:tcPr>
            </w:tcPrChange>
          </w:tcPr>
          <w:p w14:paraId="627ACD4C" w14:textId="5425595D" w:rsidR="004F27CC" w:rsidRPr="009B321C" w:rsidRDefault="00D927D2" w:rsidP="00531CDA">
            <w:pPr>
              <w:spacing w:line="240" w:lineRule="auto"/>
              <w:rPr>
                <w:szCs w:val="22"/>
                <w:lang w:val="es-ES_tradnl"/>
              </w:rPr>
            </w:pPr>
            <w:r w:rsidRPr="009B321C">
              <w:rPr>
                <w:szCs w:val="22"/>
                <w:lang w:val="es-ES_tradnl"/>
              </w:rPr>
              <w:t>pérdida de audición</w:t>
            </w:r>
          </w:p>
        </w:tc>
        <w:tc>
          <w:tcPr>
            <w:tcW w:w="845" w:type="pct"/>
            <w:tcPrChange w:id="3112" w:author="Author">
              <w:tcPr>
                <w:tcW w:w="0" w:type="auto"/>
                <w:tcBorders>
                  <w:top w:val="single" w:sz="8" w:space="0" w:color="auto"/>
                  <w:left w:val="nil"/>
                  <w:bottom w:val="single" w:sz="8" w:space="0" w:color="auto"/>
                  <w:right w:val="single" w:sz="4" w:space="0" w:color="auto"/>
                </w:tcBorders>
              </w:tcPr>
            </w:tcPrChange>
          </w:tcPr>
          <w:p w14:paraId="0A677AC0" w14:textId="67658216" w:rsidR="00FF7767" w:rsidDel="004F27CC" w:rsidRDefault="00FF7767" w:rsidP="00531CDA">
            <w:pPr>
              <w:spacing w:line="240" w:lineRule="auto"/>
              <w:rPr>
                <w:del w:id="3113" w:author="Author"/>
                <w:szCs w:val="22"/>
                <w:lang w:val="es-ES_tradnl"/>
              </w:rPr>
            </w:pPr>
          </w:p>
          <w:p w14:paraId="0999858E" w14:textId="6B9691E2" w:rsidR="00882BA3" w:rsidRPr="009B321C" w:rsidRDefault="00882BA3" w:rsidP="00531CDA">
            <w:pPr>
              <w:spacing w:line="240" w:lineRule="auto"/>
              <w:rPr>
                <w:szCs w:val="22"/>
                <w:lang w:val="es-ES_tradnl"/>
              </w:rPr>
            </w:pPr>
            <w:ins w:id="3114" w:author="Author">
              <w:r w:rsidRPr="009B321C">
                <w:rPr>
                  <w:szCs w:val="22"/>
                  <w:lang w:val="es-ES_tradnl"/>
                </w:rPr>
                <w:t>Raras</w:t>
              </w:r>
            </w:ins>
          </w:p>
        </w:tc>
      </w:tr>
      <w:tr w:rsidR="00531CDA" w:rsidRPr="009B321C" w14:paraId="0313181A" w14:textId="77777777" w:rsidTr="00900D53">
        <w:trPr>
          <w:cantSplit/>
          <w:trHeight w:val="903"/>
        </w:trPr>
        <w:tc>
          <w:tcPr>
            <w:tcW w:w="1540" w:type="pct"/>
            <w:vMerge w:val="restart"/>
          </w:tcPr>
          <w:p w14:paraId="1FE1F6C7" w14:textId="390D4C60" w:rsidR="00531CDA" w:rsidRPr="009B321C" w:rsidDel="00586076" w:rsidRDefault="00531CDA" w:rsidP="00531CDA">
            <w:pPr>
              <w:spacing w:line="240" w:lineRule="auto"/>
              <w:rPr>
                <w:del w:id="3115" w:author="Author"/>
                <w:b/>
                <w:szCs w:val="22"/>
                <w:lang w:val="es-ES_tradnl"/>
              </w:rPr>
            </w:pPr>
            <w:r w:rsidRPr="009B321C">
              <w:rPr>
                <w:b/>
                <w:szCs w:val="22"/>
                <w:lang w:val="es-ES_tradnl"/>
              </w:rPr>
              <w:t>Trastornos cardiacos</w:t>
            </w:r>
          </w:p>
          <w:p w14:paraId="17AA06AA" w14:textId="77777777" w:rsidR="00531CDA" w:rsidRPr="009B321C" w:rsidRDefault="00531CDA" w:rsidP="00531CDA">
            <w:pPr>
              <w:spacing w:line="240" w:lineRule="auto"/>
              <w:rPr>
                <w:b/>
                <w:szCs w:val="22"/>
                <w:lang w:val="es-ES_tradnl"/>
              </w:rPr>
            </w:pPr>
            <w:del w:id="3116" w:author="Author">
              <w:r w:rsidRPr="009B321C" w:rsidDel="00882BA3">
                <w:rPr>
                  <w:szCs w:val="22"/>
                  <w:lang w:val="es-ES_tradnl"/>
                </w:rPr>
                <w:delText xml:space="preserve">Poco frecuentes: </w:delText>
              </w:r>
            </w:del>
          </w:p>
          <w:p w14:paraId="3AC4E92A" w14:textId="70CE656C" w:rsidR="00531CDA" w:rsidRPr="009B321C" w:rsidRDefault="00531CDA" w:rsidP="00531CDA">
            <w:pPr>
              <w:spacing w:line="240" w:lineRule="auto"/>
              <w:rPr>
                <w:b/>
                <w:szCs w:val="22"/>
                <w:lang w:val="es-ES_tradnl"/>
              </w:rPr>
            </w:pPr>
            <w:del w:id="3117" w:author="Author">
              <w:r w:rsidRPr="009B321C" w:rsidDel="00882BA3">
                <w:rPr>
                  <w:szCs w:val="22"/>
                  <w:lang w:val="es-ES_tradnl"/>
                </w:rPr>
                <w:delText>Raras:</w:delText>
              </w:r>
            </w:del>
          </w:p>
        </w:tc>
        <w:tc>
          <w:tcPr>
            <w:tcW w:w="2615" w:type="pct"/>
          </w:tcPr>
          <w:p w14:paraId="2F31C4EE" w14:textId="77777777" w:rsidR="00531CDA" w:rsidRPr="009B321C" w:rsidDel="00AF74B2" w:rsidRDefault="00531CDA" w:rsidP="00531CDA">
            <w:pPr>
              <w:spacing w:line="240" w:lineRule="auto"/>
              <w:rPr>
                <w:del w:id="3118" w:author="Author"/>
                <w:szCs w:val="22"/>
                <w:lang w:val="es-ES_tradnl"/>
              </w:rPr>
            </w:pPr>
          </w:p>
          <w:p w14:paraId="235C9BAE" w14:textId="7A903980" w:rsidR="00531CDA" w:rsidRPr="009B321C" w:rsidRDefault="00531CDA" w:rsidP="00531CDA">
            <w:pPr>
              <w:spacing w:line="240" w:lineRule="auto"/>
              <w:rPr>
                <w:szCs w:val="22"/>
                <w:lang w:val="es-ES_tradnl"/>
              </w:rPr>
            </w:pPr>
            <w:r w:rsidRPr="009B321C">
              <w:rPr>
                <w:szCs w:val="22"/>
                <w:lang w:val="es-ES_tradnl"/>
              </w:rPr>
              <w:t>síndrome del QT prolongado</w:t>
            </w:r>
            <w:r w:rsidRPr="009B321C">
              <w:rPr>
                <w:szCs w:val="22"/>
                <w:vertAlign w:val="superscript"/>
                <w:lang w:val="es-ES_tradnl"/>
              </w:rPr>
              <w:t>§</w:t>
            </w:r>
            <w:r w:rsidRPr="009B321C">
              <w:rPr>
                <w:szCs w:val="22"/>
                <w:lang w:val="es-ES_tradnl"/>
              </w:rPr>
              <w:t>, electrocardiograma anormal</w:t>
            </w:r>
            <w:r w:rsidRPr="009B321C">
              <w:rPr>
                <w:szCs w:val="22"/>
                <w:vertAlign w:val="superscript"/>
                <w:lang w:val="es-ES_tradnl"/>
              </w:rPr>
              <w:t>§</w:t>
            </w:r>
            <w:r w:rsidRPr="009B321C">
              <w:rPr>
                <w:szCs w:val="22"/>
                <w:lang w:val="es-ES_tradnl"/>
              </w:rPr>
              <w:t>, palpitaciones, bradicardia, extrasístoles supraventriculares, taquicardia</w:t>
            </w:r>
          </w:p>
        </w:tc>
        <w:tc>
          <w:tcPr>
            <w:tcW w:w="845" w:type="pct"/>
          </w:tcPr>
          <w:p w14:paraId="32CD250C" w14:textId="77777777" w:rsidR="00531CDA" w:rsidRPr="009B321C" w:rsidRDefault="00531CDA" w:rsidP="00531CDA">
            <w:pPr>
              <w:spacing w:line="240" w:lineRule="auto"/>
              <w:rPr>
                <w:szCs w:val="22"/>
                <w:lang w:val="es-ES_tradnl"/>
              </w:rPr>
            </w:pPr>
            <w:ins w:id="3119" w:author="Author">
              <w:r w:rsidRPr="009B321C">
                <w:rPr>
                  <w:szCs w:val="22"/>
                  <w:lang w:val="es-ES_tradnl"/>
                </w:rPr>
                <w:t>Poco frecuentes</w:t>
              </w:r>
            </w:ins>
          </w:p>
        </w:tc>
      </w:tr>
      <w:tr w:rsidR="00531CDA" w:rsidRPr="009B321C" w14:paraId="6C1C550F" w14:textId="77777777" w:rsidTr="00BE3520">
        <w:trPr>
          <w:cantSplit/>
        </w:trPr>
        <w:tc>
          <w:tcPr>
            <w:tcW w:w="1540" w:type="pct"/>
            <w:vMerge/>
          </w:tcPr>
          <w:p w14:paraId="0E904FA7" w14:textId="70A8D2C0" w:rsidR="00531CDA" w:rsidRPr="009B321C" w:rsidRDefault="00531CDA" w:rsidP="00531CDA">
            <w:pPr>
              <w:spacing w:line="240" w:lineRule="auto"/>
              <w:rPr>
                <w:b/>
                <w:szCs w:val="22"/>
                <w:lang w:val="es-ES_tradnl"/>
              </w:rPr>
            </w:pPr>
          </w:p>
        </w:tc>
        <w:tc>
          <w:tcPr>
            <w:tcW w:w="2615" w:type="pct"/>
          </w:tcPr>
          <w:p w14:paraId="514C619B" w14:textId="17100369" w:rsidR="00531CDA" w:rsidRPr="009B321C" w:rsidRDefault="00531CDA" w:rsidP="00531CDA">
            <w:pPr>
              <w:spacing w:line="240" w:lineRule="auto"/>
              <w:rPr>
                <w:szCs w:val="22"/>
                <w:lang w:val="es-ES_tradnl"/>
              </w:rPr>
            </w:pPr>
            <w:r w:rsidRPr="009B321C">
              <w:rPr>
                <w:szCs w:val="22"/>
                <w:lang w:val="es-ES_tradnl"/>
              </w:rPr>
              <w:t>“torsade de pointes”, muerte repentina, taquicardia ventricular, parada cardiorrespiratoria, insuficiencia cardiaca, infarto de miocardio</w:t>
            </w:r>
          </w:p>
        </w:tc>
        <w:tc>
          <w:tcPr>
            <w:tcW w:w="845" w:type="pct"/>
          </w:tcPr>
          <w:p w14:paraId="7A496107" w14:textId="77777777" w:rsidR="00531CDA" w:rsidRPr="009B321C" w:rsidRDefault="00531CDA" w:rsidP="00531CDA">
            <w:pPr>
              <w:spacing w:line="240" w:lineRule="auto"/>
              <w:rPr>
                <w:szCs w:val="22"/>
                <w:lang w:val="es-ES_tradnl"/>
              </w:rPr>
            </w:pPr>
            <w:ins w:id="3120" w:author="Author">
              <w:r w:rsidRPr="009B321C">
                <w:rPr>
                  <w:szCs w:val="22"/>
                  <w:lang w:val="es-ES_tradnl"/>
                </w:rPr>
                <w:t>Raras</w:t>
              </w:r>
            </w:ins>
          </w:p>
        </w:tc>
      </w:tr>
      <w:tr w:rsidR="00531CDA" w:rsidRPr="009B321C" w14:paraId="67A1930F" w14:textId="77777777" w:rsidTr="00531CDA">
        <w:trPr>
          <w:cantSplit/>
          <w:trHeight w:val="355"/>
        </w:trPr>
        <w:tc>
          <w:tcPr>
            <w:tcW w:w="1540" w:type="pct"/>
            <w:vMerge w:val="restart"/>
          </w:tcPr>
          <w:p w14:paraId="15F802AF" w14:textId="2043C2C6" w:rsidR="00531CDA" w:rsidRPr="009B321C" w:rsidDel="00586076" w:rsidRDefault="00531CDA" w:rsidP="00531CDA">
            <w:pPr>
              <w:spacing w:line="240" w:lineRule="auto"/>
              <w:rPr>
                <w:del w:id="3121" w:author="Author"/>
                <w:b/>
                <w:szCs w:val="22"/>
                <w:lang w:val="es-ES_tradnl"/>
              </w:rPr>
            </w:pPr>
            <w:r w:rsidRPr="009B321C">
              <w:rPr>
                <w:b/>
                <w:szCs w:val="22"/>
                <w:lang w:val="es-ES_tradnl"/>
              </w:rPr>
              <w:t>Trastornos vasculares</w:t>
            </w:r>
          </w:p>
          <w:p w14:paraId="668BAC25" w14:textId="77777777" w:rsidR="00531CDA" w:rsidRPr="009B321C" w:rsidDel="00882BA3" w:rsidRDefault="00531CDA" w:rsidP="00531CDA">
            <w:pPr>
              <w:spacing w:line="240" w:lineRule="auto"/>
              <w:rPr>
                <w:del w:id="3122" w:author="Author"/>
                <w:szCs w:val="22"/>
                <w:lang w:val="es-ES_tradnl"/>
              </w:rPr>
            </w:pPr>
            <w:del w:id="3123" w:author="Author">
              <w:r w:rsidRPr="009B321C" w:rsidDel="00882BA3">
                <w:rPr>
                  <w:szCs w:val="22"/>
                  <w:lang w:val="es-ES_tradnl"/>
                </w:rPr>
                <w:delText>Frecuentes:</w:delText>
              </w:r>
            </w:del>
          </w:p>
          <w:p w14:paraId="7185A420" w14:textId="77777777" w:rsidR="00531CDA" w:rsidRPr="009B321C" w:rsidRDefault="00531CDA" w:rsidP="00531CDA">
            <w:pPr>
              <w:spacing w:line="240" w:lineRule="auto"/>
              <w:rPr>
                <w:b/>
                <w:szCs w:val="22"/>
                <w:lang w:val="es-ES_tradnl"/>
              </w:rPr>
            </w:pPr>
            <w:del w:id="3124" w:author="Author">
              <w:r w:rsidRPr="009B321C" w:rsidDel="00882BA3">
                <w:rPr>
                  <w:szCs w:val="22"/>
                  <w:lang w:val="es-ES_tradnl"/>
                </w:rPr>
                <w:delText>Poco frecuentes:</w:delText>
              </w:r>
            </w:del>
          </w:p>
          <w:p w14:paraId="1757E69A" w14:textId="2EF64DFF" w:rsidR="00531CDA" w:rsidRPr="009B321C" w:rsidRDefault="00531CDA" w:rsidP="00531CDA">
            <w:pPr>
              <w:spacing w:line="240" w:lineRule="auto"/>
              <w:rPr>
                <w:b/>
                <w:szCs w:val="22"/>
                <w:lang w:val="es-ES_tradnl"/>
              </w:rPr>
            </w:pPr>
            <w:del w:id="3125" w:author="Author">
              <w:r w:rsidRPr="009B321C" w:rsidDel="00882BA3">
                <w:rPr>
                  <w:szCs w:val="22"/>
                  <w:lang w:val="es-ES_tradnl"/>
                </w:rPr>
                <w:delText>Raras:</w:delText>
              </w:r>
            </w:del>
          </w:p>
        </w:tc>
        <w:tc>
          <w:tcPr>
            <w:tcW w:w="2615" w:type="pct"/>
          </w:tcPr>
          <w:p w14:paraId="22366FA6" w14:textId="77777777" w:rsidR="00531CDA" w:rsidRPr="009B321C" w:rsidDel="00AF74B2" w:rsidRDefault="00531CDA" w:rsidP="00531CDA">
            <w:pPr>
              <w:spacing w:line="240" w:lineRule="auto"/>
              <w:rPr>
                <w:del w:id="3126" w:author="Author"/>
                <w:szCs w:val="22"/>
                <w:lang w:val="es-ES_tradnl"/>
              </w:rPr>
            </w:pPr>
          </w:p>
          <w:p w14:paraId="6B672067" w14:textId="4DE79D0D" w:rsidR="00531CDA" w:rsidRPr="009B321C" w:rsidRDefault="00531CDA" w:rsidP="00531CDA">
            <w:pPr>
              <w:spacing w:line="240" w:lineRule="auto"/>
              <w:rPr>
                <w:szCs w:val="22"/>
                <w:lang w:val="es-ES_tradnl"/>
              </w:rPr>
            </w:pPr>
            <w:r w:rsidRPr="009B321C">
              <w:rPr>
                <w:szCs w:val="22"/>
                <w:lang w:val="es-ES_tradnl"/>
              </w:rPr>
              <w:t>hipertensión</w:t>
            </w:r>
          </w:p>
        </w:tc>
        <w:tc>
          <w:tcPr>
            <w:tcW w:w="845" w:type="pct"/>
          </w:tcPr>
          <w:p w14:paraId="7E74F32A" w14:textId="4B7A3509" w:rsidR="00531CDA" w:rsidRPr="009B321C" w:rsidRDefault="00531CDA" w:rsidP="00531CDA">
            <w:pPr>
              <w:spacing w:line="240" w:lineRule="auto"/>
              <w:rPr>
                <w:szCs w:val="22"/>
                <w:lang w:val="es-ES_tradnl"/>
              </w:rPr>
            </w:pPr>
            <w:ins w:id="3127" w:author="Author">
              <w:r w:rsidRPr="009B321C">
                <w:rPr>
                  <w:szCs w:val="22"/>
                  <w:lang w:val="es-ES_tradnl"/>
                </w:rPr>
                <w:t>Frecuentes</w:t>
              </w:r>
            </w:ins>
          </w:p>
        </w:tc>
      </w:tr>
      <w:tr w:rsidR="00531CDA" w:rsidRPr="009B321C" w14:paraId="499C4D5F" w14:textId="77777777" w:rsidTr="00531CDA">
        <w:trPr>
          <w:cantSplit/>
          <w:trHeight w:val="417"/>
        </w:trPr>
        <w:tc>
          <w:tcPr>
            <w:tcW w:w="1540" w:type="pct"/>
            <w:vMerge/>
          </w:tcPr>
          <w:p w14:paraId="415F55E7" w14:textId="75F92176" w:rsidR="00531CDA" w:rsidRPr="009B321C" w:rsidRDefault="00531CDA" w:rsidP="00531CDA">
            <w:pPr>
              <w:spacing w:line="240" w:lineRule="auto"/>
              <w:rPr>
                <w:b/>
                <w:szCs w:val="22"/>
                <w:lang w:val="es-ES_tradnl"/>
              </w:rPr>
            </w:pPr>
          </w:p>
        </w:tc>
        <w:tc>
          <w:tcPr>
            <w:tcW w:w="2615" w:type="pct"/>
          </w:tcPr>
          <w:p w14:paraId="016F4415" w14:textId="57F187C4" w:rsidR="00531CDA" w:rsidRPr="009B321C" w:rsidDel="00AF74B2" w:rsidRDefault="00531CDA" w:rsidP="00531CDA">
            <w:pPr>
              <w:spacing w:line="240" w:lineRule="auto"/>
              <w:rPr>
                <w:szCs w:val="22"/>
                <w:lang w:val="es-ES_tradnl"/>
              </w:rPr>
            </w:pPr>
            <w:r w:rsidRPr="009B321C">
              <w:rPr>
                <w:szCs w:val="22"/>
                <w:lang w:val="es-ES_tradnl"/>
              </w:rPr>
              <w:t>hipotensión, vasculitis</w:t>
            </w:r>
          </w:p>
        </w:tc>
        <w:tc>
          <w:tcPr>
            <w:tcW w:w="845" w:type="pct"/>
          </w:tcPr>
          <w:p w14:paraId="24937FD8" w14:textId="70F3399F" w:rsidR="00531CDA" w:rsidRPr="009B321C" w:rsidRDefault="00531CDA" w:rsidP="00531CDA">
            <w:pPr>
              <w:spacing w:line="240" w:lineRule="auto"/>
              <w:rPr>
                <w:szCs w:val="22"/>
                <w:lang w:val="es-ES_tradnl"/>
              </w:rPr>
            </w:pPr>
            <w:ins w:id="3128" w:author="Author">
              <w:r w:rsidRPr="009B321C">
                <w:rPr>
                  <w:szCs w:val="22"/>
                  <w:lang w:val="es-ES_tradnl"/>
                </w:rPr>
                <w:t>Poco frecuentes</w:t>
              </w:r>
            </w:ins>
          </w:p>
        </w:tc>
      </w:tr>
      <w:tr w:rsidR="00531CDA" w:rsidRPr="009B321C" w14:paraId="0F3D6632" w14:textId="77777777" w:rsidTr="008118B2">
        <w:trPr>
          <w:cantSplit/>
        </w:trPr>
        <w:tc>
          <w:tcPr>
            <w:tcW w:w="1540" w:type="pct"/>
            <w:vMerge/>
          </w:tcPr>
          <w:p w14:paraId="3C938994" w14:textId="1269439F" w:rsidR="00531CDA" w:rsidRPr="009B321C" w:rsidRDefault="00531CDA" w:rsidP="00531CDA">
            <w:pPr>
              <w:spacing w:line="240" w:lineRule="auto"/>
              <w:rPr>
                <w:b/>
                <w:szCs w:val="22"/>
                <w:lang w:val="es-ES_tradnl"/>
              </w:rPr>
            </w:pPr>
          </w:p>
        </w:tc>
        <w:tc>
          <w:tcPr>
            <w:tcW w:w="2615" w:type="pct"/>
          </w:tcPr>
          <w:p w14:paraId="0311D886" w14:textId="61D00C23" w:rsidR="00531CDA" w:rsidRPr="009B321C" w:rsidRDefault="00531CDA" w:rsidP="00531CDA">
            <w:pPr>
              <w:spacing w:line="240" w:lineRule="auto"/>
              <w:rPr>
                <w:szCs w:val="22"/>
                <w:lang w:val="es-ES_tradnl"/>
              </w:rPr>
            </w:pPr>
            <w:r w:rsidRPr="009B321C">
              <w:rPr>
                <w:szCs w:val="22"/>
                <w:lang w:val="es-ES_tradnl"/>
              </w:rPr>
              <w:t>embolismo pulmonar, trombosis venosa profunda</w:t>
            </w:r>
          </w:p>
        </w:tc>
        <w:tc>
          <w:tcPr>
            <w:tcW w:w="845" w:type="pct"/>
          </w:tcPr>
          <w:p w14:paraId="5EAC336B" w14:textId="77777777" w:rsidR="00531CDA" w:rsidRPr="009B321C" w:rsidRDefault="00531CDA" w:rsidP="00531CDA">
            <w:pPr>
              <w:spacing w:line="240" w:lineRule="auto"/>
              <w:rPr>
                <w:szCs w:val="22"/>
                <w:lang w:val="es-ES_tradnl"/>
              </w:rPr>
            </w:pPr>
            <w:ins w:id="3129" w:author="Author">
              <w:r w:rsidRPr="009B321C">
                <w:rPr>
                  <w:szCs w:val="22"/>
                  <w:lang w:val="es-ES_tradnl"/>
                </w:rPr>
                <w:t>Raras</w:t>
              </w:r>
            </w:ins>
          </w:p>
        </w:tc>
      </w:tr>
      <w:tr w:rsidR="00531CDA" w:rsidRPr="009B321C" w14:paraId="34043CA0" w14:textId="77777777" w:rsidTr="00011798">
        <w:trPr>
          <w:cantSplit/>
        </w:trPr>
        <w:tc>
          <w:tcPr>
            <w:tcW w:w="1540" w:type="pct"/>
            <w:vMerge w:val="restart"/>
          </w:tcPr>
          <w:p w14:paraId="418639DF" w14:textId="04242E41" w:rsidR="00531CDA" w:rsidRPr="009B321C" w:rsidDel="00586076" w:rsidRDefault="00531CDA" w:rsidP="00531CDA">
            <w:pPr>
              <w:spacing w:line="240" w:lineRule="auto"/>
              <w:rPr>
                <w:del w:id="3130" w:author="Author"/>
                <w:b/>
                <w:szCs w:val="22"/>
                <w:lang w:val="es-ES_tradnl"/>
              </w:rPr>
            </w:pPr>
            <w:r w:rsidRPr="009B321C">
              <w:rPr>
                <w:b/>
                <w:szCs w:val="22"/>
                <w:lang w:val="es-ES_tradnl"/>
              </w:rPr>
              <w:t>Trastornos respiratorios, torácicos y mediastínicos</w:t>
            </w:r>
          </w:p>
          <w:p w14:paraId="5566F235" w14:textId="77777777" w:rsidR="00531CDA" w:rsidRPr="009B321C" w:rsidDel="00882BA3" w:rsidRDefault="00531CDA" w:rsidP="00531CDA">
            <w:pPr>
              <w:spacing w:line="240" w:lineRule="auto"/>
              <w:rPr>
                <w:del w:id="3131" w:author="Author"/>
                <w:szCs w:val="22"/>
                <w:lang w:val="es-ES_tradnl"/>
              </w:rPr>
            </w:pPr>
            <w:del w:id="3132" w:author="Author">
              <w:r w:rsidRPr="009B321C" w:rsidDel="00882BA3">
                <w:rPr>
                  <w:szCs w:val="22"/>
                  <w:lang w:val="es-ES_tradnl"/>
                </w:rPr>
                <w:delText>Poco frecuentes:</w:delText>
              </w:r>
            </w:del>
          </w:p>
          <w:p w14:paraId="6966BF0E" w14:textId="77777777" w:rsidR="00531CDA" w:rsidRPr="009B321C" w:rsidDel="00882BA3" w:rsidRDefault="00531CDA" w:rsidP="00531CDA">
            <w:pPr>
              <w:spacing w:line="240" w:lineRule="auto"/>
              <w:rPr>
                <w:del w:id="3133" w:author="Author"/>
                <w:szCs w:val="22"/>
                <w:lang w:val="es-ES_tradnl"/>
              </w:rPr>
            </w:pPr>
          </w:p>
          <w:p w14:paraId="25BC7A31" w14:textId="77777777" w:rsidR="00531CDA" w:rsidRPr="009B321C" w:rsidRDefault="00531CDA" w:rsidP="00531CDA">
            <w:pPr>
              <w:spacing w:line="240" w:lineRule="auto"/>
              <w:rPr>
                <w:b/>
                <w:szCs w:val="22"/>
                <w:lang w:val="es-ES_tradnl"/>
              </w:rPr>
            </w:pPr>
            <w:del w:id="3134" w:author="Author">
              <w:r w:rsidRPr="009B321C" w:rsidDel="00882BA3">
                <w:rPr>
                  <w:szCs w:val="22"/>
                  <w:lang w:val="es-ES_tradnl"/>
                </w:rPr>
                <w:delText>Raras:</w:delText>
              </w:r>
            </w:del>
          </w:p>
        </w:tc>
        <w:tc>
          <w:tcPr>
            <w:tcW w:w="2615" w:type="pct"/>
          </w:tcPr>
          <w:p w14:paraId="4AA8782D" w14:textId="77777777" w:rsidR="00531CDA" w:rsidRPr="009B321C" w:rsidDel="00AF74B2" w:rsidRDefault="00531CDA" w:rsidP="00531CDA">
            <w:pPr>
              <w:spacing w:line="240" w:lineRule="auto"/>
              <w:rPr>
                <w:del w:id="3135" w:author="Author"/>
                <w:szCs w:val="22"/>
                <w:lang w:val="es-ES_tradnl"/>
              </w:rPr>
            </w:pPr>
          </w:p>
          <w:p w14:paraId="3C17300A" w14:textId="77777777" w:rsidR="00531CDA" w:rsidRPr="009B321C" w:rsidDel="00AF74B2" w:rsidRDefault="00531CDA" w:rsidP="00531CDA">
            <w:pPr>
              <w:spacing w:line="240" w:lineRule="auto"/>
              <w:rPr>
                <w:del w:id="3136" w:author="Author"/>
                <w:szCs w:val="22"/>
                <w:lang w:val="es-ES_tradnl"/>
              </w:rPr>
            </w:pPr>
          </w:p>
          <w:p w14:paraId="29DFFEC8" w14:textId="14C64486" w:rsidR="00531CDA" w:rsidRPr="009B321C" w:rsidRDefault="00531CDA" w:rsidP="00531CDA">
            <w:pPr>
              <w:spacing w:line="240" w:lineRule="auto"/>
              <w:rPr>
                <w:szCs w:val="22"/>
                <w:lang w:val="es-ES_tradnl"/>
              </w:rPr>
            </w:pPr>
            <w:r w:rsidRPr="009B321C">
              <w:rPr>
                <w:szCs w:val="22"/>
                <w:lang w:val="es-ES_tradnl"/>
              </w:rPr>
              <w:t>tos, epistaxis, hipo, congestión nasal, dolor pleurítico, taquipnea</w:t>
            </w:r>
          </w:p>
        </w:tc>
        <w:tc>
          <w:tcPr>
            <w:tcW w:w="845" w:type="pct"/>
          </w:tcPr>
          <w:p w14:paraId="660A4BA1" w14:textId="4CC11702" w:rsidR="00531CDA" w:rsidRPr="009B321C" w:rsidRDefault="00531CDA" w:rsidP="00531CDA">
            <w:pPr>
              <w:spacing w:line="240" w:lineRule="auto"/>
              <w:rPr>
                <w:szCs w:val="22"/>
                <w:lang w:val="es-ES_tradnl"/>
              </w:rPr>
            </w:pPr>
            <w:ins w:id="3137" w:author="Author">
              <w:r w:rsidRPr="009B321C">
                <w:rPr>
                  <w:szCs w:val="22"/>
                  <w:lang w:val="es-ES_tradnl"/>
                </w:rPr>
                <w:t>Poco frecuentes</w:t>
              </w:r>
            </w:ins>
          </w:p>
        </w:tc>
      </w:tr>
      <w:tr w:rsidR="00531CDA" w:rsidRPr="009B321C" w14:paraId="130E5159" w14:textId="77777777" w:rsidTr="00531CDA">
        <w:trPr>
          <w:cantSplit/>
        </w:trPr>
        <w:tc>
          <w:tcPr>
            <w:tcW w:w="1540" w:type="pct"/>
            <w:vMerge/>
          </w:tcPr>
          <w:p w14:paraId="19084DC4" w14:textId="77777777" w:rsidR="00531CDA" w:rsidRPr="009B321C" w:rsidRDefault="00531CDA" w:rsidP="00531CDA">
            <w:pPr>
              <w:spacing w:line="240" w:lineRule="auto"/>
              <w:rPr>
                <w:b/>
                <w:szCs w:val="22"/>
                <w:lang w:val="es-ES_tradnl"/>
              </w:rPr>
            </w:pPr>
          </w:p>
        </w:tc>
        <w:tc>
          <w:tcPr>
            <w:tcW w:w="2615" w:type="pct"/>
          </w:tcPr>
          <w:p w14:paraId="6E9C1CE9" w14:textId="1A9660C4" w:rsidR="00531CDA" w:rsidRPr="009B321C" w:rsidDel="00AF74B2" w:rsidRDefault="00531CDA" w:rsidP="00531CDA">
            <w:pPr>
              <w:spacing w:line="240" w:lineRule="auto"/>
              <w:rPr>
                <w:szCs w:val="22"/>
                <w:lang w:val="es-ES_tradnl"/>
              </w:rPr>
            </w:pPr>
            <w:r w:rsidRPr="009B321C">
              <w:rPr>
                <w:szCs w:val="22"/>
                <w:lang w:val="es-ES_tradnl"/>
              </w:rPr>
              <w:t>hipertensión pulmonar, neumonía intersticial, neumonitis</w:t>
            </w:r>
          </w:p>
        </w:tc>
        <w:tc>
          <w:tcPr>
            <w:tcW w:w="845" w:type="pct"/>
          </w:tcPr>
          <w:p w14:paraId="760E0623" w14:textId="63A14940" w:rsidR="00531CDA" w:rsidRPr="009B321C" w:rsidRDefault="00531CDA" w:rsidP="00531CDA">
            <w:pPr>
              <w:spacing w:line="240" w:lineRule="auto"/>
              <w:rPr>
                <w:szCs w:val="22"/>
                <w:lang w:val="es-ES_tradnl"/>
              </w:rPr>
            </w:pPr>
            <w:ins w:id="3138" w:author="Author">
              <w:r w:rsidRPr="009B321C">
                <w:rPr>
                  <w:szCs w:val="22"/>
                  <w:lang w:val="es-ES_tradnl"/>
                </w:rPr>
                <w:t>Raras</w:t>
              </w:r>
            </w:ins>
          </w:p>
        </w:tc>
      </w:tr>
      <w:tr w:rsidR="00531CDA" w:rsidRPr="009B321C" w14:paraId="699B57AF" w14:textId="77777777" w:rsidTr="00900D53">
        <w:trPr>
          <w:cantSplit/>
          <w:trHeight w:val="293"/>
        </w:trPr>
        <w:tc>
          <w:tcPr>
            <w:tcW w:w="1540" w:type="pct"/>
            <w:vMerge w:val="restart"/>
          </w:tcPr>
          <w:p w14:paraId="21969780" w14:textId="637C5407" w:rsidR="00531CDA" w:rsidRPr="009B321C" w:rsidDel="00586076" w:rsidRDefault="00531CDA" w:rsidP="00531CDA">
            <w:pPr>
              <w:keepNext/>
              <w:keepLines/>
              <w:widowControl w:val="0"/>
              <w:spacing w:line="240" w:lineRule="auto"/>
              <w:rPr>
                <w:del w:id="3139" w:author="Author"/>
                <w:b/>
                <w:szCs w:val="22"/>
                <w:lang w:val="es-ES_tradnl"/>
              </w:rPr>
            </w:pPr>
            <w:r w:rsidRPr="009B321C">
              <w:rPr>
                <w:b/>
                <w:szCs w:val="22"/>
                <w:lang w:val="es-ES_tradnl"/>
              </w:rPr>
              <w:t>Trastornos gastrointestinales</w:t>
            </w:r>
          </w:p>
          <w:p w14:paraId="293EC705" w14:textId="77777777" w:rsidR="00531CDA" w:rsidRPr="009B321C" w:rsidDel="00882BA3" w:rsidRDefault="00531CDA" w:rsidP="00531CDA">
            <w:pPr>
              <w:keepNext/>
              <w:keepLines/>
              <w:widowControl w:val="0"/>
              <w:spacing w:line="240" w:lineRule="auto"/>
              <w:rPr>
                <w:del w:id="3140" w:author="Author"/>
                <w:szCs w:val="22"/>
                <w:lang w:val="es-ES_tradnl"/>
              </w:rPr>
            </w:pPr>
            <w:del w:id="3141" w:author="Author">
              <w:r w:rsidRPr="009B321C" w:rsidDel="00882BA3">
                <w:rPr>
                  <w:szCs w:val="22"/>
                  <w:lang w:val="es-ES_tradnl"/>
                </w:rPr>
                <w:delText>Muy frecuentes:</w:delText>
              </w:r>
            </w:del>
          </w:p>
          <w:p w14:paraId="094544CD" w14:textId="77777777" w:rsidR="00531CDA" w:rsidRPr="009B321C" w:rsidRDefault="00531CDA" w:rsidP="00531CDA">
            <w:pPr>
              <w:keepNext/>
              <w:keepLines/>
              <w:widowControl w:val="0"/>
              <w:spacing w:line="240" w:lineRule="auto"/>
              <w:rPr>
                <w:b/>
                <w:szCs w:val="22"/>
                <w:lang w:val="es-ES_tradnl"/>
              </w:rPr>
            </w:pPr>
            <w:del w:id="3142" w:author="Author">
              <w:r w:rsidRPr="009B321C" w:rsidDel="00882BA3">
                <w:rPr>
                  <w:szCs w:val="22"/>
                  <w:lang w:val="es-ES_tradnl"/>
                </w:rPr>
                <w:delText>Frecuentes:</w:delText>
              </w:r>
            </w:del>
          </w:p>
          <w:p w14:paraId="6865C329" w14:textId="62D1368A" w:rsidR="00531CDA" w:rsidRPr="009B321C" w:rsidRDefault="00531CDA" w:rsidP="00E4704E">
            <w:pPr>
              <w:keepNext/>
              <w:keepLines/>
              <w:widowControl w:val="0"/>
              <w:spacing w:line="240" w:lineRule="auto"/>
              <w:rPr>
                <w:b/>
                <w:szCs w:val="22"/>
                <w:lang w:val="es-ES_tradnl"/>
              </w:rPr>
            </w:pPr>
            <w:del w:id="3143" w:author="Author">
              <w:r w:rsidRPr="009B321C" w:rsidDel="00882BA3">
                <w:rPr>
                  <w:szCs w:val="22"/>
                  <w:lang w:val="es-ES_tradnl"/>
                </w:rPr>
                <w:delText>Poco frecuentes:Raras:</w:delText>
              </w:r>
            </w:del>
          </w:p>
        </w:tc>
        <w:tc>
          <w:tcPr>
            <w:tcW w:w="2615" w:type="pct"/>
          </w:tcPr>
          <w:p w14:paraId="22FCEC84" w14:textId="77777777" w:rsidR="00531CDA" w:rsidRPr="009B321C" w:rsidDel="00AF74B2" w:rsidRDefault="00531CDA" w:rsidP="00531CDA">
            <w:pPr>
              <w:keepNext/>
              <w:keepLines/>
              <w:widowControl w:val="0"/>
              <w:spacing w:line="240" w:lineRule="auto"/>
              <w:rPr>
                <w:del w:id="3144" w:author="Author"/>
                <w:szCs w:val="22"/>
                <w:lang w:val="es-ES_tradnl"/>
              </w:rPr>
            </w:pPr>
          </w:p>
          <w:p w14:paraId="0F05E840" w14:textId="4E01C882" w:rsidR="00531CDA" w:rsidRPr="009B321C" w:rsidRDefault="00531CDA" w:rsidP="00531CDA">
            <w:pPr>
              <w:keepNext/>
              <w:keepLines/>
              <w:widowControl w:val="0"/>
              <w:spacing w:line="240" w:lineRule="auto"/>
              <w:rPr>
                <w:szCs w:val="22"/>
                <w:lang w:val="es-ES_tradnl"/>
              </w:rPr>
            </w:pPr>
            <w:r w:rsidRPr="009B321C">
              <w:rPr>
                <w:szCs w:val="22"/>
                <w:lang w:val="es-ES_tradnl"/>
              </w:rPr>
              <w:t>náuseas</w:t>
            </w:r>
          </w:p>
        </w:tc>
        <w:tc>
          <w:tcPr>
            <w:tcW w:w="845" w:type="pct"/>
          </w:tcPr>
          <w:p w14:paraId="7F3D315A" w14:textId="1EDDAB5D" w:rsidR="00531CDA" w:rsidRPr="009B321C" w:rsidRDefault="00531CDA" w:rsidP="00531CDA">
            <w:pPr>
              <w:keepNext/>
              <w:keepLines/>
              <w:widowControl w:val="0"/>
              <w:spacing w:line="240" w:lineRule="auto"/>
              <w:rPr>
                <w:szCs w:val="22"/>
                <w:lang w:val="es-ES_tradnl"/>
              </w:rPr>
            </w:pPr>
            <w:ins w:id="3145" w:author="Author">
              <w:r w:rsidRPr="009B321C">
                <w:rPr>
                  <w:szCs w:val="22"/>
                  <w:lang w:val="es-ES_tradnl"/>
                </w:rPr>
                <w:t>Muy frecuentes</w:t>
              </w:r>
            </w:ins>
          </w:p>
        </w:tc>
      </w:tr>
      <w:tr w:rsidR="00531CDA" w:rsidRPr="00531CDA" w14:paraId="16359682" w14:textId="77777777" w:rsidTr="00531CDA">
        <w:trPr>
          <w:cantSplit/>
        </w:trPr>
        <w:tc>
          <w:tcPr>
            <w:tcW w:w="1540" w:type="pct"/>
            <w:vMerge/>
          </w:tcPr>
          <w:p w14:paraId="7B88EA75" w14:textId="1B2583FD" w:rsidR="00531CDA" w:rsidRPr="009B321C" w:rsidRDefault="00531CDA" w:rsidP="00531CDA">
            <w:pPr>
              <w:keepNext/>
              <w:keepLines/>
              <w:widowControl w:val="0"/>
              <w:spacing w:line="240" w:lineRule="auto"/>
              <w:rPr>
                <w:b/>
                <w:szCs w:val="22"/>
                <w:lang w:val="es-ES_tradnl"/>
              </w:rPr>
            </w:pPr>
          </w:p>
        </w:tc>
        <w:tc>
          <w:tcPr>
            <w:tcW w:w="2615" w:type="pct"/>
          </w:tcPr>
          <w:p w14:paraId="4E977713" w14:textId="08F5FE42" w:rsidR="00531CDA" w:rsidRPr="009B321C" w:rsidDel="00AF74B2" w:rsidRDefault="00531CDA" w:rsidP="00531CDA">
            <w:pPr>
              <w:keepNext/>
              <w:keepLines/>
              <w:widowControl w:val="0"/>
              <w:spacing w:line="240" w:lineRule="auto"/>
              <w:rPr>
                <w:szCs w:val="22"/>
                <w:lang w:val="es-ES_tradnl"/>
              </w:rPr>
            </w:pPr>
            <w:r w:rsidRPr="009B321C">
              <w:rPr>
                <w:szCs w:val="22"/>
                <w:lang w:val="es-ES_tradnl"/>
              </w:rPr>
              <w:t>vómitos, dolor abdominal, diarrea, dispepsia, sequedad de boca, flatulencia, estreñimiento, molestia anorrectal</w:t>
            </w:r>
          </w:p>
        </w:tc>
        <w:tc>
          <w:tcPr>
            <w:tcW w:w="845" w:type="pct"/>
          </w:tcPr>
          <w:p w14:paraId="23BFF563" w14:textId="0BAAFB05" w:rsidR="00531CDA" w:rsidRPr="009B321C" w:rsidRDefault="00531CDA" w:rsidP="00531CDA">
            <w:pPr>
              <w:keepNext/>
              <w:keepLines/>
              <w:widowControl w:val="0"/>
              <w:spacing w:line="240" w:lineRule="auto"/>
              <w:rPr>
                <w:szCs w:val="22"/>
                <w:lang w:val="es-ES_tradnl"/>
              </w:rPr>
            </w:pPr>
            <w:ins w:id="3146" w:author="Author">
              <w:r w:rsidRPr="009B321C">
                <w:rPr>
                  <w:szCs w:val="22"/>
                  <w:lang w:val="es-ES_tradnl"/>
                </w:rPr>
                <w:t>Frecuentes</w:t>
              </w:r>
            </w:ins>
          </w:p>
        </w:tc>
      </w:tr>
      <w:tr w:rsidR="00531CDA" w:rsidRPr="009B321C" w14:paraId="597E4991" w14:textId="77777777" w:rsidTr="00900D53">
        <w:trPr>
          <w:cantSplit/>
          <w:trHeight w:val="776"/>
        </w:trPr>
        <w:tc>
          <w:tcPr>
            <w:tcW w:w="1540" w:type="pct"/>
            <w:vMerge/>
          </w:tcPr>
          <w:p w14:paraId="077FB682" w14:textId="7F0D97FE" w:rsidR="00531CDA" w:rsidRPr="009B321C" w:rsidRDefault="00531CDA" w:rsidP="00531CDA">
            <w:pPr>
              <w:keepNext/>
              <w:keepLines/>
              <w:widowControl w:val="0"/>
              <w:spacing w:line="240" w:lineRule="auto"/>
              <w:rPr>
                <w:b/>
                <w:szCs w:val="22"/>
                <w:lang w:val="es-ES_tradnl"/>
              </w:rPr>
            </w:pPr>
          </w:p>
        </w:tc>
        <w:tc>
          <w:tcPr>
            <w:tcW w:w="2615" w:type="pct"/>
          </w:tcPr>
          <w:p w14:paraId="49895C36" w14:textId="35982A7E" w:rsidR="00531CDA" w:rsidRPr="009B321C" w:rsidRDefault="00531CDA" w:rsidP="00531CDA">
            <w:pPr>
              <w:keepNext/>
              <w:keepLines/>
              <w:widowControl w:val="0"/>
              <w:spacing w:line="240" w:lineRule="auto"/>
              <w:rPr>
                <w:szCs w:val="22"/>
                <w:lang w:val="es-ES_tradnl"/>
              </w:rPr>
            </w:pPr>
            <w:r w:rsidRPr="009B321C">
              <w:rPr>
                <w:szCs w:val="22"/>
                <w:lang w:val="es-ES_tradnl"/>
              </w:rPr>
              <w:t>pancreatitis, distensión abdominal, enteritis, malestar epigástrico, eructos, enfermedad por reflujo gastroesofágico, edema de la boca</w:t>
            </w:r>
          </w:p>
        </w:tc>
        <w:tc>
          <w:tcPr>
            <w:tcW w:w="845" w:type="pct"/>
          </w:tcPr>
          <w:p w14:paraId="35A36C4B" w14:textId="77777777" w:rsidR="00531CDA" w:rsidRPr="009B321C" w:rsidRDefault="00531CDA" w:rsidP="00531CDA">
            <w:pPr>
              <w:keepNext/>
              <w:keepLines/>
              <w:widowControl w:val="0"/>
              <w:spacing w:line="240" w:lineRule="auto"/>
              <w:rPr>
                <w:szCs w:val="22"/>
                <w:lang w:val="es-ES_tradnl"/>
              </w:rPr>
            </w:pPr>
            <w:ins w:id="3147" w:author="Author">
              <w:r w:rsidRPr="009B321C">
                <w:rPr>
                  <w:szCs w:val="22"/>
                  <w:lang w:val="es-ES_tradnl"/>
                </w:rPr>
                <w:t>Poco frecuentes</w:t>
              </w:r>
            </w:ins>
          </w:p>
        </w:tc>
      </w:tr>
      <w:tr w:rsidR="00531CDA" w:rsidRPr="009B321C" w14:paraId="37D925CC" w14:textId="77777777" w:rsidTr="00900D53">
        <w:trPr>
          <w:cantSplit/>
          <w:trHeight w:val="420"/>
        </w:trPr>
        <w:tc>
          <w:tcPr>
            <w:tcW w:w="1540" w:type="pct"/>
            <w:vMerge/>
          </w:tcPr>
          <w:p w14:paraId="5CD93516" w14:textId="1E1E4C3A" w:rsidR="00531CDA" w:rsidRPr="009B321C" w:rsidRDefault="00531CDA" w:rsidP="00531CDA">
            <w:pPr>
              <w:keepNext/>
              <w:keepLines/>
              <w:widowControl w:val="0"/>
              <w:spacing w:line="240" w:lineRule="auto"/>
              <w:rPr>
                <w:szCs w:val="22"/>
                <w:lang w:val="es-ES_tradnl"/>
              </w:rPr>
            </w:pPr>
          </w:p>
        </w:tc>
        <w:tc>
          <w:tcPr>
            <w:tcW w:w="2615" w:type="pct"/>
          </w:tcPr>
          <w:p w14:paraId="13D67F09" w14:textId="457634DA" w:rsidR="00531CDA" w:rsidRPr="009B321C" w:rsidRDefault="00531CDA" w:rsidP="00531CDA">
            <w:pPr>
              <w:keepNext/>
              <w:keepLines/>
              <w:widowControl w:val="0"/>
              <w:spacing w:line="240" w:lineRule="auto"/>
              <w:rPr>
                <w:szCs w:val="22"/>
                <w:lang w:val="es-ES_tradnl"/>
              </w:rPr>
            </w:pPr>
            <w:r w:rsidRPr="009B321C">
              <w:rPr>
                <w:szCs w:val="22"/>
                <w:lang w:val="es-ES_tradnl"/>
              </w:rPr>
              <w:t>hemorragia gastrointestinal, íleo</w:t>
            </w:r>
            <w:del w:id="3148" w:author="Author">
              <w:r w:rsidRPr="009B321C" w:rsidDel="00586076">
                <w:rPr>
                  <w:szCs w:val="22"/>
                  <w:lang w:val="es-ES_tradnl"/>
                </w:rPr>
                <w:delText xml:space="preserve"> </w:delText>
              </w:r>
            </w:del>
          </w:p>
        </w:tc>
        <w:tc>
          <w:tcPr>
            <w:tcW w:w="845" w:type="pct"/>
          </w:tcPr>
          <w:p w14:paraId="26D44148" w14:textId="77777777" w:rsidR="00531CDA" w:rsidRPr="009B321C" w:rsidRDefault="00531CDA" w:rsidP="00531CDA">
            <w:pPr>
              <w:keepNext/>
              <w:keepLines/>
              <w:widowControl w:val="0"/>
              <w:spacing w:line="240" w:lineRule="auto"/>
              <w:rPr>
                <w:szCs w:val="22"/>
                <w:lang w:val="es-ES_tradnl"/>
              </w:rPr>
            </w:pPr>
            <w:ins w:id="3149" w:author="Author">
              <w:r w:rsidRPr="009B321C">
                <w:rPr>
                  <w:szCs w:val="22"/>
                  <w:lang w:val="es-ES_tradnl"/>
                </w:rPr>
                <w:t>Raras</w:t>
              </w:r>
            </w:ins>
          </w:p>
        </w:tc>
      </w:tr>
      <w:tr w:rsidR="00531CDA" w:rsidRPr="009B321C" w14:paraId="16E8248C" w14:textId="77777777" w:rsidTr="00900D53">
        <w:trPr>
          <w:cantSplit/>
          <w:trHeight w:val="850"/>
        </w:trPr>
        <w:tc>
          <w:tcPr>
            <w:tcW w:w="1540" w:type="pct"/>
            <w:vMerge w:val="restart"/>
          </w:tcPr>
          <w:p w14:paraId="208BD742" w14:textId="77777777" w:rsidR="00531CDA" w:rsidRPr="009B321C" w:rsidRDefault="00531CDA" w:rsidP="00531CDA">
            <w:pPr>
              <w:spacing w:line="240" w:lineRule="auto"/>
              <w:rPr>
                <w:b/>
                <w:szCs w:val="22"/>
                <w:lang w:val="es-ES_tradnl"/>
              </w:rPr>
            </w:pPr>
            <w:r w:rsidRPr="009B321C">
              <w:rPr>
                <w:b/>
                <w:szCs w:val="22"/>
                <w:lang w:val="es-ES_tradnl"/>
              </w:rPr>
              <w:t>Trastornos hepatobiliares</w:t>
            </w:r>
          </w:p>
          <w:p w14:paraId="31FA926B" w14:textId="77777777" w:rsidR="00531CDA" w:rsidRPr="009B321C" w:rsidDel="00882BA3" w:rsidRDefault="00531CDA" w:rsidP="00531CDA">
            <w:pPr>
              <w:spacing w:line="240" w:lineRule="auto"/>
              <w:rPr>
                <w:del w:id="3150" w:author="Author"/>
                <w:szCs w:val="22"/>
                <w:lang w:val="es-ES_tradnl"/>
              </w:rPr>
            </w:pPr>
            <w:del w:id="3151" w:author="Author">
              <w:r w:rsidRPr="009B321C" w:rsidDel="00882BA3">
                <w:rPr>
                  <w:szCs w:val="22"/>
                  <w:lang w:val="es-ES_tradnl"/>
                </w:rPr>
                <w:delText>Raras:</w:delText>
              </w:r>
            </w:del>
          </w:p>
          <w:p w14:paraId="2FCDB1C7" w14:textId="77777777" w:rsidR="00531CDA" w:rsidRPr="009B321C" w:rsidRDefault="00531CDA" w:rsidP="00531CDA">
            <w:pPr>
              <w:spacing w:line="240" w:lineRule="auto"/>
              <w:rPr>
                <w:szCs w:val="22"/>
                <w:lang w:val="es-ES_tradnl"/>
              </w:rPr>
            </w:pPr>
          </w:p>
        </w:tc>
        <w:tc>
          <w:tcPr>
            <w:tcW w:w="2615" w:type="pct"/>
          </w:tcPr>
          <w:p w14:paraId="0129FEFB" w14:textId="77777777" w:rsidR="00531CDA" w:rsidRPr="009B321C" w:rsidDel="00AF74B2" w:rsidRDefault="00531CDA" w:rsidP="00531CDA">
            <w:pPr>
              <w:spacing w:line="240" w:lineRule="auto"/>
              <w:rPr>
                <w:del w:id="3152" w:author="Author"/>
                <w:szCs w:val="22"/>
                <w:lang w:val="es-ES_tradnl"/>
              </w:rPr>
            </w:pPr>
          </w:p>
          <w:p w14:paraId="432794F0" w14:textId="77777777" w:rsidR="00531CDA" w:rsidRPr="009B321C" w:rsidRDefault="00531CDA" w:rsidP="00531CDA">
            <w:pPr>
              <w:spacing w:line="240" w:lineRule="auto"/>
              <w:rPr>
                <w:szCs w:val="22"/>
                <w:lang w:val="es-ES_tradnl"/>
              </w:rPr>
            </w:pPr>
            <w:r w:rsidRPr="009B321C">
              <w:rPr>
                <w:szCs w:val="22"/>
                <w:lang w:val="es-ES_tradnl"/>
              </w:rPr>
              <w:t>pruebas de función hepática elevadas (ALT elevada, AST elevada, bilirrubina elevada, fosfatasa alcalina elevada, GGT elevada)</w:t>
            </w:r>
          </w:p>
        </w:tc>
        <w:tc>
          <w:tcPr>
            <w:tcW w:w="845" w:type="pct"/>
          </w:tcPr>
          <w:p w14:paraId="6089860A" w14:textId="77777777" w:rsidR="00531CDA" w:rsidRPr="009B321C" w:rsidRDefault="00531CDA" w:rsidP="00531CDA">
            <w:pPr>
              <w:spacing w:line="240" w:lineRule="auto"/>
              <w:rPr>
                <w:szCs w:val="22"/>
                <w:lang w:val="es-ES_tradnl"/>
              </w:rPr>
            </w:pPr>
            <w:ins w:id="3153" w:author="Author">
              <w:r w:rsidRPr="009B321C">
                <w:rPr>
                  <w:szCs w:val="22"/>
                  <w:lang w:val="es-ES_tradnl"/>
                </w:rPr>
                <w:t>Frecuentes</w:t>
              </w:r>
            </w:ins>
          </w:p>
        </w:tc>
      </w:tr>
      <w:tr w:rsidR="00531CDA" w:rsidRPr="009B321C" w14:paraId="3E2A82A7" w14:textId="77777777" w:rsidTr="00900D53">
        <w:trPr>
          <w:cantSplit/>
          <w:trHeight w:val="821"/>
        </w:trPr>
        <w:tc>
          <w:tcPr>
            <w:tcW w:w="1540" w:type="pct"/>
            <w:vMerge/>
          </w:tcPr>
          <w:p w14:paraId="62CECC73" w14:textId="77777777" w:rsidR="00531CDA" w:rsidRPr="009B321C" w:rsidRDefault="00531CDA" w:rsidP="00531CDA">
            <w:pPr>
              <w:spacing w:line="240" w:lineRule="auto"/>
              <w:rPr>
                <w:b/>
                <w:szCs w:val="22"/>
                <w:lang w:val="es-ES_tradnl"/>
              </w:rPr>
            </w:pPr>
          </w:p>
        </w:tc>
        <w:tc>
          <w:tcPr>
            <w:tcW w:w="2615" w:type="pct"/>
          </w:tcPr>
          <w:p w14:paraId="32863D75" w14:textId="77777777" w:rsidR="00531CDA" w:rsidRPr="009B321C" w:rsidRDefault="00531CDA" w:rsidP="00531CDA">
            <w:pPr>
              <w:spacing w:line="240" w:lineRule="auto"/>
              <w:rPr>
                <w:szCs w:val="22"/>
                <w:lang w:val="es-ES_tradnl"/>
              </w:rPr>
            </w:pPr>
            <w:r w:rsidRPr="009B321C">
              <w:rPr>
                <w:szCs w:val="22"/>
                <w:lang w:val="es-ES_tradnl"/>
              </w:rPr>
              <w:t>lesión hepatocelular, hepatitis, ictericia, hepatomegalia, colestasis, toxicidad hepática, función hepática anormal</w:t>
            </w:r>
          </w:p>
        </w:tc>
        <w:tc>
          <w:tcPr>
            <w:tcW w:w="845" w:type="pct"/>
          </w:tcPr>
          <w:p w14:paraId="62F077A3" w14:textId="77777777" w:rsidR="00531CDA" w:rsidRPr="009B321C" w:rsidRDefault="00531CDA" w:rsidP="00531CDA">
            <w:pPr>
              <w:spacing w:line="240" w:lineRule="auto"/>
              <w:rPr>
                <w:szCs w:val="22"/>
                <w:lang w:val="es-ES_tradnl"/>
              </w:rPr>
            </w:pPr>
            <w:ins w:id="3154" w:author="Author">
              <w:r w:rsidRPr="009B321C">
                <w:rPr>
                  <w:szCs w:val="22"/>
                  <w:lang w:val="es-ES_tradnl"/>
                </w:rPr>
                <w:t>Poco frecuentes</w:t>
              </w:r>
            </w:ins>
          </w:p>
        </w:tc>
      </w:tr>
      <w:tr w:rsidR="00531CDA" w:rsidRPr="009B321C" w14:paraId="4735251C" w14:textId="77777777" w:rsidTr="00D80117">
        <w:trPr>
          <w:cantSplit/>
        </w:trPr>
        <w:tc>
          <w:tcPr>
            <w:tcW w:w="1540" w:type="pct"/>
            <w:vMerge/>
          </w:tcPr>
          <w:p w14:paraId="47DE4EFE" w14:textId="77777777" w:rsidR="00531CDA" w:rsidRPr="009B321C" w:rsidRDefault="00531CDA" w:rsidP="00531CDA">
            <w:pPr>
              <w:spacing w:line="240" w:lineRule="auto"/>
              <w:rPr>
                <w:szCs w:val="22"/>
                <w:lang w:val="es-ES_tradnl"/>
              </w:rPr>
            </w:pPr>
          </w:p>
        </w:tc>
        <w:tc>
          <w:tcPr>
            <w:tcW w:w="2615" w:type="pct"/>
          </w:tcPr>
          <w:p w14:paraId="36893792" w14:textId="0201BC74" w:rsidR="00531CDA" w:rsidRPr="009B321C" w:rsidRDefault="00531CDA" w:rsidP="00531CDA">
            <w:pPr>
              <w:spacing w:line="240" w:lineRule="auto"/>
              <w:rPr>
                <w:szCs w:val="22"/>
                <w:lang w:val="es-ES_tradnl"/>
              </w:rPr>
            </w:pPr>
            <w:r w:rsidRPr="009B321C">
              <w:rPr>
                <w:szCs w:val="22"/>
                <w:lang w:val="es-ES_tradnl"/>
              </w:rPr>
              <w:t>insuficiencia hepática</w:t>
            </w:r>
            <w:ins w:id="3155" w:author="Author">
              <w:r w:rsidR="00D605A3" w:rsidRPr="009B321C">
                <w:rPr>
                  <w:szCs w:val="22"/>
                  <w:vertAlign w:val="superscript"/>
                  <w:lang w:val="es-ES_tradnl"/>
                </w:rPr>
                <w:t>§</w:t>
              </w:r>
            </w:ins>
            <w:r w:rsidRPr="009B321C">
              <w:rPr>
                <w:szCs w:val="22"/>
                <w:lang w:val="es-ES_tradnl"/>
              </w:rPr>
              <w:t>, hepatitis colestática, hepatoesplenomegalia, dolor a la palpación del hígado, asterixis</w:t>
            </w:r>
          </w:p>
        </w:tc>
        <w:tc>
          <w:tcPr>
            <w:tcW w:w="845" w:type="pct"/>
          </w:tcPr>
          <w:p w14:paraId="4925B8F3" w14:textId="77777777" w:rsidR="00531CDA" w:rsidRPr="009B321C" w:rsidRDefault="00531CDA" w:rsidP="00531CDA">
            <w:pPr>
              <w:spacing w:line="240" w:lineRule="auto"/>
              <w:rPr>
                <w:szCs w:val="22"/>
                <w:lang w:val="es-ES_tradnl"/>
              </w:rPr>
            </w:pPr>
            <w:ins w:id="3156" w:author="Author">
              <w:r w:rsidRPr="009B321C">
                <w:rPr>
                  <w:szCs w:val="22"/>
                  <w:lang w:val="es-ES_tradnl"/>
                </w:rPr>
                <w:t>Raras</w:t>
              </w:r>
            </w:ins>
          </w:p>
        </w:tc>
      </w:tr>
      <w:tr w:rsidR="00531CDA" w:rsidRPr="009B321C" w14:paraId="5A275AFA" w14:textId="77777777" w:rsidTr="00900D53">
        <w:trPr>
          <w:cantSplit/>
          <w:trHeight w:val="376"/>
        </w:trPr>
        <w:tc>
          <w:tcPr>
            <w:tcW w:w="1540" w:type="pct"/>
            <w:vMerge w:val="restart"/>
          </w:tcPr>
          <w:p w14:paraId="5CDD6D0D" w14:textId="4192DCBC" w:rsidR="00531CDA" w:rsidRPr="009B321C" w:rsidDel="00586076" w:rsidRDefault="00531CDA" w:rsidP="00531CDA">
            <w:pPr>
              <w:spacing w:line="240" w:lineRule="auto"/>
              <w:rPr>
                <w:del w:id="3157" w:author="Author"/>
                <w:b/>
                <w:szCs w:val="22"/>
                <w:lang w:val="es-ES_tradnl"/>
              </w:rPr>
            </w:pPr>
            <w:r w:rsidRPr="009B321C">
              <w:rPr>
                <w:b/>
                <w:szCs w:val="22"/>
                <w:lang w:val="es-ES_tradnl"/>
              </w:rPr>
              <w:t>Trastornos de la piel y del tejido subcutáneo</w:t>
            </w:r>
          </w:p>
          <w:p w14:paraId="7A28334D" w14:textId="77777777" w:rsidR="00531CDA" w:rsidRPr="009B321C" w:rsidRDefault="00531CDA" w:rsidP="00531CDA">
            <w:pPr>
              <w:spacing w:line="240" w:lineRule="auto"/>
              <w:rPr>
                <w:b/>
                <w:szCs w:val="22"/>
                <w:lang w:val="es-ES_tradnl"/>
              </w:rPr>
            </w:pPr>
            <w:del w:id="3158" w:author="Author">
              <w:r w:rsidRPr="009B321C" w:rsidDel="00882BA3">
                <w:rPr>
                  <w:szCs w:val="22"/>
                  <w:lang w:val="es-ES_tradnl"/>
                </w:rPr>
                <w:delText>Frecuentes:</w:delText>
              </w:r>
            </w:del>
          </w:p>
          <w:p w14:paraId="39CAF307" w14:textId="54B2153F" w:rsidR="00531CDA" w:rsidDel="00882BA3" w:rsidRDefault="00531CDA" w:rsidP="00531CDA">
            <w:pPr>
              <w:spacing w:line="240" w:lineRule="auto"/>
              <w:rPr>
                <w:del w:id="3159" w:author="Author"/>
                <w:szCs w:val="22"/>
                <w:lang w:val="es-ES_tradnl"/>
              </w:rPr>
            </w:pPr>
            <w:del w:id="3160" w:author="Author">
              <w:r w:rsidRPr="009B321C" w:rsidDel="00882BA3">
                <w:rPr>
                  <w:szCs w:val="22"/>
                  <w:lang w:val="es-ES_tradnl"/>
                </w:rPr>
                <w:delText>Poco frecuentes:Raras:</w:delText>
              </w:r>
            </w:del>
          </w:p>
          <w:p w14:paraId="35AD694F" w14:textId="39DA1A80" w:rsidR="00531CDA" w:rsidRPr="009B321C" w:rsidRDefault="00531CDA" w:rsidP="00531CDA">
            <w:pPr>
              <w:spacing w:line="240" w:lineRule="auto"/>
              <w:rPr>
                <w:b/>
                <w:szCs w:val="22"/>
                <w:lang w:val="es-ES_tradnl"/>
              </w:rPr>
            </w:pPr>
            <w:del w:id="3161" w:author="Author">
              <w:r w:rsidRPr="0085033C" w:rsidDel="00882BA3">
                <w:rPr>
                  <w:bCs/>
                  <w:lang w:val="es-ES_tradnl"/>
                </w:rPr>
                <w:delText>Frecuencia no conocida</w:delText>
              </w:r>
              <w:r w:rsidDel="00882BA3">
                <w:rPr>
                  <w:bCs/>
                  <w:lang w:val="es-ES_tradnl"/>
                </w:rPr>
                <w:delText>:</w:delText>
              </w:r>
            </w:del>
          </w:p>
        </w:tc>
        <w:tc>
          <w:tcPr>
            <w:tcW w:w="2615" w:type="pct"/>
          </w:tcPr>
          <w:p w14:paraId="58ADD084" w14:textId="4473D3EB" w:rsidR="00531CDA" w:rsidRPr="009B321C" w:rsidDel="00586076" w:rsidRDefault="00531CDA" w:rsidP="00531CDA">
            <w:pPr>
              <w:spacing w:line="240" w:lineRule="auto"/>
              <w:rPr>
                <w:del w:id="3162" w:author="Author"/>
                <w:szCs w:val="22"/>
                <w:lang w:val="es-ES_tradnl"/>
              </w:rPr>
            </w:pPr>
          </w:p>
          <w:p w14:paraId="1F254979" w14:textId="48E0DD9E" w:rsidR="00531CDA" w:rsidRPr="009B321C" w:rsidRDefault="00531CDA" w:rsidP="00531CDA">
            <w:pPr>
              <w:spacing w:line="240" w:lineRule="auto"/>
              <w:rPr>
                <w:szCs w:val="22"/>
                <w:lang w:val="es-ES_tradnl"/>
              </w:rPr>
            </w:pPr>
            <w:r w:rsidRPr="009B321C">
              <w:rPr>
                <w:szCs w:val="22"/>
                <w:lang w:val="es-ES_tradnl"/>
              </w:rPr>
              <w:t>erupción, prurito</w:t>
            </w:r>
          </w:p>
        </w:tc>
        <w:tc>
          <w:tcPr>
            <w:tcW w:w="845" w:type="pct"/>
          </w:tcPr>
          <w:p w14:paraId="2151CCB7" w14:textId="77777777" w:rsidR="00531CDA" w:rsidRPr="009B321C" w:rsidRDefault="00531CDA" w:rsidP="00531CDA">
            <w:pPr>
              <w:spacing w:line="240" w:lineRule="auto"/>
              <w:rPr>
                <w:szCs w:val="22"/>
                <w:lang w:val="es-ES_tradnl"/>
              </w:rPr>
            </w:pPr>
            <w:ins w:id="3163" w:author="Author">
              <w:r w:rsidRPr="009B321C">
                <w:rPr>
                  <w:szCs w:val="22"/>
                  <w:lang w:val="es-ES_tradnl"/>
                </w:rPr>
                <w:t>Frecuentes</w:t>
              </w:r>
            </w:ins>
          </w:p>
        </w:tc>
      </w:tr>
      <w:tr w:rsidR="00531CDA" w:rsidRPr="009B321C" w14:paraId="2CB81FA2" w14:textId="77777777" w:rsidTr="00BA48E3">
        <w:trPr>
          <w:cantSplit/>
          <w:trHeight w:val="599"/>
        </w:trPr>
        <w:tc>
          <w:tcPr>
            <w:tcW w:w="1540" w:type="pct"/>
            <w:vMerge/>
          </w:tcPr>
          <w:p w14:paraId="32DA0223" w14:textId="1A2AE1E1" w:rsidR="00531CDA" w:rsidRPr="009B321C" w:rsidRDefault="00531CDA" w:rsidP="00531CDA">
            <w:pPr>
              <w:spacing w:line="240" w:lineRule="auto"/>
              <w:rPr>
                <w:b/>
                <w:szCs w:val="22"/>
                <w:lang w:val="es-ES_tradnl"/>
              </w:rPr>
            </w:pPr>
          </w:p>
        </w:tc>
        <w:tc>
          <w:tcPr>
            <w:tcW w:w="2615" w:type="pct"/>
          </w:tcPr>
          <w:p w14:paraId="7090BFF8" w14:textId="77777777" w:rsidR="00531CDA" w:rsidRPr="009B321C" w:rsidRDefault="00531CDA" w:rsidP="00531CDA">
            <w:pPr>
              <w:spacing w:line="240" w:lineRule="auto"/>
              <w:rPr>
                <w:szCs w:val="22"/>
                <w:lang w:val="es-ES_tradnl"/>
              </w:rPr>
            </w:pPr>
            <w:r w:rsidRPr="009B321C">
              <w:rPr>
                <w:szCs w:val="22"/>
                <w:lang w:val="es-ES_tradnl"/>
              </w:rPr>
              <w:t>ulceración de la boca, alopecia, dermatitis, eritema, petequias</w:t>
            </w:r>
          </w:p>
        </w:tc>
        <w:tc>
          <w:tcPr>
            <w:tcW w:w="845" w:type="pct"/>
          </w:tcPr>
          <w:p w14:paraId="7C218354" w14:textId="77777777" w:rsidR="00531CDA" w:rsidRPr="009B321C" w:rsidRDefault="00531CDA" w:rsidP="00531CDA">
            <w:pPr>
              <w:spacing w:line="240" w:lineRule="auto"/>
              <w:rPr>
                <w:szCs w:val="22"/>
                <w:lang w:val="es-ES_tradnl"/>
              </w:rPr>
            </w:pPr>
            <w:ins w:id="3164" w:author="Author">
              <w:r w:rsidRPr="009B321C">
                <w:rPr>
                  <w:szCs w:val="22"/>
                  <w:lang w:val="es-ES_tradnl"/>
                </w:rPr>
                <w:t>Poco frecuentes</w:t>
              </w:r>
            </w:ins>
          </w:p>
        </w:tc>
      </w:tr>
      <w:tr w:rsidR="00531CDA" w:rsidRPr="009B321C" w14:paraId="0AB9781D" w14:textId="77777777" w:rsidTr="00900D53">
        <w:trPr>
          <w:cantSplit/>
          <w:trHeight w:val="361"/>
        </w:trPr>
        <w:tc>
          <w:tcPr>
            <w:tcW w:w="1540" w:type="pct"/>
            <w:vMerge/>
          </w:tcPr>
          <w:p w14:paraId="24C666C5" w14:textId="0AE51C3F" w:rsidR="00531CDA" w:rsidRPr="009B321C" w:rsidRDefault="00531CDA" w:rsidP="00531CDA">
            <w:pPr>
              <w:spacing w:line="240" w:lineRule="auto"/>
              <w:rPr>
                <w:b/>
                <w:szCs w:val="22"/>
                <w:lang w:val="es-ES_tradnl"/>
              </w:rPr>
            </w:pPr>
          </w:p>
        </w:tc>
        <w:tc>
          <w:tcPr>
            <w:tcW w:w="2615" w:type="pct"/>
          </w:tcPr>
          <w:p w14:paraId="3544D0C0" w14:textId="0C469CE7" w:rsidR="00531CDA" w:rsidRPr="009B321C" w:rsidRDefault="00531CDA" w:rsidP="00531CDA">
            <w:pPr>
              <w:spacing w:line="240" w:lineRule="auto"/>
              <w:rPr>
                <w:szCs w:val="22"/>
                <w:lang w:val="es-ES_tradnl"/>
              </w:rPr>
            </w:pPr>
            <w:r w:rsidRPr="009B321C">
              <w:rPr>
                <w:szCs w:val="22"/>
                <w:lang w:val="es-ES_tradnl"/>
              </w:rPr>
              <w:t>síndrome de Stevens Johnson, erupción vesicular</w:t>
            </w:r>
          </w:p>
        </w:tc>
        <w:tc>
          <w:tcPr>
            <w:tcW w:w="845" w:type="pct"/>
          </w:tcPr>
          <w:p w14:paraId="74B62514" w14:textId="784F6561" w:rsidR="00531CDA" w:rsidRPr="009B321C" w:rsidRDefault="00531CDA" w:rsidP="00531CDA">
            <w:pPr>
              <w:spacing w:line="240" w:lineRule="auto"/>
              <w:rPr>
                <w:szCs w:val="22"/>
                <w:lang w:val="es-ES_tradnl"/>
              </w:rPr>
            </w:pPr>
            <w:ins w:id="3165" w:author="Author">
              <w:r w:rsidRPr="009B321C">
                <w:rPr>
                  <w:szCs w:val="22"/>
                  <w:lang w:val="es-ES_tradnl"/>
                </w:rPr>
                <w:t>Raras</w:t>
              </w:r>
            </w:ins>
          </w:p>
        </w:tc>
      </w:tr>
      <w:tr w:rsidR="00531CDA" w:rsidRPr="009B321C" w14:paraId="07BA4519" w14:textId="77777777" w:rsidTr="00531CDA">
        <w:trPr>
          <w:cantSplit/>
        </w:trPr>
        <w:tc>
          <w:tcPr>
            <w:tcW w:w="1540" w:type="pct"/>
            <w:vMerge/>
          </w:tcPr>
          <w:p w14:paraId="30799A6B" w14:textId="77777777" w:rsidR="00531CDA" w:rsidRPr="009B321C" w:rsidDel="00882BA3" w:rsidRDefault="00531CDA" w:rsidP="00531CDA">
            <w:pPr>
              <w:spacing w:line="240" w:lineRule="auto"/>
              <w:rPr>
                <w:szCs w:val="22"/>
                <w:lang w:val="es-ES_tradnl"/>
              </w:rPr>
            </w:pPr>
          </w:p>
        </w:tc>
        <w:tc>
          <w:tcPr>
            <w:tcW w:w="2615" w:type="pct"/>
          </w:tcPr>
          <w:p w14:paraId="4425C619" w14:textId="674ED6DA" w:rsidR="00531CDA" w:rsidRPr="009B321C" w:rsidRDefault="00531CDA" w:rsidP="00531CDA">
            <w:pPr>
              <w:spacing w:line="240" w:lineRule="auto"/>
              <w:rPr>
                <w:szCs w:val="22"/>
                <w:lang w:val="es-ES_tradnl"/>
              </w:rPr>
            </w:pPr>
            <w:r>
              <w:rPr>
                <w:lang w:val="es-ES_tradnl"/>
              </w:rPr>
              <w:t>r</w:t>
            </w:r>
            <w:r w:rsidRPr="00247692">
              <w:rPr>
                <w:lang w:val="es-ES_tradnl"/>
              </w:rPr>
              <w:t>eacción de fotosensibilidad</w:t>
            </w:r>
            <w:r w:rsidRPr="00106490">
              <w:rPr>
                <w:vertAlign w:val="superscript"/>
              </w:rPr>
              <w:t>§</w:t>
            </w:r>
          </w:p>
        </w:tc>
        <w:tc>
          <w:tcPr>
            <w:tcW w:w="845" w:type="pct"/>
          </w:tcPr>
          <w:p w14:paraId="782D9501" w14:textId="3264C8AA" w:rsidR="00531CDA" w:rsidRPr="009B321C" w:rsidRDefault="00531CDA" w:rsidP="00531CDA">
            <w:pPr>
              <w:spacing w:line="240" w:lineRule="auto"/>
              <w:rPr>
                <w:szCs w:val="22"/>
                <w:lang w:val="es-ES_tradnl"/>
              </w:rPr>
            </w:pPr>
            <w:ins w:id="3166" w:author="Author">
              <w:r w:rsidRPr="0085033C">
                <w:rPr>
                  <w:bCs/>
                  <w:lang w:val="es-ES_tradnl"/>
                </w:rPr>
                <w:t>Frecuencia no conocida</w:t>
              </w:r>
            </w:ins>
          </w:p>
        </w:tc>
      </w:tr>
      <w:tr w:rsidR="00882BA3" w:rsidRPr="009B321C" w14:paraId="28BBE958" w14:textId="77777777" w:rsidTr="00FF6FDC">
        <w:trPr>
          <w:cantSplit/>
          <w:trPrChange w:id="3167" w:author="Author">
            <w:trPr>
              <w:gridAfter w:val="0"/>
              <w:cantSplit/>
            </w:trPr>
          </w:trPrChange>
        </w:trPr>
        <w:tc>
          <w:tcPr>
            <w:tcW w:w="1540" w:type="pct"/>
            <w:tcPrChange w:id="3168" w:author="Author">
              <w:tcPr>
                <w:tcW w:w="0" w:type="auto"/>
                <w:gridSpan w:val="3"/>
                <w:tcBorders>
                  <w:top w:val="single" w:sz="8" w:space="0" w:color="auto"/>
                  <w:left w:val="single" w:sz="4" w:space="0" w:color="auto"/>
                  <w:bottom w:val="single" w:sz="8" w:space="0" w:color="auto"/>
                  <w:right w:val="single" w:sz="8" w:space="0" w:color="auto"/>
                </w:tcBorders>
              </w:tcPr>
            </w:tcPrChange>
          </w:tcPr>
          <w:p w14:paraId="0841B027" w14:textId="77777777" w:rsidR="00D927D2" w:rsidRPr="009B321C" w:rsidDel="00AF74B2" w:rsidRDefault="00D927D2" w:rsidP="00531CDA">
            <w:pPr>
              <w:spacing w:line="240" w:lineRule="auto"/>
              <w:rPr>
                <w:del w:id="3169" w:author="Author"/>
                <w:b/>
                <w:szCs w:val="22"/>
                <w:lang w:val="es-ES_tradnl"/>
              </w:rPr>
            </w:pPr>
            <w:r w:rsidRPr="009B321C">
              <w:rPr>
                <w:b/>
                <w:szCs w:val="22"/>
                <w:lang w:val="es-ES_tradnl"/>
              </w:rPr>
              <w:t>Trastornos musculoesqueléticos y del tejido conjuntivo</w:t>
            </w:r>
          </w:p>
          <w:p w14:paraId="5B0F83CF" w14:textId="77777777" w:rsidR="00D927D2" w:rsidRPr="009B321C" w:rsidRDefault="00D927D2" w:rsidP="00531CDA">
            <w:pPr>
              <w:spacing w:line="240" w:lineRule="auto"/>
              <w:rPr>
                <w:b/>
                <w:szCs w:val="22"/>
                <w:lang w:val="es-ES_tradnl"/>
              </w:rPr>
            </w:pPr>
            <w:del w:id="3170" w:author="Author">
              <w:r w:rsidRPr="009B321C" w:rsidDel="00882BA3">
                <w:rPr>
                  <w:szCs w:val="22"/>
                  <w:lang w:val="es-ES_tradnl"/>
                </w:rPr>
                <w:delText xml:space="preserve">Poco frecuentes: </w:delText>
              </w:r>
            </w:del>
          </w:p>
        </w:tc>
        <w:tc>
          <w:tcPr>
            <w:tcW w:w="2615" w:type="pct"/>
            <w:tcPrChange w:id="3171" w:author="Author">
              <w:tcPr>
                <w:tcW w:w="0" w:type="auto"/>
                <w:gridSpan w:val="3"/>
                <w:tcBorders>
                  <w:top w:val="single" w:sz="8" w:space="0" w:color="auto"/>
                  <w:left w:val="nil"/>
                  <w:bottom w:val="single" w:sz="8" w:space="0" w:color="auto"/>
                  <w:right w:val="single" w:sz="4" w:space="0" w:color="auto"/>
                </w:tcBorders>
                <w:vAlign w:val="bottom"/>
              </w:tcPr>
            </w:tcPrChange>
          </w:tcPr>
          <w:p w14:paraId="7D408C83" w14:textId="77777777" w:rsidR="00D927D2" w:rsidRPr="009B321C" w:rsidDel="00AF74B2" w:rsidRDefault="00D927D2" w:rsidP="00531CDA">
            <w:pPr>
              <w:spacing w:line="240" w:lineRule="auto"/>
              <w:rPr>
                <w:del w:id="3172" w:author="Author"/>
                <w:szCs w:val="22"/>
                <w:lang w:val="es-ES_tradnl"/>
              </w:rPr>
            </w:pPr>
          </w:p>
          <w:p w14:paraId="305B8882" w14:textId="77777777" w:rsidR="00D927D2" w:rsidRPr="009B321C" w:rsidDel="00AF74B2" w:rsidRDefault="00D927D2" w:rsidP="00531CDA">
            <w:pPr>
              <w:spacing w:line="240" w:lineRule="auto"/>
              <w:rPr>
                <w:del w:id="3173" w:author="Author"/>
                <w:szCs w:val="22"/>
                <w:lang w:val="es-ES_tradnl"/>
              </w:rPr>
            </w:pPr>
          </w:p>
          <w:p w14:paraId="4290B413" w14:textId="07C948ED" w:rsidR="00586076" w:rsidRPr="009B321C" w:rsidRDefault="00D927D2" w:rsidP="00E4704E">
            <w:pPr>
              <w:spacing w:line="240" w:lineRule="auto"/>
              <w:rPr>
                <w:szCs w:val="22"/>
                <w:lang w:val="es-ES_tradnl"/>
              </w:rPr>
            </w:pPr>
            <w:r w:rsidRPr="009B321C">
              <w:rPr>
                <w:szCs w:val="22"/>
                <w:lang w:val="es-ES_tradnl"/>
              </w:rPr>
              <w:t>dolor de espalda, cervicalgia, dolor musculoesquelético, dolor en una extremidad</w:t>
            </w:r>
          </w:p>
        </w:tc>
        <w:tc>
          <w:tcPr>
            <w:tcW w:w="845" w:type="pct"/>
            <w:tcPrChange w:id="3174" w:author="Author">
              <w:tcPr>
                <w:tcW w:w="0" w:type="auto"/>
                <w:tcBorders>
                  <w:top w:val="single" w:sz="8" w:space="0" w:color="auto"/>
                  <w:left w:val="nil"/>
                  <w:bottom w:val="single" w:sz="8" w:space="0" w:color="auto"/>
                  <w:right w:val="single" w:sz="4" w:space="0" w:color="auto"/>
                </w:tcBorders>
              </w:tcPr>
            </w:tcPrChange>
          </w:tcPr>
          <w:p w14:paraId="4459165E" w14:textId="3EDCBDBD" w:rsidR="00882BA3" w:rsidRPr="009B321C" w:rsidRDefault="00882BA3" w:rsidP="00531CDA">
            <w:pPr>
              <w:spacing w:line="240" w:lineRule="auto"/>
              <w:rPr>
                <w:szCs w:val="22"/>
                <w:lang w:val="es-ES_tradnl"/>
              </w:rPr>
            </w:pPr>
            <w:ins w:id="3175" w:author="Author">
              <w:r w:rsidRPr="009B321C">
                <w:rPr>
                  <w:szCs w:val="22"/>
                  <w:lang w:val="es-ES_tradnl"/>
                </w:rPr>
                <w:t>Poco frecuentes</w:t>
              </w:r>
            </w:ins>
          </w:p>
        </w:tc>
      </w:tr>
      <w:tr w:rsidR="00E4704E" w:rsidRPr="009B321C" w14:paraId="48F54C60" w14:textId="77777777" w:rsidTr="001547E4">
        <w:trPr>
          <w:cantSplit/>
        </w:trPr>
        <w:tc>
          <w:tcPr>
            <w:tcW w:w="1540" w:type="pct"/>
            <w:vMerge w:val="restart"/>
          </w:tcPr>
          <w:p w14:paraId="4BF39C9A" w14:textId="31AD138C" w:rsidR="00E4704E" w:rsidRPr="009B321C" w:rsidDel="00586076" w:rsidRDefault="00E4704E" w:rsidP="00531CDA">
            <w:pPr>
              <w:spacing w:line="240" w:lineRule="auto"/>
              <w:rPr>
                <w:del w:id="3176" w:author="Author"/>
                <w:b/>
                <w:szCs w:val="22"/>
                <w:lang w:val="es-ES_tradnl"/>
              </w:rPr>
            </w:pPr>
            <w:r w:rsidRPr="009B321C">
              <w:rPr>
                <w:b/>
                <w:szCs w:val="22"/>
                <w:lang w:val="es-ES_tradnl"/>
              </w:rPr>
              <w:t>Trastornos renales y urinarios</w:t>
            </w:r>
            <w:del w:id="3177" w:author="Author">
              <w:r w:rsidRPr="009B321C" w:rsidDel="00586076">
                <w:rPr>
                  <w:b/>
                  <w:szCs w:val="22"/>
                  <w:lang w:val="es-ES_tradnl"/>
                </w:rPr>
                <w:delText xml:space="preserve"> </w:delText>
              </w:r>
            </w:del>
          </w:p>
          <w:p w14:paraId="33D6D2DF" w14:textId="77777777" w:rsidR="00E4704E" w:rsidRPr="009B321C" w:rsidRDefault="00E4704E" w:rsidP="00531CDA">
            <w:pPr>
              <w:spacing w:line="240" w:lineRule="auto"/>
              <w:rPr>
                <w:b/>
                <w:szCs w:val="22"/>
                <w:lang w:val="es-ES_tradnl"/>
              </w:rPr>
            </w:pPr>
            <w:del w:id="3178" w:author="Author">
              <w:r w:rsidRPr="009B321C" w:rsidDel="00882BA3">
                <w:rPr>
                  <w:szCs w:val="22"/>
                  <w:lang w:val="es-ES_tradnl"/>
                </w:rPr>
                <w:delText>Poco frecuentes:</w:delText>
              </w:r>
            </w:del>
          </w:p>
          <w:p w14:paraId="5BCB8C4C" w14:textId="5364840F" w:rsidR="00E4704E" w:rsidRPr="009B321C" w:rsidRDefault="00E4704E" w:rsidP="00531CDA">
            <w:pPr>
              <w:spacing w:line="240" w:lineRule="auto"/>
              <w:rPr>
                <w:b/>
                <w:szCs w:val="22"/>
                <w:lang w:val="es-ES_tradnl"/>
              </w:rPr>
            </w:pPr>
            <w:del w:id="3179" w:author="Author">
              <w:r w:rsidRPr="009B321C" w:rsidDel="00882BA3">
                <w:rPr>
                  <w:szCs w:val="22"/>
                  <w:lang w:val="es-ES_tradnl"/>
                </w:rPr>
                <w:delText xml:space="preserve">Raras: </w:delText>
              </w:r>
            </w:del>
          </w:p>
        </w:tc>
        <w:tc>
          <w:tcPr>
            <w:tcW w:w="2615" w:type="pct"/>
          </w:tcPr>
          <w:p w14:paraId="2AD21CF9" w14:textId="77777777" w:rsidR="00E4704E" w:rsidRPr="009B321C" w:rsidDel="00AF74B2" w:rsidRDefault="00E4704E" w:rsidP="00531CDA">
            <w:pPr>
              <w:spacing w:line="240" w:lineRule="auto"/>
              <w:rPr>
                <w:del w:id="3180" w:author="Author"/>
                <w:szCs w:val="22"/>
                <w:lang w:val="es-ES_tradnl"/>
              </w:rPr>
            </w:pPr>
          </w:p>
          <w:p w14:paraId="59AE3C5F" w14:textId="5099FF78" w:rsidR="00E4704E" w:rsidRPr="009B321C" w:rsidRDefault="00E4704E" w:rsidP="00E4704E">
            <w:pPr>
              <w:spacing w:line="240" w:lineRule="auto"/>
              <w:rPr>
                <w:szCs w:val="22"/>
                <w:lang w:val="es-ES_tradnl"/>
              </w:rPr>
            </w:pPr>
            <w:r w:rsidRPr="009B321C">
              <w:rPr>
                <w:szCs w:val="22"/>
                <w:lang w:val="es-ES_tradnl"/>
              </w:rPr>
              <w:t>fallo renal agudo, fallo renal, creatinina elevada en sangre</w:t>
            </w:r>
            <w:del w:id="3181" w:author="Author">
              <w:r w:rsidRPr="009B321C" w:rsidDel="00586076">
                <w:rPr>
                  <w:szCs w:val="22"/>
                  <w:lang w:val="es-ES_tradnl"/>
                </w:rPr>
                <w:delText xml:space="preserve"> </w:delText>
              </w:r>
            </w:del>
          </w:p>
        </w:tc>
        <w:tc>
          <w:tcPr>
            <w:tcW w:w="845" w:type="pct"/>
          </w:tcPr>
          <w:p w14:paraId="0C4EE008" w14:textId="77777777" w:rsidR="00E4704E" w:rsidRPr="009B321C" w:rsidRDefault="00E4704E" w:rsidP="00531CDA">
            <w:pPr>
              <w:spacing w:line="240" w:lineRule="auto"/>
              <w:rPr>
                <w:szCs w:val="22"/>
                <w:lang w:val="es-ES_tradnl"/>
              </w:rPr>
            </w:pPr>
            <w:ins w:id="3182" w:author="Author">
              <w:r w:rsidRPr="009B321C">
                <w:rPr>
                  <w:szCs w:val="22"/>
                  <w:lang w:val="es-ES_tradnl"/>
                </w:rPr>
                <w:t>Poco frecuentes</w:t>
              </w:r>
            </w:ins>
          </w:p>
        </w:tc>
      </w:tr>
      <w:tr w:rsidR="00E4704E" w:rsidRPr="009B321C" w14:paraId="1F67803A" w14:textId="77777777" w:rsidTr="00900D53">
        <w:trPr>
          <w:cantSplit/>
          <w:trHeight w:val="307"/>
        </w:trPr>
        <w:tc>
          <w:tcPr>
            <w:tcW w:w="1540" w:type="pct"/>
            <w:vMerge/>
          </w:tcPr>
          <w:p w14:paraId="057FE4EE" w14:textId="783F6A1D" w:rsidR="00E4704E" w:rsidRPr="009B321C" w:rsidRDefault="00E4704E" w:rsidP="00531CDA">
            <w:pPr>
              <w:spacing w:line="240" w:lineRule="auto"/>
              <w:rPr>
                <w:b/>
                <w:szCs w:val="22"/>
                <w:lang w:val="es-ES_tradnl"/>
              </w:rPr>
            </w:pPr>
          </w:p>
        </w:tc>
        <w:tc>
          <w:tcPr>
            <w:tcW w:w="2615" w:type="pct"/>
          </w:tcPr>
          <w:p w14:paraId="167E4113" w14:textId="77777777" w:rsidR="00E4704E" w:rsidRPr="009B321C" w:rsidRDefault="00E4704E" w:rsidP="00531CDA">
            <w:pPr>
              <w:spacing w:line="240" w:lineRule="auto"/>
              <w:rPr>
                <w:szCs w:val="22"/>
                <w:lang w:val="es-ES_tradnl"/>
              </w:rPr>
            </w:pPr>
            <w:r w:rsidRPr="009B321C">
              <w:rPr>
                <w:szCs w:val="22"/>
                <w:lang w:val="es-ES_tradnl"/>
              </w:rPr>
              <w:t>acidosis tubular renal, nefritis intersticial</w:t>
            </w:r>
            <w:del w:id="3183" w:author="Author">
              <w:r w:rsidRPr="009B321C" w:rsidDel="00586076">
                <w:rPr>
                  <w:szCs w:val="22"/>
                  <w:lang w:val="es-ES_tradnl"/>
                </w:rPr>
                <w:delText xml:space="preserve"> </w:delText>
              </w:r>
            </w:del>
          </w:p>
        </w:tc>
        <w:tc>
          <w:tcPr>
            <w:tcW w:w="845" w:type="pct"/>
          </w:tcPr>
          <w:p w14:paraId="04933BBD" w14:textId="77777777" w:rsidR="00E4704E" w:rsidRPr="009B321C" w:rsidRDefault="00E4704E" w:rsidP="00531CDA">
            <w:pPr>
              <w:spacing w:line="240" w:lineRule="auto"/>
              <w:rPr>
                <w:szCs w:val="22"/>
                <w:lang w:val="es-ES_tradnl"/>
              </w:rPr>
            </w:pPr>
            <w:ins w:id="3184" w:author="Author">
              <w:r w:rsidRPr="009B321C">
                <w:rPr>
                  <w:szCs w:val="22"/>
                  <w:lang w:val="es-ES_tradnl"/>
                </w:rPr>
                <w:t>Raras</w:t>
              </w:r>
            </w:ins>
          </w:p>
        </w:tc>
      </w:tr>
      <w:tr w:rsidR="00E4704E" w:rsidRPr="009B321C" w14:paraId="6C228EE5" w14:textId="77777777" w:rsidTr="00900D53">
        <w:trPr>
          <w:cantSplit/>
          <w:trHeight w:val="340"/>
        </w:trPr>
        <w:tc>
          <w:tcPr>
            <w:tcW w:w="1540" w:type="pct"/>
            <w:vMerge w:val="restart"/>
          </w:tcPr>
          <w:p w14:paraId="60AEFE3F" w14:textId="77777777" w:rsidR="00E4704E" w:rsidRPr="009B321C" w:rsidDel="00AF74B2" w:rsidRDefault="00E4704E" w:rsidP="00531CDA">
            <w:pPr>
              <w:spacing w:line="240" w:lineRule="auto"/>
              <w:rPr>
                <w:del w:id="3185" w:author="Author"/>
                <w:b/>
                <w:szCs w:val="22"/>
                <w:lang w:val="es-ES_tradnl"/>
              </w:rPr>
            </w:pPr>
            <w:r w:rsidRPr="009B321C">
              <w:rPr>
                <w:b/>
                <w:szCs w:val="22"/>
                <w:lang w:val="es-ES_tradnl"/>
              </w:rPr>
              <w:t>Trastornos del aparato reproductor y de la mama</w:t>
            </w:r>
          </w:p>
          <w:p w14:paraId="35901419" w14:textId="77777777" w:rsidR="00E4704E" w:rsidRPr="009B321C" w:rsidRDefault="00E4704E" w:rsidP="00531CDA">
            <w:pPr>
              <w:spacing w:line="240" w:lineRule="auto"/>
              <w:rPr>
                <w:b/>
                <w:szCs w:val="22"/>
                <w:lang w:val="es-ES_tradnl"/>
              </w:rPr>
            </w:pPr>
            <w:del w:id="3186" w:author="Author">
              <w:r w:rsidRPr="009B321C" w:rsidDel="00882BA3">
                <w:rPr>
                  <w:szCs w:val="22"/>
                  <w:lang w:val="es-ES_tradnl"/>
                </w:rPr>
                <w:delText>Poco frecuentes:</w:delText>
              </w:r>
            </w:del>
          </w:p>
          <w:p w14:paraId="345C942C" w14:textId="735FDB7F" w:rsidR="00E4704E" w:rsidRPr="009B321C" w:rsidRDefault="00E4704E" w:rsidP="00531CDA">
            <w:pPr>
              <w:spacing w:line="240" w:lineRule="auto"/>
              <w:rPr>
                <w:b/>
                <w:szCs w:val="22"/>
                <w:lang w:val="es-ES_tradnl"/>
              </w:rPr>
            </w:pPr>
            <w:del w:id="3187" w:author="Author">
              <w:r w:rsidRPr="009B321C" w:rsidDel="00882BA3">
                <w:rPr>
                  <w:szCs w:val="22"/>
                  <w:lang w:val="es-ES_tradnl"/>
                </w:rPr>
                <w:delText xml:space="preserve">Raras: </w:delText>
              </w:r>
            </w:del>
          </w:p>
        </w:tc>
        <w:tc>
          <w:tcPr>
            <w:tcW w:w="2615" w:type="pct"/>
          </w:tcPr>
          <w:p w14:paraId="5EAD3B4B" w14:textId="77777777" w:rsidR="00E4704E" w:rsidRPr="009B321C" w:rsidDel="00AF74B2" w:rsidRDefault="00E4704E" w:rsidP="00531CDA">
            <w:pPr>
              <w:spacing w:line="240" w:lineRule="auto"/>
              <w:rPr>
                <w:del w:id="3188" w:author="Author"/>
                <w:szCs w:val="22"/>
                <w:lang w:val="es-ES_tradnl"/>
              </w:rPr>
            </w:pPr>
          </w:p>
          <w:p w14:paraId="36C887E2" w14:textId="2FD77273" w:rsidR="00E4704E" w:rsidRPr="009B321C" w:rsidRDefault="00E4704E" w:rsidP="00E4704E">
            <w:pPr>
              <w:spacing w:line="240" w:lineRule="auto"/>
              <w:rPr>
                <w:szCs w:val="22"/>
                <w:lang w:val="es-ES_tradnl"/>
              </w:rPr>
            </w:pPr>
            <w:r w:rsidRPr="009B321C">
              <w:rPr>
                <w:szCs w:val="22"/>
                <w:lang w:val="es-ES_tradnl"/>
              </w:rPr>
              <w:t>trastorno menstrual</w:t>
            </w:r>
          </w:p>
        </w:tc>
        <w:tc>
          <w:tcPr>
            <w:tcW w:w="845" w:type="pct"/>
          </w:tcPr>
          <w:p w14:paraId="3347FF86" w14:textId="740FC5BA" w:rsidR="00E4704E" w:rsidRPr="009B321C" w:rsidRDefault="00E4704E" w:rsidP="00E4704E">
            <w:pPr>
              <w:spacing w:line="240" w:lineRule="auto"/>
              <w:rPr>
                <w:szCs w:val="22"/>
                <w:lang w:val="es-ES_tradnl"/>
              </w:rPr>
            </w:pPr>
            <w:ins w:id="3189" w:author="Author">
              <w:r w:rsidRPr="009B321C">
                <w:rPr>
                  <w:szCs w:val="22"/>
                  <w:lang w:val="es-ES_tradnl"/>
                </w:rPr>
                <w:t>Poco frecuentes</w:t>
              </w:r>
            </w:ins>
          </w:p>
        </w:tc>
      </w:tr>
      <w:tr w:rsidR="00E4704E" w:rsidRPr="009B321C" w14:paraId="42829741" w14:textId="77777777" w:rsidTr="00190D7D">
        <w:trPr>
          <w:cantSplit/>
        </w:trPr>
        <w:tc>
          <w:tcPr>
            <w:tcW w:w="1540" w:type="pct"/>
            <w:vMerge/>
          </w:tcPr>
          <w:p w14:paraId="04D0D185" w14:textId="1FA26F2F" w:rsidR="00E4704E" w:rsidRPr="009B321C" w:rsidRDefault="00E4704E" w:rsidP="00531CDA">
            <w:pPr>
              <w:spacing w:line="240" w:lineRule="auto"/>
              <w:rPr>
                <w:b/>
                <w:szCs w:val="22"/>
                <w:lang w:val="es-ES_tradnl"/>
              </w:rPr>
            </w:pPr>
          </w:p>
        </w:tc>
        <w:tc>
          <w:tcPr>
            <w:tcW w:w="2615" w:type="pct"/>
          </w:tcPr>
          <w:p w14:paraId="5A028533" w14:textId="77777777" w:rsidR="00E4704E" w:rsidRPr="009B321C" w:rsidRDefault="00E4704E" w:rsidP="00531CDA">
            <w:pPr>
              <w:spacing w:line="240" w:lineRule="auto"/>
              <w:rPr>
                <w:szCs w:val="22"/>
                <w:lang w:val="es-ES_tradnl"/>
              </w:rPr>
            </w:pPr>
            <w:r w:rsidRPr="009B321C">
              <w:rPr>
                <w:szCs w:val="22"/>
                <w:lang w:val="es-ES_tradnl"/>
              </w:rPr>
              <w:t>dolor de mama</w:t>
            </w:r>
          </w:p>
        </w:tc>
        <w:tc>
          <w:tcPr>
            <w:tcW w:w="845" w:type="pct"/>
          </w:tcPr>
          <w:p w14:paraId="2DBCE3F9" w14:textId="77777777" w:rsidR="00E4704E" w:rsidRPr="009B321C" w:rsidRDefault="00E4704E" w:rsidP="00531CDA">
            <w:pPr>
              <w:spacing w:line="240" w:lineRule="auto"/>
              <w:rPr>
                <w:szCs w:val="22"/>
                <w:lang w:val="es-ES_tradnl"/>
              </w:rPr>
            </w:pPr>
            <w:ins w:id="3190" w:author="Author">
              <w:r w:rsidRPr="009B321C">
                <w:rPr>
                  <w:szCs w:val="22"/>
                  <w:lang w:val="es-ES_tradnl"/>
                </w:rPr>
                <w:t>Raras</w:t>
              </w:r>
            </w:ins>
          </w:p>
        </w:tc>
      </w:tr>
      <w:tr w:rsidR="00E4704E" w:rsidRPr="009B321C" w14:paraId="72A8C667" w14:textId="77777777" w:rsidTr="00900D53">
        <w:trPr>
          <w:cantSplit/>
          <w:trHeight w:val="351"/>
        </w:trPr>
        <w:tc>
          <w:tcPr>
            <w:tcW w:w="1540" w:type="pct"/>
            <w:vMerge w:val="restart"/>
          </w:tcPr>
          <w:p w14:paraId="26F1839D" w14:textId="77777777" w:rsidR="00E4704E" w:rsidRPr="009B321C" w:rsidDel="00AF74B2" w:rsidRDefault="00E4704E" w:rsidP="00531CDA">
            <w:pPr>
              <w:spacing w:line="240" w:lineRule="auto"/>
              <w:rPr>
                <w:del w:id="3191" w:author="Author"/>
                <w:b/>
                <w:bCs/>
                <w:szCs w:val="22"/>
                <w:lang w:val="es-ES_tradnl"/>
              </w:rPr>
            </w:pPr>
            <w:r w:rsidRPr="009B321C">
              <w:rPr>
                <w:b/>
                <w:bCs/>
                <w:szCs w:val="22"/>
                <w:lang w:val="es-ES_tradnl"/>
              </w:rPr>
              <w:t>Trastornos generales y alteraciones en el lugar de administración</w:t>
            </w:r>
          </w:p>
          <w:p w14:paraId="777DEEDA" w14:textId="77777777" w:rsidR="00E4704E" w:rsidRPr="009B321C" w:rsidRDefault="00E4704E" w:rsidP="00531CDA">
            <w:pPr>
              <w:spacing w:line="240" w:lineRule="auto"/>
              <w:rPr>
                <w:b/>
                <w:szCs w:val="22"/>
                <w:lang w:val="es-ES_tradnl"/>
              </w:rPr>
            </w:pPr>
            <w:del w:id="3192" w:author="Author">
              <w:r w:rsidRPr="009B321C" w:rsidDel="00882BA3">
                <w:rPr>
                  <w:szCs w:val="22"/>
                  <w:lang w:val="es-ES_tradnl"/>
                </w:rPr>
                <w:delText>Frecuentes:</w:delText>
              </w:r>
            </w:del>
          </w:p>
          <w:p w14:paraId="1A52E033" w14:textId="09685C17" w:rsidR="00E4704E" w:rsidRPr="009B321C" w:rsidRDefault="00E4704E" w:rsidP="00E4704E">
            <w:pPr>
              <w:spacing w:line="240" w:lineRule="auto"/>
              <w:rPr>
                <w:b/>
                <w:szCs w:val="22"/>
                <w:lang w:val="es-ES_tradnl"/>
              </w:rPr>
            </w:pPr>
            <w:del w:id="3193" w:author="Author">
              <w:r w:rsidRPr="009B321C" w:rsidDel="00882BA3">
                <w:rPr>
                  <w:szCs w:val="22"/>
                  <w:lang w:val="es-ES_tradnl"/>
                </w:rPr>
                <w:delText>Poco frecuentes:Raras:</w:delText>
              </w:r>
            </w:del>
          </w:p>
        </w:tc>
        <w:tc>
          <w:tcPr>
            <w:tcW w:w="2615" w:type="pct"/>
          </w:tcPr>
          <w:p w14:paraId="786FC6E9" w14:textId="77777777" w:rsidR="00E4704E" w:rsidRPr="009B321C" w:rsidDel="00AF74B2" w:rsidRDefault="00E4704E" w:rsidP="00531CDA">
            <w:pPr>
              <w:spacing w:line="240" w:lineRule="auto"/>
              <w:rPr>
                <w:del w:id="3194" w:author="Author"/>
                <w:szCs w:val="22"/>
                <w:lang w:val="es-ES_tradnl"/>
              </w:rPr>
            </w:pPr>
          </w:p>
          <w:p w14:paraId="732ED64C" w14:textId="7CFD2A30" w:rsidR="00E4704E" w:rsidRPr="009B321C" w:rsidRDefault="00E4704E" w:rsidP="00E4704E">
            <w:pPr>
              <w:spacing w:line="240" w:lineRule="auto"/>
              <w:rPr>
                <w:szCs w:val="22"/>
                <w:lang w:val="es-ES_tradnl"/>
              </w:rPr>
            </w:pPr>
            <w:r w:rsidRPr="009B321C">
              <w:rPr>
                <w:szCs w:val="22"/>
                <w:lang w:val="es-ES_tradnl"/>
              </w:rPr>
              <w:t>pirexia (fiebre), astenia, fatiga</w:t>
            </w:r>
          </w:p>
        </w:tc>
        <w:tc>
          <w:tcPr>
            <w:tcW w:w="845" w:type="pct"/>
          </w:tcPr>
          <w:p w14:paraId="1482A2B5" w14:textId="1ADC184E" w:rsidR="00E4704E" w:rsidRPr="009B321C" w:rsidRDefault="00E4704E" w:rsidP="00531CDA">
            <w:pPr>
              <w:spacing w:line="240" w:lineRule="auto"/>
              <w:rPr>
                <w:szCs w:val="22"/>
                <w:lang w:val="es-ES_tradnl"/>
              </w:rPr>
            </w:pPr>
            <w:ins w:id="3195" w:author="Author">
              <w:r w:rsidRPr="009B321C">
                <w:rPr>
                  <w:szCs w:val="22"/>
                  <w:lang w:val="es-ES_tradnl"/>
                </w:rPr>
                <w:t>Frecuentes</w:t>
              </w:r>
            </w:ins>
          </w:p>
        </w:tc>
      </w:tr>
      <w:tr w:rsidR="00E4704E" w:rsidRPr="009B321C" w14:paraId="7643F8A0" w14:textId="77777777" w:rsidTr="00900D53">
        <w:trPr>
          <w:cantSplit/>
          <w:trHeight w:val="853"/>
        </w:trPr>
        <w:tc>
          <w:tcPr>
            <w:tcW w:w="1540" w:type="pct"/>
            <w:vMerge/>
          </w:tcPr>
          <w:p w14:paraId="4FD056A7" w14:textId="6CB1AE70" w:rsidR="00E4704E" w:rsidRPr="009B321C" w:rsidRDefault="00E4704E" w:rsidP="00531CDA">
            <w:pPr>
              <w:spacing w:line="240" w:lineRule="auto"/>
              <w:rPr>
                <w:b/>
                <w:szCs w:val="22"/>
                <w:lang w:val="es-ES_tradnl"/>
              </w:rPr>
            </w:pPr>
          </w:p>
        </w:tc>
        <w:tc>
          <w:tcPr>
            <w:tcW w:w="2615" w:type="pct"/>
          </w:tcPr>
          <w:p w14:paraId="06991A9D" w14:textId="743A9C2A" w:rsidR="00E4704E" w:rsidRPr="009B321C" w:rsidRDefault="00E4704E" w:rsidP="00E4704E">
            <w:pPr>
              <w:spacing w:line="240" w:lineRule="auto"/>
              <w:rPr>
                <w:szCs w:val="22"/>
                <w:lang w:val="es-ES_tradnl"/>
              </w:rPr>
            </w:pPr>
            <w:r w:rsidRPr="009B321C">
              <w:rPr>
                <w:szCs w:val="22"/>
                <w:lang w:val="es-ES_tradnl"/>
              </w:rPr>
              <w:t>edema, dolor, escalofríos, malestar general, malestar torácico, intolerancia a los medicamentos, sensación de inquietud, inflamación de mucosa</w:t>
            </w:r>
          </w:p>
        </w:tc>
        <w:tc>
          <w:tcPr>
            <w:tcW w:w="845" w:type="pct"/>
          </w:tcPr>
          <w:p w14:paraId="3A9EB9A0" w14:textId="77777777" w:rsidR="00E4704E" w:rsidRPr="009B321C" w:rsidRDefault="00E4704E" w:rsidP="00531CDA">
            <w:pPr>
              <w:spacing w:line="240" w:lineRule="auto"/>
              <w:rPr>
                <w:szCs w:val="22"/>
                <w:lang w:val="es-ES_tradnl"/>
              </w:rPr>
            </w:pPr>
            <w:ins w:id="3196" w:author="Author">
              <w:r w:rsidRPr="009B321C">
                <w:rPr>
                  <w:szCs w:val="22"/>
                  <w:lang w:val="es-ES_tradnl"/>
                </w:rPr>
                <w:t>Poco frecuentes</w:t>
              </w:r>
            </w:ins>
          </w:p>
        </w:tc>
      </w:tr>
      <w:tr w:rsidR="00E4704E" w:rsidRPr="009B321C" w14:paraId="2AE39AE9" w14:textId="77777777" w:rsidTr="00900D53">
        <w:trPr>
          <w:cantSplit/>
          <w:trHeight w:val="411"/>
        </w:trPr>
        <w:tc>
          <w:tcPr>
            <w:tcW w:w="1540" w:type="pct"/>
            <w:vMerge/>
          </w:tcPr>
          <w:p w14:paraId="28A61999" w14:textId="2EAEDF34" w:rsidR="00E4704E" w:rsidRPr="009B321C" w:rsidRDefault="00E4704E" w:rsidP="00531CDA">
            <w:pPr>
              <w:spacing w:line="240" w:lineRule="auto"/>
              <w:rPr>
                <w:szCs w:val="22"/>
                <w:lang w:val="es-ES_tradnl"/>
              </w:rPr>
            </w:pPr>
          </w:p>
        </w:tc>
        <w:tc>
          <w:tcPr>
            <w:tcW w:w="2615" w:type="pct"/>
          </w:tcPr>
          <w:p w14:paraId="0730C5A6" w14:textId="166E6337" w:rsidR="00E4704E" w:rsidRPr="009B321C" w:rsidRDefault="00E4704E" w:rsidP="00E4704E">
            <w:pPr>
              <w:spacing w:line="240" w:lineRule="auto"/>
              <w:rPr>
                <w:szCs w:val="22"/>
                <w:lang w:val="es-ES_tradnl"/>
              </w:rPr>
            </w:pPr>
            <w:r w:rsidRPr="009B321C">
              <w:rPr>
                <w:szCs w:val="22"/>
                <w:lang w:val="es-ES_tradnl"/>
              </w:rPr>
              <w:t>edema de la lengua, edema de cara</w:t>
            </w:r>
          </w:p>
        </w:tc>
        <w:tc>
          <w:tcPr>
            <w:tcW w:w="845" w:type="pct"/>
          </w:tcPr>
          <w:p w14:paraId="751B1438" w14:textId="77777777" w:rsidR="00E4704E" w:rsidRPr="009B321C" w:rsidRDefault="00E4704E" w:rsidP="00531CDA">
            <w:pPr>
              <w:spacing w:line="240" w:lineRule="auto"/>
              <w:rPr>
                <w:szCs w:val="22"/>
                <w:lang w:val="es-ES_tradnl"/>
              </w:rPr>
            </w:pPr>
            <w:ins w:id="3197" w:author="Author">
              <w:r w:rsidRPr="009B321C">
                <w:rPr>
                  <w:szCs w:val="22"/>
                  <w:lang w:val="es-ES_tradnl"/>
                </w:rPr>
                <w:t>Raras</w:t>
              </w:r>
            </w:ins>
          </w:p>
        </w:tc>
      </w:tr>
      <w:tr w:rsidR="00882BA3" w:rsidRPr="009B321C" w14:paraId="3D61E4B7" w14:textId="77777777" w:rsidTr="00FF6FDC">
        <w:trPr>
          <w:cantSplit/>
          <w:trPrChange w:id="3198" w:author="Author">
            <w:trPr>
              <w:gridAfter w:val="0"/>
              <w:cantSplit/>
            </w:trPr>
          </w:trPrChange>
        </w:trPr>
        <w:tc>
          <w:tcPr>
            <w:tcW w:w="1540" w:type="pct"/>
            <w:tcPrChange w:id="3199" w:author="Author">
              <w:tcPr>
                <w:tcW w:w="0" w:type="auto"/>
                <w:gridSpan w:val="3"/>
                <w:tcBorders>
                  <w:top w:val="single" w:sz="8" w:space="0" w:color="auto"/>
                  <w:left w:val="single" w:sz="4" w:space="0" w:color="auto"/>
                  <w:bottom w:val="single" w:sz="8" w:space="0" w:color="auto"/>
                  <w:right w:val="single" w:sz="8" w:space="0" w:color="auto"/>
                </w:tcBorders>
              </w:tcPr>
            </w:tcPrChange>
          </w:tcPr>
          <w:p w14:paraId="2C6AD691" w14:textId="344E9A16" w:rsidR="00D927D2" w:rsidRPr="009B321C" w:rsidRDefault="00D927D2" w:rsidP="00531CDA">
            <w:pPr>
              <w:keepNext/>
              <w:keepLines/>
              <w:spacing w:line="240" w:lineRule="auto"/>
              <w:rPr>
                <w:b/>
                <w:szCs w:val="22"/>
                <w:lang w:val="es-ES_tradnl"/>
              </w:rPr>
            </w:pPr>
            <w:r w:rsidRPr="009B321C">
              <w:rPr>
                <w:b/>
                <w:szCs w:val="22"/>
                <w:lang w:val="es-ES_tradnl"/>
              </w:rPr>
              <w:t>Exploraciones complementarias</w:t>
            </w:r>
            <w:del w:id="3200" w:author="Author">
              <w:r w:rsidRPr="009B321C" w:rsidDel="00882BA3">
                <w:rPr>
                  <w:szCs w:val="22"/>
                  <w:lang w:val="es-ES_tradnl"/>
                </w:rPr>
                <w:delText>Poco frecuentes:</w:delText>
              </w:r>
            </w:del>
          </w:p>
        </w:tc>
        <w:tc>
          <w:tcPr>
            <w:tcW w:w="2615" w:type="pct"/>
            <w:tcPrChange w:id="3201" w:author="Author">
              <w:tcPr>
                <w:tcW w:w="0" w:type="auto"/>
                <w:gridSpan w:val="3"/>
                <w:tcBorders>
                  <w:top w:val="single" w:sz="8" w:space="0" w:color="auto"/>
                  <w:left w:val="nil"/>
                  <w:bottom w:val="single" w:sz="8" w:space="0" w:color="auto"/>
                  <w:right w:val="single" w:sz="4" w:space="0" w:color="auto"/>
                </w:tcBorders>
                <w:vAlign w:val="bottom"/>
              </w:tcPr>
            </w:tcPrChange>
          </w:tcPr>
          <w:p w14:paraId="19B64B53" w14:textId="77777777" w:rsidR="00D927D2" w:rsidRPr="009B321C" w:rsidDel="00AF74B2" w:rsidRDefault="00D927D2" w:rsidP="00531CDA">
            <w:pPr>
              <w:keepNext/>
              <w:keepLines/>
              <w:spacing w:line="240" w:lineRule="auto"/>
              <w:rPr>
                <w:del w:id="3202" w:author="Author"/>
                <w:szCs w:val="22"/>
                <w:lang w:val="es-ES_tradnl"/>
              </w:rPr>
            </w:pPr>
          </w:p>
          <w:p w14:paraId="0174700B" w14:textId="049DD08B" w:rsidR="00586076" w:rsidRPr="009B321C" w:rsidRDefault="00D927D2" w:rsidP="00E4704E">
            <w:pPr>
              <w:keepNext/>
              <w:keepLines/>
              <w:spacing w:line="240" w:lineRule="auto"/>
              <w:rPr>
                <w:szCs w:val="22"/>
                <w:lang w:val="es-ES_tradnl"/>
              </w:rPr>
            </w:pPr>
            <w:r w:rsidRPr="009B321C">
              <w:rPr>
                <w:szCs w:val="22"/>
                <w:lang w:val="es-ES_tradnl"/>
              </w:rPr>
              <w:t>alteración en los niveles de medicamentos, fósforo disminuido en sangre, radiografía torácica anormal</w:t>
            </w:r>
            <w:del w:id="3203" w:author="Author">
              <w:r w:rsidRPr="009B321C" w:rsidDel="00586076">
                <w:rPr>
                  <w:szCs w:val="22"/>
                  <w:lang w:val="es-ES_tradnl"/>
                </w:rPr>
                <w:delText xml:space="preserve"> </w:delText>
              </w:r>
            </w:del>
          </w:p>
        </w:tc>
        <w:tc>
          <w:tcPr>
            <w:tcW w:w="845" w:type="pct"/>
            <w:tcPrChange w:id="3204" w:author="Author">
              <w:tcPr>
                <w:tcW w:w="0" w:type="auto"/>
                <w:tcBorders>
                  <w:top w:val="single" w:sz="8" w:space="0" w:color="auto"/>
                  <w:left w:val="nil"/>
                  <w:bottom w:val="single" w:sz="8" w:space="0" w:color="auto"/>
                  <w:right w:val="single" w:sz="4" w:space="0" w:color="auto"/>
                </w:tcBorders>
              </w:tcPr>
            </w:tcPrChange>
          </w:tcPr>
          <w:p w14:paraId="6AFB1502" w14:textId="77777777" w:rsidR="00882BA3" w:rsidRPr="009B321C" w:rsidRDefault="00882BA3" w:rsidP="00531CDA">
            <w:pPr>
              <w:keepNext/>
              <w:keepLines/>
              <w:spacing w:line="240" w:lineRule="auto"/>
              <w:rPr>
                <w:szCs w:val="22"/>
                <w:lang w:val="es-ES_tradnl"/>
              </w:rPr>
            </w:pPr>
            <w:ins w:id="3205" w:author="Author">
              <w:r w:rsidRPr="009B321C">
                <w:rPr>
                  <w:szCs w:val="22"/>
                  <w:lang w:val="es-ES_tradnl"/>
                </w:rPr>
                <w:t>Poco frecuentes</w:t>
              </w:r>
            </w:ins>
          </w:p>
        </w:tc>
      </w:tr>
    </w:tbl>
    <w:p w14:paraId="6F901094" w14:textId="77777777" w:rsidR="004767B1" w:rsidRPr="001D26DF" w:rsidRDefault="004767B1" w:rsidP="004767B1">
      <w:pPr>
        <w:keepNext/>
        <w:tabs>
          <w:tab w:val="clear" w:pos="567"/>
        </w:tabs>
        <w:spacing w:line="240" w:lineRule="auto"/>
        <w:ind w:left="180" w:hanging="180"/>
        <w:rPr>
          <w:sz w:val="18"/>
          <w:szCs w:val="18"/>
          <w:lang w:val="es-ES_tradnl"/>
        </w:rPr>
      </w:pPr>
      <w:r w:rsidRPr="001D26DF">
        <w:rPr>
          <w:sz w:val="18"/>
          <w:lang w:val="es-ES_tradnl"/>
        </w:rPr>
        <w:t>* Basadas en las reacciones adversas observadas con la suspensión oral, con los comprimidos gastrorresistentes, con el concentrado para solución para perfusión y con el polvo gastrorresistente y disolvente para suspensión oral.</w:t>
      </w:r>
    </w:p>
    <w:p w14:paraId="04D8DE47" w14:textId="77777777" w:rsidR="004767B1" w:rsidRPr="001D26DF" w:rsidRDefault="004767B1" w:rsidP="004767B1">
      <w:pPr>
        <w:tabs>
          <w:tab w:val="clear" w:pos="567"/>
        </w:tabs>
        <w:spacing w:line="240" w:lineRule="auto"/>
        <w:ind w:left="567" w:hanging="567"/>
        <w:rPr>
          <w:sz w:val="18"/>
          <w:szCs w:val="18"/>
          <w:lang w:val="es-ES_tradnl"/>
        </w:rPr>
      </w:pPr>
      <w:r w:rsidRPr="001D26DF">
        <w:rPr>
          <w:vertAlign w:val="superscript"/>
          <w:lang w:val="es-ES_tradnl"/>
        </w:rPr>
        <w:t>§</w:t>
      </w:r>
      <w:r w:rsidRPr="001D26DF">
        <w:rPr>
          <w:sz w:val="18"/>
          <w:lang w:val="es-ES_tradnl"/>
        </w:rPr>
        <w:t xml:space="preserve"> Ver sección 4.4.</w:t>
      </w:r>
    </w:p>
    <w:p w14:paraId="0ED3FB79" w14:textId="77777777" w:rsidR="004767B1" w:rsidRPr="001D26DF" w:rsidRDefault="004767B1" w:rsidP="004767B1">
      <w:pPr>
        <w:spacing w:line="240" w:lineRule="auto"/>
        <w:rPr>
          <w:lang w:val="es-ES_tradnl" w:bidi="gu-IN"/>
        </w:rPr>
      </w:pPr>
    </w:p>
    <w:p w14:paraId="756314D7" w14:textId="77777777" w:rsidR="004767B1" w:rsidRPr="001D26DF" w:rsidRDefault="004767B1" w:rsidP="004767B1">
      <w:pPr>
        <w:keepNext/>
        <w:keepLines/>
        <w:spacing w:line="240" w:lineRule="auto"/>
        <w:rPr>
          <w:u w:val="single"/>
          <w:lang w:val="es-ES_tradnl"/>
        </w:rPr>
      </w:pPr>
      <w:r w:rsidRPr="001D26DF">
        <w:rPr>
          <w:u w:val="single"/>
          <w:lang w:val="es-ES_tradnl"/>
        </w:rPr>
        <w:t>Descripción de reacciones adversas seleccionadas</w:t>
      </w:r>
    </w:p>
    <w:p w14:paraId="75236BAC" w14:textId="77777777" w:rsidR="004767B1" w:rsidRPr="001D26DF" w:rsidRDefault="004767B1" w:rsidP="004767B1">
      <w:pPr>
        <w:keepNext/>
        <w:spacing w:line="240" w:lineRule="auto"/>
        <w:rPr>
          <w:i/>
          <w:lang w:val="es-ES_tradnl"/>
        </w:rPr>
      </w:pPr>
      <w:r w:rsidRPr="001D26DF">
        <w:rPr>
          <w:i/>
          <w:lang w:val="es-ES_tradnl"/>
        </w:rPr>
        <w:t>Trastornos hepatobiliares</w:t>
      </w:r>
    </w:p>
    <w:p w14:paraId="6AE69127" w14:textId="77777777" w:rsidR="004767B1" w:rsidRPr="001D26DF" w:rsidRDefault="004767B1" w:rsidP="004767B1">
      <w:pPr>
        <w:spacing w:line="240" w:lineRule="auto"/>
        <w:rPr>
          <w:lang w:val="es-ES_tradnl"/>
        </w:rPr>
      </w:pPr>
      <w:r w:rsidRPr="001D26DF">
        <w:rPr>
          <w:lang w:val="es-ES_tradnl"/>
        </w:rPr>
        <w:t>Durante la vigilancia poscomercialización de posaconazol suspensión oral fue notificada lesión hepática grave con fallecimiento (ver sección 4.4).</w:t>
      </w:r>
    </w:p>
    <w:p w14:paraId="5E1D1A21" w14:textId="77777777" w:rsidR="005E5BCF" w:rsidRPr="005E5BCF" w:rsidRDefault="005E5BCF" w:rsidP="005E5BCF">
      <w:pPr>
        <w:tabs>
          <w:tab w:val="clear" w:pos="567"/>
        </w:tabs>
        <w:spacing w:line="240" w:lineRule="auto"/>
        <w:rPr>
          <w:ins w:id="3206" w:author="Author"/>
          <w:iCs/>
          <w:lang w:val="es-ES_tradnl"/>
        </w:rPr>
      </w:pPr>
      <w:bookmarkStart w:id="3207" w:name="_Hlk219817560"/>
    </w:p>
    <w:p w14:paraId="1D803A62" w14:textId="77777777" w:rsidR="005E5BCF" w:rsidRPr="00FF6FDC" w:rsidRDefault="005E5BCF" w:rsidP="005E5BCF">
      <w:pPr>
        <w:tabs>
          <w:tab w:val="clear" w:pos="567"/>
        </w:tabs>
        <w:spacing w:line="240" w:lineRule="auto"/>
        <w:rPr>
          <w:ins w:id="3208" w:author="Author"/>
          <w:i/>
          <w:iCs/>
          <w:lang w:val="es-ES_tradnl"/>
          <w:rPrChange w:id="3209" w:author="Author">
            <w:rPr>
              <w:ins w:id="3210" w:author="Author"/>
              <w:szCs w:val="22"/>
              <w:lang w:val="es-ES_tradnl"/>
            </w:rPr>
          </w:rPrChange>
        </w:rPr>
      </w:pPr>
      <w:ins w:id="3211" w:author="Author">
        <w:r w:rsidRPr="00FF6FDC">
          <w:rPr>
            <w:i/>
            <w:iCs/>
            <w:lang w:val="es-ES_tradnl"/>
            <w:rPrChange w:id="3212" w:author="Author">
              <w:rPr>
                <w:szCs w:val="22"/>
                <w:lang w:val="es-ES_tradnl"/>
              </w:rPr>
            </w:rPrChange>
          </w:rPr>
          <w:t xml:space="preserve">Prolongación del </w:t>
        </w:r>
        <w:r w:rsidRPr="005E5BCF">
          <w:rPr>
            <w:i/>
            <w:iCs/>
            <w:lang w:val="es-ES_tradnl"/>
          </w:rPr>
          <w:t xml:space="preserve">intervalo </w:t>
        </w:r>
        <w:r w:rsidRPr="00FF6FDC">
          <w:rPr>
            <w:i/>
            <w:iCs/>
            <w:lang w:val="es-ES_tradnl"/>
            <w:rPrChange w:id="3213" w:author="Author">
              <w:rPr>
                <w:szCs w:val="22"/>
                <w:lang w:val="es-ES_tradnl"/>
              </w:rPr>
            </w:rPrChange>
          </w:rPr>
          <w:t>QTc</w:t>
        </w:r>
      </w:ins>
    </w:p>
    <w:bookmarkEnd w:id="3207"/>
    <w:p w14:paraId="2A382477" w14:textId="77777777" w:rsidR="00137FF5" w:rsidRDefault="00137FF5" w:rsidP="00137FF5">
      <w:pPr>
        <w:tabs>
          <w:tab w:val="clear" w:pos="567"/>
        </w:tabs>
        <w:spacing w:line="240" w:lineRule="auto"/>
        <w:rPr>
          <w:ins w:id="3214" w:author="Author"/>
          <w:szCs w:val="22"/>
          <w:lang w:val="es-ES_tradnl"/>
        </w:rPr>
      </w:pPr>
      <w:ins w:id="3215" w:author="Author">
        <w:r>
          <w:rPr>
            <w:szCs w:val="22"/>
            <w:lang w:val="es-ES_tradnl"/>
          </w:rPr>
          <w:t>Se ha notificado prolongación del intervalo QTc con el uso de posaconazol (ver sección 4.4).</w:t>
        </w:r>
      </w:ins>
    </w:p>
    <w:p w14:paraId="2A5B861F" w14:textId="77777777" w:rsidR="003C4ECF" w:rsidRPr="00FF6FDC" w:rsidRDefault="003C4ECF" w:rsidP="003C4ECF">
      <w:pPr>
        <w:tabs>
          <w:tab w:val="clear" w:pos="567"/>
        </w:tabs>
        <w:spacing w:line="240" w:lineRule="auto"/>
        <w:rPr>
          <w:ins w:id="3216" w:author="Author"/>
          <w:iCs/>
          <w:lang w:val="es-ES_tradnl"/>
          <w:rPrChange w:id="3217" w:author="Author">
            <w:rPr>
              <w:ins w:id="3218" w:author="Author"/>
              <w:iCs/>
              <w:lang w:val="es-ES"/>
            </w:rPr>
          </w:rPrChange>
        </w:rPr>
      </w:pPr>
    </w:p>
    <w:p w14:paraId="14351DF8" w14:textId="77777777" w:rsidR="00D11203" w:rsidRPr="00FF6FDC" w:rsidRDefault="00D11203" w:rsidP="00D11203">
      <w:pPr>
        <w:keepNext/>
        <w:tabs>
          <w:tab w:val="clear" w:pos="567"/>
        </w:tabs>
        <w:spacing w:line="240" w:lineRule="auto"/>
        <w:rPr>
          <w:ins w:id="3219" w:author="Author"/>
          <w:iCs/>
          <w:lang w:val="es-ES"/>
          <w:rPrChange w:id="3220" w:author="Author">
            <w:rPr>
              <w:ins w:id="3221" w:author="Author"/>
              <w:iCs/>
              <w:u w:val="single"/>
              <w:lang w:val="es-ES"/>
            </w:rPr>
          </w:rPrChange>
        </w:rPr>
      </w:pPr>
      <w:ins w:id="3222" w:author="Author">
        <w:r w:rsidRPr="00FF6FDC">
          <w:rPr>
            <w:iCs/>
            <w:lang w:val="es-ES"/>
            <w:rPrChange w:id="3223" w:author="Author">
              <w:rPr>
                <w:iCs/>
                <w:u w:val="single"/>
                <w:lang w:val="es-ES"/>
              </w:rPr>
            </w:rPrChange>
          </w:rPr>
          <w:t>Población pediátrica</w:t>
        </w:r>
      </w:ins>
    </w:p>
    <w:p w14:paraId="54CB6A3D" w14:textId="77777777" w:rsidR="00D11203" w:rsidRDefault="00D11203" w:rsidP="00D11203">
      <w:pPr>
        <w:keepNext/>
        <w:tabs>
          <w:tab w:val="clear" w:pos="567"/>
        </w:tabs>
        <w:spacing w:line="240" w:lineRule="auto"/>
        <w:rPr>
          <w:ins w:id="3224" w:author="Author"/>
          <w:lang w:val="es-ES"/>
        </w:rPr>
      </w:pPr>
      <w:ins w:id="3225" w:author="Author">
        <w:r>
          <w:rPr>
            <w:lang w:val="es-ES"/>
          </w:rPr>
          <w:t xml:space="preserve">La seguridad de </w:t>
        </w:r>
        <w:r w:rsidR="00AF74B2" w:rsidRPr="00F1159D">
          <w:rPr>
            <w:lang w:val="es-ES"/>
          </w:rPr>
          <w:t>posaconazol concentrado para solución para perfusión,</w:t>
        </w:r>
        <w:r w:rsidR="00AF74B2">
          <w:rPr>
            <w:lang w:val="es-ES"/>
          </w:rPr>
          <w:t xml:space="preserve"> </w:t>
        </w:r>
        <w:r w:rsidRPr="001D26DF">
          <w:rPr>
            <w:lang w:val="es-ES"/>
          </w:rPr>
          <w:t xml:space="preserve">posaconazol </w:t>
        </w:r>
        <w:r w:rsidRPr="00F1159D">
          <w:rPr>
            <w:lang w:val="es-ES"/>
          </w:rPr>
          <w:t xml:space="preserve">comprimidos, y posaconazol polvo gastrorresistente y disolvente para suspensión oral </w:t>
        </w:r>
        <w:r>
          <w:rPr>
            <w:lang w:val="es-ES"/>
          </w:rPr>
          <w:t xml:space="preserve">ha sido evaluada </w:t>
        </w:r>
        <w:r w:rsidRPr="001D26DF">
          <w:rPr>
            <w:lang w:val="es-ES"/>
          </w:rPr>
          <w:t xml:space="preserve">en </w:t>
        </w:r>
        <w:r w:rsidRPr="00F1159D">
          <w:rPr>
            <w:lang w:val="es-ES"/>
          </w:rPr>
          <w:t>31</w:t>
        </w:r>
        <w:r>
          <w:rPr>
            <w:lang w:val="es-ES"/>
          </w:rPr>
          <w:t> </w:t>
        </w:r>
        <w:r w:rsidRPr="001D26DF">
          <w:rPr>
            <w:lang w:val="es-ES"/>
          </w:rPr>
          <w:t xml:space="preserve">pacientes pediátricos de 2 años </w:t>
        </w:r>
        <w:r>
          <w:rPr>
            <w:lang w:val="es-ES"/>
          </w:rPr>
          <w:t>hasta menos</w:t>
        </w:r>
        <w:r w:rsidRPr="001D26DF">
          <w:rPr>
            <w:lang w:val="es-ES"/>
          </w:rPr>
          <w:t xml:space="preserve"> de 18 años</w:t>
        </w:r>
        <w:r>
          <w:rPr>
            <w:lang w:val="es-ES"/>
          </w:rPr>
          <w:t xml:space="preserve"> de edad </w:t>
        </w:r>
        <w:r w:rsidRPr="00F1159D">
          <w:rPr>
            <w:lang w:val="es-ES"/>
          </w:rPr>
          <w:t xml:space="preserve">con un diagnóstico de aspergilosis invasora posible, probable o </w:t>
        </w:r>
        <w:r>
          <w:rPr>
            <w:lang w:val="es-ES"/>
          </w:rPr>
          <w:t>probada</w:t>
        </w:r>
        <w:r w:rsidRPr="00F1159D">
          <w:rPr>
            <w:lang w:val="es-ES"/>
          </w:rPr>
          <w:t>.</w:t>
        </w:r>
        <w:r w:rsidRPr="001D26DF">
          <w:rPr>
            <w:lang w:val="es-ES"/>
          </w:rPr>
          <w:t xml:space="preserve"> </w:t>
        </w:r>
        <w:r w:rsidRPr="008B54FB">
          <w:rPr>
            <w:lang w:val="es-ES"/>
          </w:rPr>
          <w:t>El perfil de seguridad de posaconazol en pacientes pediátricos con aspergilosis invas</w:t>
        </w:r>
        <w:r>
          <w:rPr>
            <w:lang w:val="es-ES"/>
          </w:rPr>
          <w:t>ora</w:t>
        </w:r>
        <w:r w:rsidRPr="008B54FB">
          <w:rPr>
            <w:lang w:val="es-ES"/>
          </w:rPr>
          <w:t xml:space="preserve"> fue consistente con el perfil de seguridad conocido de posaconazol.</w:t>
        </w:r>
      </w:ins>
    </w:p>
    <w:p w14:paraId="1AB79A60" w14:textId="77777777" w:rsidR="00F1159D" w:rsidRPr="00FF6FDC" w:rsidRDefault="00F1159D" w:rsidP="004767B1">
      <w:pPr>
        <w:autoSpaceDE w:val="0"/>
        <w:autoSpaceDN w:val="0"/>
        <w:adjustRightInd w:val="0"/>
        <w:spacing w:line="240" w:lineRule="auto"/>
        <w:rPr>
          <w:u w:val="single"/>
          <w:lang w:val="es-ES"/>
          <w:rPrChange w:id="3226" w:author="Author">
            <w:rPr>
              <w:u w:val="single"/>
              <w:lang w:val="es-ES_tradnl"/>
            </w:rPr>
          </w:rPrChange>
        </w:rPr>
      </w:pPr>
    </w:p>
    <w:p w14:paraId="10AA2427" w14:textId="77777777" w:rsidR="004767B1" w:rsidRPr="001D26DF" w:rsidRDefault="004767B1" w:rsidP="004767B1">
      <w:pPr>
        <w:keepNext/>
        <w:keepLines/>
        <w:autoSpaceDE w:val="0"/>
        <w:autoSpaceDN w:val="0"/>
        <w:adjustRightInd w:val="0"/>
        <w:spacing w:line="240" w:lineRule="auto"/>
        <w:rPr>
          <w:u w:val="single"/>
          <w:lang w:val="es-ES_tradnl"/>
        </w:rPr>
      </w:pPr>
      <w:r w:rsidRPr="001D26DF">
        <w:rPr>
          <w:u w:val="single"/>
          <w:lang w:val="es-ES_tradnl"/>
        </w:rPr>
        <w:t>Notificación de sospechas de reacciones adversas</w:t>
      </w:r>
    </w:p>
    <w:p w14:paraId="6A39A663" w14:textId="77777777" w:rsidR="004767B1" w:rsidRPr="001D26DF" w:rsidRDefault="004767B1" w:rsidP="004767B1">
      <w:pPr>
        <w:autoSpaceDE w:val="0"/>
        <w:autoSpaceDN w:val="0"/>
        <w:adjustRightInd w:val="0"/>
        <w:spacing w:line="240" w:lineRule="auto"/>
        <w:rPr>
          <w:lang w:val="es-ES_tradnl"/>
        </w:rPr>
      </w:pPr>
      <w:r w:rsidRPr="001D26DF">
        <w:rPr>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00C5283F">
        <w:rPr>
          <w:highlight w:val="lightGray"/>
          <w:shd w:val="clear" w:color="auto" w:fill="BFBFBF"/>
          <w:lang w:val="es-ES_tradnl"/>
        </w:rPr>
        <w:t xml:space="preserve">sistema nacional de notificación incluido en el </w:t>
      </w:r>
      <w:r w:rsidR="00605636">
        <w:fldChar w:fldCharType="begin"/>
      </w:r>
      <w:r w:rsidR="00605636" w:rsidRPr="00FF6FDC">
        <w:rPr>
          <w:lang w:val="es-ES"/>
          <w:rPrChange w:id="3227" w:author="Author">
            <w:rPr/>
          </w:rPrChange>
        </w:rPr>
        <w:instrText>HYPERLINK "https://www.ema.europa.eu/documents/template-form/qrd-appendix-v-adverse-drug-reaction-reporting-details_en.docx"</w:instrText>
      </w:r>
      <w:r w:rsidR="00605636">
        <w:fldChar w:fldCharType="separate"/>
      </w:r>
      <w:r w:rsidR="00605636">
        <w:rPr>
          <w:rStyle w:val="Hyperlink"/>
          <w:highlight w:val="lightGray"/>
          <w:shd w:val="clear" w:color="auto" w:fill="BFBFBF"/>
          <w:lang w:val="es-ES_tradnl"/>
        </w:rPr>
        <w:t>Apéndice V</w:t>
      </w:r>
      <w:r w:rsidR="00605636">
        <w:fldChar w:fldCharType="end"/>
      </w:r>
      <w:r w:rsidRPr="001D26DF">
        <w:rPr>
          <w:lang w:val="es-ES_tradnl"/>
        </w:rPr>
        <w:t>.</w:t>
      </w:r>
    </w:p>
    <w:p w14:paraId="40B102F9" w14:textId="77777777" w:rsidR="004767B1" w:rsidRPr="001D26DF" w:rsidRDefault="004767B1" w:rsidP="004767B1">
      <w:pPr>
        <w:tabs>
          <w:tab w:val="clear" w:pos="567"/>
        </w:tabs>
        <w:spacing w:line="240" w:lineRule="auto"/>
        <w:rPr>
          <w:lang w:val="es-ES_tradnl"/>
        </w:rPr>
      </w:pPr>
    </w:p>
    <w:p w14:paraId="61CBF095"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4.9</w:t>
      </w:r>
      <w:r w:rsidRPr="001D26DF">
        <w:rPr>
          <w:b/>
          <w:lang w:val="es-ES_tradnl"/>
        </w:rPr>
        <w:tab/>
        <w:t>Sobredosis</w:t>
      </w:r>
    </w:p>
    <w:p w14:paraId="67D97412" w14:textId="77777777" w:rsidR="006A1EA9" w:rsidRPr="001D26DF" w:rsidRDefault="006A1EA9" w:rsidP="004767B1">
      <w:pPr>
        <w:spacing w:line="240" w:lineRule="auto"/>
        <w:rPr>
          <w:lang w:val="es-ES_tradnl"/>
        </w:rPr>
      </w:pPr>
    </w:p>
    <w:p w14:paraId="1C46BE9E" w14:textId="155D1E1B" w:rsidR="004767B1" w:rsidRPr="001D26DF" w:rsidRDefault="004767B1" w:rsidP="004767B1">
      <w:pPr>
        <w:spacing w:line="240" w:lineRule="auto"/>
        <w:rPr>
          <w:lang w:val="es-ES_tradnl"/>
        </w:rPr>
      </w:pPr>
      <w:r w:rsidRPr="001D26DF">
        <w:rPr>
          <w:lang w:val="es-ES_tradnl"/>
        </w:rPr>
        <w:t xml:space="preserve">No existe experiencia </w:t>
      </w:r>
      <w:del w:id="3228" w:author="Author">
        <w:r w:rsidRPr="001D26DF" w:rsidDel="009D78F7">
          <w:rPr>
            <w:lang w:val="es-ES_tradnl"/>
          </w:rPr>
          <w:delText xml:space="preserve">clínica </w:delText>
        </w:r>
      </w:del>
      <w:r w:rsidRPr="001D26DF">
        <w:rPr>
          <w:lang w:val="es-ES_tradnl"/>
        </w:rPr>
        <w:t>relativa a la sobredosis de posaconazol polvo gastrorresistente y disolvente para suspensión oral.</w:t>
      </w:r>
    </w:p>
    <w:p w14:paraId="610B7256" w14:textId="77777777" w:rsidR="004767B1" w:rsidRPr="001D26DF" w:rsidRDefault="004767B1" w:rsidP="004767B1">
      <w:pPr>
        <w:spacing w:line="240" w:lineRule="auto"/>
        <w:rPr>
          <w:lang w:val="es-ES_tradnl"/>
        </w:rPr>
      </w:pPr>
    </w:p>
    <w:p w14:paraId="0F2E3D43" w14:textId="77777777" w:rsidR="004767B1" w:rsidRPr="001D26DF" w:rsidRDefault="004767B1" w:rsidP="004767B1">
      <w:pPr>
        <w:spacing w:line="240" w:lineRule="auto"/>
        <w:rPr>
          <w:lang w:val="es-ES_tradnl"/>
        </w:rPr>
      </w:pPr>
      <w:r w:rsidRPr="001D26DF">
        <w:rPr>
          <w:lang w:val="es-ES_tradnl"/>
        </w:rPr>
        <w:t xml:space="preserve">Durante los </w:t>
      </w:r>
      <w:r w:rsidR="001552B0">
        <w:rPr>
          <w:lang w:val="es-ES_tradnl"/>
        </w:rPr>
        <w:t>estudios</w:t>
      </w:r>
      <w:r w:rsidRPr="001D26DF">
        <w:rPr>
          <w:lang w:val="es-ES_tradnl"/>
        </w:rPr>
        <w:t xml:space="preserve"> clínicos, los pacientes que recibieron dosis de posaconazol suspensión oral de hasta 1</w:t>
      </w:r>
      <w:ins w:id="3229" w:author="Author">
        <w:r w:rsidR="00F1159D">
          <w:rPr>
            <w:lang w:val="es-ES_tradnl"/>
          </w:rPr>
          <w:t> </w:t>
        </w:r>
      </w:ins>
      <w:del w:id="3230" w:author="Author">
        <w:r w:rsidRPr="001D26DF" w:rsidDel="00F1159D">
          <w:rPr>
            <w:lang w:val="es-ES_tradnl"/>
          </w:rPr>
          <w:delText>.</w:delText>
        </w:r>
      </w:del>
      <w:r w:rsidRPr="001D26DF">
        <w:rPr>
          <w:lang w:val="es-ES_tradnl"/>
        </w:rPr>
        <w:t>600 mg/día no mostraron reacciones adversas diferentes a las notificadas en pacientes con las dosis más bajas. Se produjo una sobredosis accidental en un paciente que tomó 1</w:t>
      </w:r>
      <w:ins w:id="3231" w:author="Author">
        <w:r w:rsidR="00F1159D">
          <w:rPr>
            <w:lang w:val="es-ES_tradnl"/>
          </w:rPr>
          <w:t> </w:t>
        </w:r>
      </w:ins>
      <w:del w:id="3232" w:author="Author">
        <w:r w:rsidRPr="001D26DF" w:rsidDel="00F1159D">
          <w:rPr>
            <w:lang w:val="es-ES_tradnl"/>
          </w:rPr>
          <w:delText>.</w:delText>
        </w:r>
      </w:del>
      <w:r w:rsidRPr="001D26DF">
        <w:rPr>
          <w:lang w:val="es-ES_tradnl"/>
        </w:rPr>
        <w:t>200 mg de posaconazol suspensión oral dos veces al día durante 3 días. El investigador no observó reacciones adversas.</w:t>
      </w:r>
    </w:p>
    <w:p w14:paraId="7BF0FC04" w14:textId="77777777" w:rsidR="004767B1" w:rsidRPr="001D26DF" w:rsidRDefault="004767B1" w:rsidP="004767B1">
      <w:pPr>
        <w:spacing w:line="240" w:lineRule="auto"/>
        <w:rPr>
          <w:lang w:val="es-ES_tradnl"/>
        </w:rPr>
      </w:pPr>
    </w:p>
    <w:p w14:paraId="67012CFF" w14:textId="77777777" w:rsidR="004767B1" w:rsidRPr="001D26DF" w:rsidRDefault="004767B1" w:rsidP="004767B1">
      <w:pPr>
        <w:spacing w:line="240" w:lineRule="auto"/>
        <w:rPr>
          <w:lang w:val="es-ES_tradnl"/>
        </w:rPr>
      </w:pPr>
      <w:r w:rsidRPr="001D26DF">
        <w:rPr>
          <w:lang w:val="es-ES_tradnl"/>
        </w:rPr>
        <w:t>Posaconazol no se elimina mediante hemodiálisis. No hay un tratamiento especial disponible en caso de sobredosis con posaconazol. Se puede considerar el tratamiento sintomático.</w:t>
      </w:r>
    </w:p>
    <w:p w14:paraId="3328231B" w14:textId="77777777" w:rsidR="004767B1" w:rsidRPr="001D26DF" w:rsidRDefault="004767B1" w:rsidP="004767B1">
      <w:pPr>
        <w:spacing w:line="240" w:lineRule="auto"/>
        <w:rPr>
          <w:lang w:val="es-ES_tradnl"/>
        </w:rPr>
      </w:pPr>
    </w:p>
    <w:p w14:paraId="25D78EF0" w14:textId="77777777" w:rsidR="004767B1" w:rsidRPr="001D26DF" w:rsidRDefault="004767B1" w:rsidP="004767B1">
      <w:pPr>
        <w:spacing w:line="240" w:lineRule="auto"/>
        <w:rPr>
          <w:lang w:val="es-ES_tradnl"/>
        </w:rPr>
      </w:pPr>
    </w:p>
    <w:p w14:paraId="599355A4"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5.</w:t>
      </w:r>
      <w:r w:rsidRPr="001D26DF">
        <w:rPr>
          <w:b/>
          <w:lang w:val="es-ES_tradnl"/>
        </w:rPr>
        <w:tab/>
        <w:t>PROPIEDADES FARMACOLÓGICAS</w:t>
      </w:r>
    </w:p>
    <w:p w14:paraId="04496739" w14:textId="77777777" w:rsidR="004767B1" w:rsidRPr="001D26DF" w:rsidRDefault="004767B1" w:rsidP="004767B1">
      <w:pPr>
        <w:keepNext/>
        <w:keepLines/>
        <w:tabs>
          <w:tab w:val="clear" w:pos="567"/>
        </w:tabs>
        <w:spacing w:line="240" w:lineRule="auto"/>
        <w:rPr>
          <w:b/>
          <w:lang w:val="es-ES_tradnl"/>
        </w:rPr>
      </w:pPr>
    </w:p>
    <w:p w14:paraId="0F09A5BD"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5.1</w:t>
      </w:r>
      <w:r w:rsidRPr="001D26DF">
        <w:rPr>
          <w:b/>
          <w:lang w:val="es-ES_tradnl"/>
        </w:rPr>
        <w:tab/>
        <w:t>Propiedades farmacodinámicas</w:t>
      </w:r>
    </w:p>
    <w:p w14:paraId="002807B3" w14:textId="77777777" w:rsidR="004767B1" w:rsidRPr="001D26DF" w:rsidRDefault="004767B1" w:rsidP="004767B1">
      <w:pPr>
        <w:keepNext/>
        <w:keepLines/>
        <w:spacing w:line="240" w:lineRule="auto"/>
        <w:rPr>
          <w:lang w:val="es-ES_tradnl"/>
        </w:rPr>
      </w:pPr>
    </w:p>
    <w:p w14:paraId="1ABC0ECF" w14:textId="77777777" w:rsidR="004767B1" w:rsidRPr="001D26DF" w:rsidRDefault="004767B1" w:rsidP="004767B1">
      <w:pPr>
        <w:tabs>
          <w:tab w:val="clear" w:pos="567"/>
        </w:tabs>
        <w:spacing w:line="240" w:lineRule="auto"/>
        <w:rPr>
          <w:lang w:val="es-ES_tradnl"/>
        </w:rPr>
      </w:pPr>
      <w:r w:rsidRPr="001D26DF">
        <w:rPr>
          <w:lang w:val="es-ES_tradnl"/>
        </w:rPr>
        <w:t>Grupo farmacoterapéutico: antimicóticos para uso sistémico, derivados de triazol, código ATC: J02AC04.</w:t>
      </w:r>
    </w:p>
    <w:p w14:paraId="3B90D831" w14:textId="77777777" w:rsidR="004767B1" w:rsidRPr="001D26DF" w:rsidRDefault="004767B1" w:rsidP="004767B1">
      <w:pPr>
        <w:tabs>
          <w:tab w:val="clear" w:pos="567"/>
        </w:tabs>
        <w:spacing w:line="240" w:lineRule="auto"/>
        <w:rPr>
          <w:lang w:val="es-ES_tradnl"/>
        </w:rPr>
      </w:pPr>
    </w:p>
    <w:p w14:paraId="3EC2B27B" w14:textId="77777777" w:rsidR="004767B1" w:rsidRPr="001D26DF" w:rsidRDefault="004767B1" w:rsidP="004767B1">
      <w:pPr>
        <w:keepNext/>
        <w:keepLines/>
        <w:spacing w:line="240" w:lineRule="auto"/>
        <w:rPr>
          <w:u w:val="single"/>
          <w:lang w:val="es-ES_tradnl"/>
        </w:rPr>
      </w:pPr>
      <w:r w:rsidRPr="001D26DF">
        <w:rPr>
          <w:u w:val="single"/>
          <w:lang w:val="es-ES_tradnl"/>
        </w:rPr>
        <w:t>Mecanismo de acción</w:t>
      </w:r>
    </w:p>
    <w:p w14:paraId="4E45FAFD" w14:textId="77777777" w:rsidR="004767B1" w:rsidRPr="001D26DF" w:rsidRDefault="004767B1" w:rsidP="004767B1">
      <w:pPr>
        <w:spacing w:line="240" w:lineRule="auto"/>
        <w:rPr>
          <w:lang w:val="es-ES_tradnl"/>
        </w:rPr>
      </w:pPr>
      <w:r w:rsidRPr="001D26DF">
        <w:rPr>
          <w:lang w:val="es-ES_tradnl"/>
        </w:rPr>
        <w:t>Posaconazol inhibe la enzima lanosterol 14</w:t>
      </w:r>
      <w:r w:rsidRPr="001D26DF">
        <w:t>α</w:t>
      </w:r>
      <w:del w:id="3233" w:author="Author">
        <w:r w:rsidRPr="001D26DF" w:rsidDel="006B6564">
          <w:rPr>
            <w:lang w:val="es-ES_tradnl"/>
          </w:rPr>
          <w:delText>-</w:delText>
        </w:r>
      </w:del>
      <w:ins w:id="3234" w:author="Author">
        <w:r w:rsidR="006B6564">
          <w:rPr>
            <w:lang w:val="es-ES_tradnl"/>
          </w:rPr>
          <w:noBreakHyphen/>
        </w:r>
      </w:ins>
      <w:r w:rsidRPr="001D26DF">
        <w:rPr>
          <w:lang w:val="es-ES_tradnl"/>
        </w:rPr>
        <w:t>desmetilasa (CYP51), que cataliza una etapa esencial en la biosíntesis de ergosterol.</w:t>
      </w:r>
    </w:p>
    <w:p w14:paraId="6DBAA1BC" w14:textId="77777777" w:rsidR="004767B1" w:rsidRPr="001D26DF" w:rsidRDefault="004767B1" w:rsidP="004767B1">
      <w:pPr>
        <w:tabs>
          <w:tab w:val="clear" w:pos="567"/>
        </w:tabs>
        <w:spacing w:line="240" w:lineRule="auto"/>
        <w:rPr>
          <w:lang w:val="es-ES_tradnl"/>
        </w:rPr>
      </w:pPr>
    </w:p>
    <w:p w14:paraId="2BDBA3BB" w14:textId="77777777" w:rsidR="004767B1" w:rsidRPr="001D26DF" w:rsidRDefault="004767B1" w:rsidP="004767B1">
      <w:pPr>
        <w:keepNext/>
        <w:keepLines/>
        <w:spacing w:line="240" w:lineRule="auto"/>
        <w:rPr>
          <w:u w:val="single"/>
          <w:lang w:val="es-ES_tradnl"/>
        </w:rPr>
      </w:pPr>
      <w:r w:rsidRPr="001D26DF">
        <w:rPr>
          <w:u w:val="single"/>
          <w:lang w:val="es-ES_tradnl"/>
        </w:rPr>
        <w:t>Microbiología</w:t>
      </w:r>
    </w:p>
    <w:p w14:paraId="24250F48" w14:textId="77777777" w:rsidR="004767B1" w:rsidRPr="001D26DF" w:rsidRDefault="004767B1" w:rsidP="004767B1">
      <w:pPr>
        <w:spacing w:line="240" w:lineRule="auto"/>
        <w:rPr>
          <w:lang w:val="es-ES_tradnl"/>
        </w:rPr>
      </w:pPr>
      <w:r w:rsidRPr="001D26DF">
        <w:rPr>
          <w:lang w:val="es-ES_tradnl"/>
        </w:rPr>
        <w:t xml:space="preserve">Posaconazol ha demostrado ser activo </w:t>
      </w:r>
      <w:r w:rsidRPr="001D26DF">
        <w:rPr>
          <w:i/>
          <w:lang w:val="es-ES_tradnl"/>
        </w:rPr>
        <w:t>in vitro</w:t>
      </w:r>
      <w:r w:rsidRPr="001D26DF">
        <w:rPr>
          <w:lang w:val="es-ES_tradnl"/>
        </w:rPr>
        <w:t xml:space="preserve"> frente a los siguientes microorganismos: especies de </w:t>
      </w:r>
      <w:r w:rsidRPr="001D26DF">
        <w:rPr>
          <w:i/>
          <w:lang w:val="es-ES_tradnl"/>
        </w:rPr>
        <w:t>Aspergillus</w:t>
      </w:r>
      <w:r w:rsidRPr="001D26DF">
        <w:rPr>
          <w:lang w:val="es-ES_tradnl"/>
        </w:rPr>
        <w:t xml:space="preserve"> (</w:t>
      </w:r>
      <w:r w:rsidRPr="001D26DF">
        <w:rPr>
          <w:i/>
          <w:lang w:val="es-ES_tradnl"/>
        </w:rPr>
        <w:t>Aspergillus fumigatus</w:t>
      </w:r>
      <w:r w:rsidRPr="001D26DF">
        <w:rPr>
          <w:lang w:val="es-ES_tradnl"/>
        </w:rPr>
        <w:t>,</w:t>
      </w:r>
      <w:r w:rsidRPr="001D26DF">
        <w:rPr>
          <w:i/>
          <w:lang w:val="es-ES_tradnl"/>
        </w:rPr>
        <w:t xml:space="preserve"> A. flavus</w:t>
      </w:r>
      <w:r w:rsidRPr="001D26DF">
        <w:rPr>
          <w:lang w:val="es-ES_tradnl"/>
        </w:rPr>
        <w:t>,</w:t>
      </w:r>
      <w:r w:rsidRPr="001D26DF">
        <w:rPr>
          <w:i/>
          <w:lang w:val="es-ES_tradnl"/>
        </w:rPr>
        <w:t xml:space="preserve"> A. terreus</w:t>
      </w:r>
      <w:r w:rsidRPr="001D26DF">
        <w:rPr>
          <w:lang w:val="es-ES_tradnl"/>
        </w:rPr>
        <w:t>,</w:t>
      </w:r>
      <w:r w:rsidRPr="001D26DF">
        <w:rPr>
          <w:i/>
          <w:lang w:val="es-ES_tradnl"/>
        </w:rPr>
        <w:t xml:space="preserve"> A. nidulans</w:t>
      </w:r>
      <w:r w:rsidRPr="001D26DF">
        <w:rPr>
          <w:lang w:val="es-ES_tradnl"/>
        </w:rPr>
        <w:t>,</w:t>
      </w:r>
      <w:r w:rsidRPr="001D26DF">
        <w:rPr>
          <w:i/>
          <w:lang w:val="es-ES_tradnl"/>
        </w:rPr>
        <w:t xml:space="preserve"> A. niger</w:t>
      </w:r>
      <w:r w:rsidRPr="001D26DF">
        <w:rPr>
          <w:lang w:val="es-ES_tradnl"/>
        </w:rPr>
        <w:t>,</w:t>
      </w:r>
      <w:r w:rsidRPr="001D26DF">
        <w:rPr>
          <w:i/>
          <w:lang w:val="es-ES_tradnl"/>
        </w:rPr>
        <w:t xml:space="preserve"> A. ustus</w:t>
      </w:r>
      <w:r w:rsidRPr="001D26DF">
        <w:rPr>
          <w:lang w:val="es-ES_tradnl"/>
        </w:rPr>
        <w:t xml:space="preserve">), especies de </w:t>
      </w:r>
      <w:r w:rsidRPr="001D26DF">
        <w:rPr>
          <w:i/>
          <w:lang w:val="es-ES_tradnl"/>
        </w:rPr>
        <w:t>Candida</w:t>
      </w:r>
      <w:r w:rsidRPr="001D26DF">
        <w:rPr>
          <w:lang w:val="es-ES_tradnl"/>
        </w:rPr>
        <w:t xml:space="preserve"> (</w:t>
      </w:r>
      <w:r w:rsidRPr="001D26DF">
        <w:rPr>
          <w:i/>
          <w:lang w:val="es-ES_tradnl"/>
        </w:rPr>
        <w:t>Candida albicans, C. glabrata, C. krusei,</w:t>
      </w:r>
      <w:r w:rsidRPr="001D26DF">
        <w:rPr>
          <w:lang w:val="es-ES_tradnl"/>
        </w:rPr>
        <w:t xml:space="preserve"> </w:t>
      </w:r>
      <w:r w:rsidRPr="001D26DF">
        <w:rPr>
          <w:i/>
          <w:lang w:val="es-ES_tradnl"/>
        </w:rPr>
        <w:t>C. parapsilosis, C. tropicalis, C. dubliniensis, C. famata, C. inconspicua, C. lipolytica, C. norvegensis, C. pseudotropicalis</w:t>
      </w:r>
      <w:r w:rsidRPr="001D26DF">
        <w:rPr>
          <w:lang w:val="es-ES_tradnl"/>
        </w:rPr>
        <w:t xml:space="preserve">), </w:t>
      </w:r>
      <w:r w:rsidRPr="001D26DF">
        <w:rPr>
          <w:i/>
          <w:lang w:val="es-ES_tradnl"/>
        </w:rPr>
        <w:t>Coccidioides immitis</w:t>
      </w:r>
      <w:r w:rsidRPr="001D26DF">
        <w:rPr>
          <w:lang w:val="es-ES_tradnl"/>
        </w:rPr>
        <w:t xml:space="preserve">, </w:t>
      </w:r>
      <w:r w:rsidRPr="001D26DF">
        <w:rPr>
          <w:i/>
          <w:lang w:val="es-ES_tradnl"/>
        </w:rPr>
        <w:t xml:space="preserve">Fonsecaea pedrosoi </w:t>
      </w:r>
      <w:r w:rsidRPr="001D26DF">
        <w:rPr>
          <w:lang w:val="es-ES_tradnl"/>
        </w:rPr>
        <w:t xml:space="preserve">y especies de </w:t>
      </w:r>
      <w:r w:rsidRPr="001D26DF">
        <w:rPr>
          <w:i/>
          <w:lang w:val="es-ES_tradnl"/>
        </w:rPr>
        <w:t>Fusarium, 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Rhizopus.</w:t>
      </w:r>
      <w:r w:rsidRPr="001D26DF">
        <w:rPr>
          <w:lang w:val="es-ES_tradnl"/>
        </w:rPr>
        <w:t xml:space="preserve"> Los datos microbiológicos sugieren que posaconazol es activo frente a </w:t>
      </w:r>
      <w:r w:rsidRPr="001D26DF">
        <w:rPr>
          <w:i/>
          <w:lang w:val="es-ES_tradnl"/>
        </w:rPr>
        <w:t>Rhizomucor</w:t>
      </w:r>
      <w:r w:rsidRPr="001D26DF">
        <w:rPr>
          <w:lang w:val="es-ES_tradnl"/>
        </w:rPr>
        <w:t xml:space="preserve">, </w:t>
      </w:r>
      <w:r w:rsidRPr="001D26DF">
        <w:rPr>
          <w:i/>
          <w:lang w:val="es-ES_tradnl"/>
        </w:rPr>
        <w:t>Mucor</w:t>
      </w:r>
      <w:r w:rsidRPr="001D26DF">
        <w:rPr>
          <w:lang w:val="es-ES_tradnl"/>
        </w:rPr>
        <w:t xml:space="preserve"> y </w:t>
      </w:r>
      <w:r w:rsidRPr="001D26DF">
        <w:rPr>
          <w:i/>
          <w:lang w:val="es-ES_tradnl"/>
        </w:rPr>
        <w:t xml:space="preserve">Rhizopus; </w:t>
      </w:r>
      <w:r w:rsidRPr="001D26DF">
        <w:rPr>
          <w:lang w:val="es-ES_tradnl"/>
        </w:rPr>
        <w:t>sin embargo, los datos clínicos son actualmente demasiado limitados para evaluar la eficacia de posaconazol frente a estos agentes causantes.</w:t>
      </w:r>
    </w:p>
    <w:p w14:paraId="3CC80889" w14:textId="77777777" w:rsidR="004767B1" w:rsidRPr="001D26DF" w:rsidRDefault="004767B1" w:rsidP="004767B1">
      <w:pPr>
        <w:spacing w:line="240" w:lineRule="auto"/>
        <w:rPr>
          <w:lang w:val="es-ES_tradnl"/>
        </w:rPr>
      </w:pPr>
    </w:p>
    <w:p w14:paraId="60FC3F44" w14:textId="77777777" w:rsidR="00191683" w:rsidRPr="001D26DF" w:rsidRDefault="00191683" w:rsidP="00191683">
      <w:pPr>
        <w:tabs>
          <w:tab w:val="clear" w:pos="567"/>
        </w:tabs>
        <w:autoSpaceDE w:val="0"/>
        <w:autoSpaceDN w:val="0"/>
        <w:adjustRightInd w:val="0"/>
        <w:spacing w:line="240" w:lineRule="auto"/>
        <w:rPr>
          <w:lang w:val="es-ES_tradnl"/>
        </w:rPr>
      </w:pPr>
      <w:r w:rsidRPr="009B321C">
        <w:rPr>
          <w:lang w:val="es-ES_tradnl"/>
        </w:rPr>
        <w:t xml:space="preserve">Los siguientes datos </w:t>
      </w:r>
      <w:r w:rsidRPr="009B321C">
        <w:rPr>
          <w:i/>
          <w:iCs/>
          <w:lang w:val="es-ES_tradnl"/>
        </w:rPr>
        <w:t>in vitro</w:t>
      </w:r>
      <w:r w:rsidRPr="009B321C">
        <w:rPr>
          <w:lang w:val="es-ES_tradnl"/>
        </w:rPr>
        <w:t xml:space="preserve"> están disponibles, pero se desconoce su significación clínica. En un estudio de vigilancia de &gt; 3</w:t>
      </w:r>
      <w:ins w:id="3235" w:author="Author">
        <w:r w:rsidR="00F1159D">
          <w:rPr>
            <w:lang w:val="es-ES_tradnl"/>
          </w:rPr>
          <w:t> </w:t>
        </w:r>
      </w:ins>
      <w:del w:id="3236" w:author="Author">
        <w:r w:rsidRPr="009B321C" w:rsidDel="00F1159D">
          <w:rPr>
            <w:lang w:val="es-ES_tradnl"/>
          </w:rPr>
          <w:delText>.</w:delText>
        </w:r>
      </w:del>
      <w:r w:rsidRPr="009B321C">
        <w:rPr>
          <w:lang w:val="es-ES_tradnl"/>
        </w:rPr>
        <w:t xml:space="preserve">000 aislados clínicos de moho desde 2010 a 2018, el 90 % de los hongos no </w:t>
      </w:r>
      <w:r w:rsidRPr="009B321C">
        <w:rPr>
          <w:i/>
          <w:iCs/>
          <w:lang w:val="es-ES_tradnl"/>
        </w:rPr>
        <w:t xml:space="preserve">Aspergillus </w:t>
      </w:r>
      <w:r w:rsidRPr="009B321C">
        <w:rPr>
          <w:lang w:val="es-ES_tradnl"/>
        </w:rPr>
        <w:t xml:space="preserve">presentaron la siguiente concentración mínima inhibitoria (CMI) </w:t>
      </w:r>
      <w:r w:rsidRPr="009B321C">
        <w:rPr>
          <w:i/>
          <w:iCs/>
          <w:lang w:val="es-ES_tradnl"/>
        </w:rPr>
        <w:t>in vitro</w:t>
      </w:r>
      <w:r w:rsidRPr="009B321C">
        <w:rPr>
          <w:lang w:val="es-ES_tradnl"/>
        </w:rPr>
        <w:t xml:space="preserve">: </w:t>
      </w:r>
      <w:r w:rsidRPr="009B321C">
        <w:rPr>
          <w:i/>
          <w:szCs w:val="22"/>
          <w:lang w:val="es-ES_tradnl"/>
        </w:rPr>
        <w:t>Mucorales</w:t>
      </w:r>
      <w:r w:rsidRPr="009B321C">
        <w:rPr>
          <w:szCs w:val="22"/>
          <w:lang w:val="es-ES_tradnl"/>
        </w:rPr>
        <w:t xml:space="preserve"> spp (n=81) de </w:t>
      </w:r>
      <w:r w:rsidR="00B84DBC">
        <w:rPr>
          <w:szCs w:val="22"/>
          <w:lang w:val="es-ES_tradnl"/>
        </w:rPr>
        <w:t>2</w:t>
      </w:r>
      <w:r w:rsidRPr="009B321C">
        <w:rPr>
          <w:szCs w:val="22"/>
          <w:lang w:val="es-ES_tradnl"/>
        </w:rPr>
        <w:t xml:space="preserve"> mg/l; </w:t>
      </w:r>
      <w:r w:rsidRPr="009B321C">
        <w:rPr>
          <w:i/>
          <w:szCs w:val="22"/>
          <w:lang w:val="es-ES_tradnl"/>
        </w:rPr>
        <w:t>Scedosporium apiospermum/S. boydii</w:t>
      </w:r>
      <w:r w:rsidRPr="009B321C">
        <w:rPr>
          <w:szCs w:val="22"/>
          <w:lang w:val="es-ES_tradnl"/>
        </w:rPr>
        <w:t xml:space="preserve"> (n=65) de 2 mg/l; </w:t>
      </w:r>
      <w:r w:rsidRPr="009B321C">
        <w:rPr>
          <w:i/>
          <w:szCs w:val="22"/>
          <w:lang w:val="es-ES_tradnl"/>
        </w:rPr>
        <w:t>Exophiala dermatiditis</w:t>
      </w:r>
      <w:r w:rsidRPr="009B321C">
        <w:rPr>
          <w:szCs w:val="22"/>
          <w:lang w:val="es-ES_tradnl"/>
        </w:rPr>
        <w:t xml:space="preserve"> (n=15) de 0,5 mg/l y </w:t>
      </w:r>
      <w:r w:rsidRPr="009B321C">
        <w:rPr>
          <w:i/>
          <w:szCs w:val="22"/>
          <w:lang w:val="es-ES_tradnl"/>
        </w:rPr>
        <w:t>Purpureocillium lilacinum</w:t>
      </w:r>
      <w:r w:rsidRPr="009B321C">
        <w:rPr>
          <w:szCs w:val="22"/>
          <w:lang w:val="es-ES_tradnl"/>
        </w:rPr>
        <w:t xml:space="preserve"> (n=21) de 1 mg/l.</w:t>
      </w:r>
    </w:p>
    <w:p w14:paraId="48140931" w14:textId="77777777" w:rsidR="00191683" w:rsidRPr="001D26DF" w:rsidRDefault="00191683" w:rsidP="004767B1">
      <w:pPr>
        <w:spacing w:line="240" w:lineRule="auto"/>
        <w:rPr>
          <w:lang w:val="es-ES_tradnl"/>
        </w:rPr>
      </w:pPr>
    </w:p>
    <w:p w14:paraId="43B16F72" w14:textId="77777777" w:rsidR="004767B1" w:rsidRPr="001D26DF" w:rsidRDefault="004767B1" w:rsidP="004767B1">
      <w:pPr>
        <w:keepNext/>
        <w:keepLines/>
        <w:tabs>
          <w:tab w:val="clear" w:pos="567"/>
        </w:tabs>
        <w:autoSpaceDE w:val="0"/>
        <w:autoSpaceDN w:val="0"/>
        <w:adjustRightInd w:val="0"/>
        <w:spacing w:line="240" w:lineRule="auto"/>
        <w:rPr>
          <w:u w:val="single"/>
          <w:lang w:val="es-ES_tradnl"/>
        </w:rPr>
      </w:pPr>
      <w:r w:rsidRPr="001D26DF">
        <w:rPr>
          <w:u w:val="single"/>
          <w:lang w:val="es-ES_tradnl"/>
        </w:rPr>
        <w:t>Resistencia</w:t>
      </w:r>
    </w:p>
    <w:p w14:paraId="090D4FAB" w14:textId="77777777" w:rsidR="004767B1" w:rsidRPr="001D26DF" w:rsidRDefault="004767B1" w:rsidP="004767B1">
      <w:pPr>
        <w:spacing w:line="240" w:lineRule="auto"/>
        <w:rPr>
          <w:lang w:val="es-ES_tradnl"/>
        </w:rPr>
      </w:pPr>
      <w:r w:rsidRPr="001D26DF">
        <w:rPr>
          <w:lang w:val="es-ES_tradnl"/>
        </w:rPr>
        <w:t>Se han identificado aislados clínicos con una sensibilidad reducida a posaconazol. El principal mecanismo de resistencia es la aparición de sustituciones en la proteína diana, CYP51.</w:t>
      </w:r>
    </w:p>
    <w:p w14:paraId="5EB61222" w14:textId="77777777" w:rsidR="004767B1" w:rsidRPr="001D26DF" w:rsidRDefault="004767B1" w:rsidP="004767B1">
      <w:pPr>
        <w:tabs>
          <w:tab w:val="clear" w:pos="567"/>
        </w:tabs>
        <w:autoSpaceDE w:val="0"/>
        <w:autoSpaceDN w:val="0"/>
        <w:adjustRightInd w:val="0"/>
        <w:spacing w:line="240" w:lineRule="auto"/>
        <w:rPr>
          <w:lang w:val="es-ES_tradnl"/>
        </w:rPr>
      </w:pPr>
    </w:p>
    <w:p w14:paraId="09E29957" w14:textId="77777777" w:rsidR="00F1159D" w:rsidRPr="001D26DF" w:rsidRDefault="00F1159D" w:rsidP="00F1159D">
      <w:pPr>
        <w:keepNext/>
        <w:keepLines/>
        <w:spacing w:line="240" w:lineRule="auto"/>
        <w:rPr>
          <w:ins w:id="3237" w:author="Author"/>
          <w:b/>
          <w:u w:val="single"/>
          <w:lang w:val="es-ES_tradnl"/>
        </w:rPr>
      </w:pPr>
      <w:ins w:id="3238" w:author="Author">
        <w:r w:rsidRPr="001D26DF">
          <w:rPr>
            <w:u w:val="single"/>
            <w:lang w:val="es-ES_tradnl"/>
          </w:rPr>
          <w:t>Evaluación por electrocardiograma</w:t>
        </w:r>
      </w:ins>
    </w:p>
    <w:p w14:paraId="5521632A" w14:textId="77777777" w:rsidR="00F1159D" w:rsidRDefault="00F1159D" w:rsidP="00F1159D">
      <w:pPr>
        <w:spacing w:line="240" w:lineRule="auto"/>
        <w:rPr>
          <w:ins w:id="3239" w:author="Author"/>
          <w:lang w:val="es-ES_tradnl"/>
        </w:rPr>
      </w:pPr>
      <w:ins w:id="3240" w:author="Author">
        <w:r w:rsidRPr="001D26DF">
          <w:rPr>
            <w:lang w:val="es-ES_tradnl"/>
          </w:rPr>
          <w: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t>
        </w:r>
      </w:ins>
    </w:p>
    <w:p w14:paraId="7CE623D0" w14:textId="77777777" w:rsidR="00F1159D" w:rsidRPr="001D26DF" w:rsidRDefault="00F1159D" w:rsidP="00F1159D">
      <w:pPr>
        <w:spacing w:line="240" w:lineRule="auto"/>
        <w:rPr>
          <w:ins w:id="3241" w:author="Author"/>
          <w:lang w:val="es-ES_tradnl"/>
        </w:rPr>
      </w:pPr>
    </w:p>
    <w:p w14:paraId="23F8CF6F" w14:textId="77777777" w:rsidR="005E7A44" w:rsidRPr="00827AEE" w:rsidRDefault="005E7A44" w:rsidP="005E7A44">
      <w:pPr>
        <w:keepNext/>
        <w:widowControl w:val="0"/>
        <w:tabs>
          <w:tab w:val="clear" w:pos="567"/>
        </w:tabs>
        <w:autoSpaceDE w:val="0"/>
        <w:autoSpaceDN w:val="0"/>
        <w:adjustRightInd w:val="0"/>
        <w:spacing w:line="240" w:lineRule="auto"/>
        <w:rPr>
          <w:u w:val="single"/>
          <w:lang w:val="es-ES_tradnl"/>
        </w:rPr>
      </w:pPr>
      <w:r w:rsidRPr="00827AEE">
        <w:rPr>
          <w:u w:val="single"/>
          <w:lang w:val="es-ES_tradnl"/>
        </w:rPr>
        <w:t>Puntos de corte de las pruebas de sensibilidad</w:t>
      </w:r>
    </w:p>
    <w:p w14:paraId="1B3AAC52" w14:textId="77777777" w:rsidR="005E7A44" w:rsidRDefault="005E7A44" w:rsidP="00827AEE">
      <w:pPr>
        <w:tabs>
          <w:tab w:val="clear" w:pos="567"/>
        </w:tabs>
        <w:autoSpaceDE w:val="0"/>
        <w:autoSpaceDN w:val="0"/>
        <w:adjustRightInd w:val="0"/>
        <w:spacing w:line="240" w:lineRule="auto"/>
        <w:rPr>
          <w:lang w:val="es-ES_tradnl"/>
        </w:rPr>
      </w:pPr>
      <w:r w:rsidRPr="003102E5">
        <w:rPr>
          <w:lang w:val="es-ES_tradnl"/>
        </w:rPr>
        <w:t xml:space="preserve">Los criterios interpretativos de CMI (concentración mínima inhibitoria) para las pruebas de sensibilidad han sido establecidos por el </w:t>
      </w:r>
      <w:r w:rsidRPr="003102E5">
        <w:rPr>
          <w:i/>
          <w:iCs/>
          <w:lang w:val="fi-FI"/>
        </w:rPr>
        <w:t>European Committee on Antimicrobial Susceptibility Testing</w:t>
      </w:r>
      <w:r w:rsidRPr="003102E5">
        <w:rPr>
          <w:lang w:val="es-ES"/>
        </w:rPr>
        <w:t xml:space="preserve"> (EUCAST) para </w:t>
      </w:r>
      <w:r w:rsidRPr="001D26DF">
        <w:rPr>
          <w:lang w:val="es-ES_tradnl"/>
        </w:rPr>
        <w:t>posaconazol</w:t>
      </w:r>
      <w:r w:rsidRPr="003102E5">
        <w:rPr>
          <w:lang w:val="es-ES"/>
        </w:rPr>
        <w:t xml:space="preserve"> y se enumeran en el siguiente enlace: </w:t>
      </w:r>
      <w:r>
        <w:fldChar w:fldCharType="begin"/>
      </w:r>
      <w:r w:rsidRPr="00FF6FDC">
        <w:rPr>
          <w:lang w:val="es-ES"/>
          <w:rPrChange w:id="3242" w:author="Author">
            <w:rPr/>
          </w:rPrChange>
        </w:rPr>
        <w:instrText>HYPERLINK "https://www.ema.europa.eu/documents/other/minimum-inhibitory-concentration-mic-breakpoints_en.xlsx"</w:instrText>
      </w:r>
      <w:r>
        <w:fldChar w:fldCharType="separate"/>
      </w:r>
      <w:r w:rsidRPr="003102E5">
        <w:rPr>
          <w:rStyle w:val="Hyperlink"/>
          <w:lang w:val="es-ES"/>
        </w:rPr>
        <w:t>https://www.ema.europa.eu/documents/other/minimum-inhibitory-concentration-mic-breakpoints_en.xlsx</w:t>
      </w:r>
      <w:r>
        <w:fldChar w:fldCharType="end"/>
      </w:r>
    </w:p>
    <w:p w14:paraId="34F174D8" w14:textId="77777777" w:rsidR="004767B1" w:rsidRPr="001D26DF" w:rsidRDefault="004767B1" w:rsidP="004767B1">
      <w:pPr>
        <w:tabs>
          <w:tab w:val="clear" w:pos="567"/>
        </w:tabs>
        <w:autoSpaceDE w:val="0"/>
        <w:autoSpaceDN w:val="0"/>
        <w:adjustRightInd w:val="0"/>
        <w:spacing w:line="240" w:lineRule="auto"/>
        <w:rPr>
          <w:lang w:val="es-ES_tradnl"/>
        </w:rPr>
      </w:pPr>
    </w:p>
    <w:p w14:paraId="2E1C5F02" w14:textId="77777777" w:rsidR="004767B1" w:rsidRPr="001D26DF" w:rsidDel="00F1159D" w:rsidRDefault="004767B1" w:rsidP="004767B1">
      <w:pPr>
        <w:keepNext/>
        <w:keepLines/>
        <w:tabs>
          <w:tab w:val="clear" w:pos="567"/>
        </w:tabs>
        <w:autoSpaceDE w:val="0"/>
        <w:autoSpaceDN w:val="0"/>
        <w:adjustRightInd w:val="0"/>
        <w:spacing w:line="240" w:lineRule="auto"/>
        <w:rPr>
          <w:del w:id="3243" w:author="Author"/>
          <w:u w:val="single"/>
          <w:lang w:val="es-ES_tradnl"/>
        </w:rPr>
      </w:pPr>
      <w:del w:id="3244" w:author="Author">
        <w:r w:rsidRPr="001D26DF" w:rsidDel="00F1159D">
          <w:rPr>
            <w:u w:val="single"/>
            <w:lang w:val="es-ES_tradnl"/>
          </w:rPr>
          <w:delText>Combinación con otros agentes antifúngicos</w:delText>
        </w:r>
      </w:del>
    </w:p>
    <w:p w14:paraId="11758FB8" w14:textId="77777777" w:rsidR="004767B1" w:rsidRPr="001D26DF" w:rsidDel="00F1159D" w:rsidRDefault="004767B1" w:rsidP="004767B1">
      <w:pPr>
        <w:spacing w:line="240" w:lineRule="auto"/>
        <w:rPr>
          <w:del w:id="3245" w:author="Author"/>
          <w:lang w:val="es-ES_tradnl"/>
        </w:rPr>
      </w:pPr>
      <w:del w:id="3246" w:author="Author">
        <w:r w:rsidRPr="001D26DF" w:rsidDel="00F1159D">
          <w:rPr>
            <w:lang w:val="es-ES_tradnl"/>
          </w:rPr>
          <w:delText>El uso de tratamientos antifúngicos combinados no debería disminuir la eficacia ni de posaconazol ni de los otros tratamientos; sin embargo, actualmente no hay evidencias clínicas de que los tratamientos combinados proporcionarán un beneficio añadido.</w:delText>
        </w:r>
      </w:del>
    </w:p>
    <w:p w14:paraId="66173DF7" w14:textId="77777777" w:rsidR="004767B1" w:rsidRPr="001D26DF" w:rsidDel="00F1159D" w:rsidRDefault="004767B1" w:rsidP="004767B1">
      <w:pPr>
        <w:tabs>
          <w:tab w:val="clear" w:pos="567"/>
        </w:tabs>
        <w:spacing w:line="240" w:lineRule="auto"/>
        <w:rPr>
          <w:del w:id="3247" w:author="Author"/>
          <w:lang w:val="es-ES_tradnl"/>
        </w:rPr>
      </w:pPr>
    </w:p>
    <w:p w14:paraId="24B10872" w14:textId="77777777" w:rsidR="004767B1" w:rsidRPr="001D26DF" w:rsidRDefault="004767B1" w:rsidP="004767B1">
      <w:pPr>
        <w:keepNext/>
        <w:keepLines/>
        <w:tabs>
          <w:tab w:val="clear" w:pos="567"/>
        </w:tabs>
        <w:spacing w:line="240" w:lineRule="auto"/>
        <w:rPr>
          <w:u w:val="single"/>
          <w:lang w:val="es-ES_tradnl"/>
        </w:rPr>
      </w:pPr>
      <w:del w:id="3248" w:author="Author">
        <w:r w:rsidRPr="001D26DF" w:rsidDel="00F1159D">
          <w:rPr>
            <w:u w:val="single"/>
            <w:lang w:val="es-ES_tradnl"/>
          </w:rPr>
          <w:delText xml:space="preserve">Experiencia </w:delText>
        </w:r>
      </w:del>
      <w:ins w:id="3249" w:author="Author">
        <w:r w:rsidR="00F1159D">
          <w:rPr>
            <w:u w:val="single"/>
            <w:lang w:val="es-ES_tradnl"/>
          </w:rPr>
          <w:t xml:space="preserve">Eficacia </w:t>
        </w:r>
      </w:ins>
      <w:r w:rsidRPr="001D26DF">
        <w:rPr>
          <w:u w:val="single"/>
          <w:lang w:val="es-ES_tradnl"/>
        </w:rPr>
        <w:t>clínica</w:t>
      </w:r>
      <w:ins w:id="3250" w:author="Author">
        <w:r w:rsidR="00F1159D">
          <w:rPr>
            <w:u w:val="single"/>
            <w:lang w:val="es-ES_tradnl"/>
          </w:rPr>
          <w:t xml:space="preserve"> y seguridad</w:t>
        </w:r>
      </w:ins>
    </w:p>
    <w:p w14:paraId="369DBD7B" w14:textId="77777777" w:rsidR="004767B1" w:rsidRPr="001D26DF" w:rsidRDefault="004767B1" w:rsidP="004767B1">
      <w:pPr>
        <w:keepNext/>
        <w:keepLines/>
        <w:tabs>
          <w:tab w:val="clear" w:pos="567"/>
        </w:tabs>
        <w:spacing w:line="240" w:lineRule="auto"/>
        <w:rPr>
          <w:u w:val="single"/>
          <w:lang w:val="es-ES_tradnl"/>
        </w:rPr>
      </w:pPr>
    </w:p>
    <w:p w14:paraId="5C7AD6C6" w14:textId="77777777" w:rsidR="004767B1" w:rsidRPr="001D26DF" w:rsidDel="00F1159D" w:rsidRDefault="004767B1" w:rsidP="004767B1">
      <w:pPr>
        <w:keepNext/>
        <w:keepLines/>
        <w:spacing w:line="240" w:lineRule="auto"/>
        <w:rPr>
          <w:del w:id="3251" w:author="Author"/>
          <w:i/>
          <w:u w:val="single"/>
          <w:lang w:val="es-ES_tradnl"/>
        </w:rPr>
      </w:pPr>
      <w:bookmarkStart w:id="3252" w:name="_Hlk47790032"/>
      <w:del w:id="3253" w:author="Author">
        <w:r w:rsidRPr="001D26DF" w:rsidDel="00F1159D">
          <w:rPr>
            <w:i/>
            <w:u w:val="single"/>
            <w:lang w:val="es-ES_tradnl"/>
          </w:rPr>
          <w:delText>Resumen del estudio de extrapolación del polvo gastrorresistente y disolvente para suspensión oral y del concentrado para solución para perfusión</w:delText>
        </w:r>
      </w:del>
    </w:p>
    <w:p w14:paraId="6F8E4185" w14:textId="77777777" w:rsidR="00F1159D" w:rsidRPr="001D26DF" w:rsidRDefault="00F1159D" w:rsidP="00F1159D">
      <w:pPr>
        <w:keepNext/>
        <w:keepLines/>
        <w:spacing w:line="240" w:lineRule="auto"/>
        <w:rPr>
          <w:ins w:id="3254" w:author="Author"/>
          <w:u w:val="single"/>
          <w:lang w:val="es-ES_tradnl"/>
        </w:rPr>
      </w:pPr>
      <w:bookmarkStart w:id="3255" w:name="_Hlk47789987"/>
      <w:bookmarkEnd w:id="3252"/>
      <w:ins w:id="3256" w:author="Author">
        <w:r w:rsidRPr="001D26DF">
          <w:rPr>
            <w:u w:val="single"/>
            <w:lang w:val="es-ES_tradnl"/>
          </w:rPr>
          <w:t>Población pediátrica</w:t>
        </w:r>
      </w:ins>
    </w:p>
    <w:p w14:paraId="3F74721E" w14:textId="77777777" w:rsidR="00F1159D" w:rsidRDefault="00F1159D" w:rsidP="00F1159D">
      <w:pPr>
        <w:pStyle w:val="Body"/>
        <w:ind w:firstLine="0"/>
        <w:jc w:val="left"/>
        <w:rPr>
          <w:ins w:id="3257" w:author="Author"/>
          <w:rFonts w:ascii="Times New Roman" w:hAnsi="Times New Roman"/>
          <w:sz w:val="22"/>
          <w:lang w:val="es-ES"/>
        </w:rPr>
      </w:pPr>
      <w:ins w:id="3258" w:author="Author">
        <w:r w:rsidRPr="001D26DF">
          <w:rPr>
            <w:rFonts w:ascii="Times New Roman" w:hAnsi="Times New Roman"/>
            <w:sz w:val="22"/>
            <w:lang w:val="es-ES"/>
          </w:rPr>
          <w:t xml:space="preserve">Se ha establecido la seguridad y eficacia de posaconazol </w:t>
        </w:r>
        <w:r w:rsidR="00993676">
          <w:rPr>
            <w:rFonts w:ascii="Times New Roman" w:hAnsi="Times New Roman"/>
            <w:sz w:val="22"/>
            <w:lang w:val="es-ES"/>
          </w:rPr>
          <w:t>(</w:t>
        </w:r>
        <w:r w:rsidR="00993676" w:rsidRPr="00993676">
          <w:rPr>
            <w:rFonts w:ascii="Times New Roman" w:hAnsi="Times New Roman"/>
            <w:sz w:val="22"/>
            <w:lang w:val="es-ES"/>
          </w:rPr>
          <w:t>Noxafil comprimidos gastrorresistentes; Noxafil polvo gastrorresistente y disolvente para suspensión oral; Noxafil concentrado para solución para perfusión</w:t>
        </w:r>
        <w:r w:rsidR="00993676">
          <w:rPr>
            <w:rFonts w:ascii="Times New Roman" w:hAnsi="Times New Roman"/>
            <w:sz w:val="22"/>
            <w:lang w:val="es-ES"/>
          </w:rPr>
          <w:t>)</w:t>
        </w:r>
        <w:r w:rsidR="00993676" w:rsidRPr="00993676">
          <w:rPr>
            <w:rFonts w:ascii="Times New Roman" w:hAnsi="Times New Roman"/>
            <w:sz w:val="22"/>
            <w:lang w:val="es-ES"/>
          </w:rPr>
          <w:t xml:space="preserve"> </w:t>
        </w:r>
        <w:r w:rsidRPr="001D26DF">
          <w:rPr>
            <w:rFonts w:ascii="Times New Roman" w:hAnsi="Times New Roman"/>
            <w:sz w:val="22"/>
            <w:lang w:val="es-ES"/>
          </w:rPr>
          <w:t xml:space="preserve">en pacientes pediátricos de 2 años </w:t>
        </w:r>
        <w:r>
          <w:rPr>
            <w:rFonts w:ascii="Times New Roman" w:hAnsi="Times New Roman"/>
            <w:sz w:val="22"/>
            <w:lang w:val="es-ES"/>
          </w:rPr>
          <w:t>hasta menos</w:t>
        </w:r>
        <w:r w:rsidRPr="001D26DF">
          <w:rPr>
            <w:rFonts w:ascii="Times New Roman" w:hAnsi="Times New Roman"/>
            <w:sz w:val="22"/>
            <w:lang w:val="es-ES"/>
          </w:rPr>
          <w:t xml:space="preserve"> de 18 años</w:t>
        </w:r>
        <w:r>
          <w:rPr>
            <w:rFonts w:ascii="Times New Roman" w:hAnsi="Times New Roman"/>
            <w:sz w:val="22"/>
            <w:lang w:val="es-ES"/>
          </w:rPr>
          <w:t xml:space="preserve"> de edad</w:t>
        </w:r>
        <w:r w:rsidRPr="001D26DF">
          <w:rPr>
            <w:rFonts w:ascii="Times New Roman" w:hAnsi="Times New Roman"/>
            <w:sz w:val="22"/>
            <w:lang w:val="es-ES"/>
          </w:rPr>
          <w:t>. El uso de posaconazol en estos grupos de edad está respaldado mediante la evidencia procedente de estudios adecuados y bien controlados de posaconazol en adultos</w:t>
        </w:r>
        <w:r>
          <w:rPr>
            <w:rFonts w:ascii="Times New Roman" w:hAnsi="Times New Roman"/>
            <w:sz w:val="22"/>
            <w:lang w:val="es-ES"/>
          </w:rPr>
          <w:t>,</w:t>
        </w:r>
        <w:r w:rsidRPr="001D26DF">
          <w:rPr>
            <w:rFonts w:ascii="Times New Roman" w:hAnsi="Times New Roman"/>
            <w:sz w:val="22"/>
            <w:lang w:val="es-ES"/>
          </w:rPr>
          <w:t xml:space="preserve"> </w:t>
        </w:r>
        <w:r w:rsidR="00993676">
          <w:rPr>
            <w:rFonts w:ascii="Times New Roman" w:hAnsi="Times New Roman"/>
            <w:sz w:val="22"/>
            <w:lang w:val="es-ES"/>
          </w:rPr>
          <w:t>así como por datos de seguridad, de</w:t>
        </w:r>
        <w:r w:rsidRPr="001D26DF">
          <w:rPr>
            <w:rFonts w:ascii="Times New Roman" w:hAnsi="Times New Roman"/>
            <w:sz w:val="22"/>
            <w:lang w:val="es-ES"/>
          </w:rPr>
          <w:t xml:space="preserve"> farmacocinética y </w:t>
        </w:r>
        <w:r w:rsidR="00993676">
          <w:rPr>
            <w:rFonts w:ascii="Times New Roman" w:hAnsi="Times New Roman"/>
            <w:sz w:val="22"/>
            <w:lang w:val="es-ES"/>
          </w:rPr>
          <w:t xml:space="preserve">de eficacia </w:t>
        </w:r>
        <w:r w:rsidRPr="001D26DF">
          <w:rPr>
            <w:rFonts w:ascii="Times New Roman" w:hAnsi="Times New Roman"/>
            <w:sz w:val="22"/>
            <w:lang w:val="es-ES"/>
          </w:rPr>
          <w:t xml:space="preserve">procedente de los </w:t>
        </w:r>
        <w:r w:rsidRPr="009B321C">
          <w:rPr>
            <w:rFonts w:ascii="Times New Roman" w:hAnsi="Times New Roman"/>
            <w:sz w:val="22"/>
            <w:lang w:val="es-ES"/>
          </w:rPr>
          <w:t>estudios</w:t>
        </w:r>
        <w:r w:rsidRPr="001D26DF">
          <w:rPr>
            <w:rFonts w:ascii="Times New Roman" w:hAnsi="Times New Roman"/>
            <w:sz w:val="22"/>
            <w:lang w:val="es-ES"/>
          </w:rPr>
          <w:t xml:space="preserve"> pediátricos </w:t>
        </w:r>
        <w:r w:rsidRPr="009B321C">
          <w:rPr>
            <w:rFonts w:ascii="Times New Roman" w:hAnsi="Times New Roman"/>
            <w:sz w:val="22"/>
            <w:lang w:val="es-ES"/>
          </w:rPr>
          <w:t xml:space="preserve">y </w:t>
        </w:r>
        <w:r w:rsidRPr="001D26DF">
          <w:rPr>
            <w:rFonts w:ascii="Times New Roman" w:hAnsi="Times New Roman"/>
            <w:sz w:val="22"/>
            <w:lang w:val="es-ES"/>
          </w:rPr>
          <w:t>mediante</w:t>
        </w:r>
        <w:r w:rsidRPr="009B321C">
          <w:rPr>
            <w:rFonts w:ascii="Times New Roman" w:hAnsi="Times New Roman"/>
            <w:sz w:val="22"/>
            <w:lang w:val="es-ES"/>
          </w:rPr>
          <w:t xml:space="preserve"> </w:t>
        </w:r>
        <w:r w:rsidRPr="009B321C">
          <w:rPr>
            <w:rFonts w:ascii="Times New Roman" w:hAnsi="Times New Roman"/>
            <w:sz w:val="22"/>
            <w:lang w:val="es-ES_tradnl"/>
          </w:rPr>
          <w:t>modelización de farmacocinética poblacional</w:t>
        </w:r>
        <w:r w:rsidRPr="001D26DF">
          <w:rPr>
            <w:rFonts w:ascii="Times New Roman" w:hAnsi="Times New Roman"/>
            <w:sz w:val="22"/>
            <w:lang w:val="es-ES"/>
          </w:rPr>
          <w:t xml:space="preserve"> (ver sección 5.2).</w:t>
        </w:r>
      </w:ins>
    </w:p>
    <w:p w14:paraId="714ACAD4" w14:textId="77777777" w:rsidR="00993676" w:rsidRPr="001D26DF" w:rsidRDefault="00993676" w:rsidP="00F1159D">
      <w:pPr>
        <w:pStyle w:val="Body"/>
        <w:ind w:firstLine="0"/>
        <w:jc w:val="left"/>
        <w:rPr>
          <w:ins w:id="3259" w:author="Author"/>
          <w:rFonts w:ascii="Times New Roman" w:hAnsi="Times New Roman"/>
          <w:sz w:val="22"/>
          <w:szCs w:val="22"/>
          <w:lang w:val="es-ES"/>
        </w:rPr>
      </w:pPr>
    </w:p>
    <w:p w14:paraId="5D54105D" w14:textId="77777777" w:rsidR="004767B1" w:rsidRPr="001D26DF" w:rsidRDefault="004767B1" w:rsidP="007C41F9">
      <w:pPr>
        <w:tabs>
          <w:tab w:val="clear" w:pos="567"/>
        </w:tabs>
        <w:spacing w:line="240" w:lineRule="auto"/>
        <w:rPr>
          <w:lang w:val="es-ES_tradnl"/>
        </w:rPr>
      </w:pPr>
      <w:r w:rsidRPr="001D26DF">
        <w:rPr>
          <w:lang w:val="es-ES_tradnl"/>
        </w:rPr>
        <w:t>Se han evaluado la farmacocinética y seguridad de posaconazol en concentrado para solución para perfusión y en polvo gastrorresistente y disolvente para suspensión oral en 115 sujetos pediátricos desde 2</w:t>
      </w:r>
      <w:r w:rsidR="003C7F2C">
        <w:rPr>
          <w:lang w:val="es-ES_tradnl"/>
        </w:rPr>
        <w:t> años</w:t>
      </w:r>
      <w:r w:rsidRPr="001D26DF">
        <w:rPr>
          <w:lang w:val="es-ES_tradnl"/>
        </w:rPr>
        <w:t xml:space="preserve"> </w:t>
      </w:r>
      <w:r w:rsidR="00DF1ECB">
        <w:rPr>
          <w:lang w:val="es-ES_tradnl"/>
        </w:rPr>
        <w:t>hasta menos</w:t>
      </w:r>
      <w:r w:rsidRPr="001D26DF">
        <w:rPr>
          <w:lang w:val="es-ES_tradnl"/>
        </w:rPr>
        <w:t xml:space="preserve"> de 18 años en un estudio de escalada de dosis secuencial, no aleatorizado, multicéntrico, abierto (Estudio 097). Se expuso a sujetos pediátricos inmunocomprometidos, con neutropenia conocida o esperada, a posaconazol a dosis de 3,5 mg/kg, 4,5 mg/kg o 6,0 mg/kg al día (dos veces al día el día 1). Los 115 sujetos recibieron inicialmente posaconazol concentrado para solución para perfusión durante al menos 7 días y 63 sujetos cambiaron a polvo gastrorresistente y disolvente para suspensión oral. La duración media del tratamiento global (posaconazol en concentrado para solución para perfusión y en polvo gastrorresistente y disolvente para suspensión oral) de todos los sujetos tratados fue de 20,6 días (ver sección 5.2).</w:t>
      </w:r>
      <w:bookmarkStart w:id="3260" w:name="_Hlk47790049"/>
    </w:p>
    <w:bookmarkEnd w:id="3255"/>
    <w:bookmarkEnd w:id="3260"/>
    <w:p w14:paraId="7D04A89B" w14:textId="77777777" w:rsidR="00CE1F70" w:rsidRPr="00594397" w:rsidRDefault="00CE1F70" w:rsidP="007C41F9">
      <w:pPr>
        <w:tabs>
          <w:tab w:val="clear" w:pos="567"/>
        </w:tabs>
        <w:spacing w:line="240" w:lineRule="auto"/>
        <w:rPr>
          <w:ins w:id="3261" w:author="Author"/>
          <w:lang w:val="es-ES"/>
        </w:rPr>
      </w:pPr>
    </w:p>
    <w:p w14:paraId="36C546EF" w14:textId="77777777" w:rsidR="00CE1F70" w:rsidRPr="00594397" w:rsidRDefault="00CE1F70" w:rsidP="007C41F9">
      <w:pPr>
        <w:tabs>
          <w:tab w:val="clear" w:pos="567"/>
        </w:tabs>
        <w:spacing w:line="240" w:lineRule="auto"/>
        <w:rPr>
          <w:ins w:id="3262" w:author="Author"/>
          <w:lang w:val="es-ES"/>
        </w:rPr>
      </w:pPr>
      <w:ins w:id="3263" w:author="Author">
        <w:r w:rsidRPr="00594397">
          <w:rPr>
            <w:lang w:val="es-ES"/>
          </w:rPr>
          <w:t>El estudio PN104 fue un estudio abierto en el que se incluyeron 31</w:t>
        </w:r>
        <w:r>
          <w:rPr>
            <w:lang w:val="es-ES"/>
          </w:rPr>
          <w:t> </w:t>
        </w:r>
        <w:r w:rsidRPr="00594397">
          <w:rPr>
            <w:lang w:val="es-ES"/>
          </w:rPr>
          <w:t>pacientes pediátricos con aspergilosis invas</w:t>
        </w:r>
        <w:r>
          <w:rPr>
            <w:lang w:val="es-ES"/>
          </w:rPr>
          <w:t>ora</w:t>
        </w:r>
        <w:r w:rsidRPr="00594397">
          <w:rPr>
            <w:lang w:val="es-ES"/>
          </w:rPr>
          <w:t xml:space="preserve"> posible, probable o </w:t>
        </w:r>
        <w:r>
          <w:rPr>
            <w:lang w:val="es-ES"/>
          </w:rPr>
          <w:t>probada</w:t>
        </w:r>
        <w:r w:rsidRPr="00594397">
          <w:rPr>
            <w:lang w:val="es-ES"/>
          </w:rPr>
          <w:t xml:space="preserve"> (según las definiciones EORTC/MSG), de los cuales 9 tenían </w:t>
        </w:r>
        <w:r w:rsidRPr="009D571A">
          <w:rPr>
            <w:lang w:val="es-ES"/>
          </w:rPr>
          <w:t>aspergilosis invasora</w:t>
        </w:r>
        <w:r w:rsidRPr="00594397">
          <w:rPr>
            <w:lang w:val="es-ES"/>
          </w:rPr>
          <w:t xml:space="preserve"> probable o </w:t>
        </w:r>
        <w:r>
          <w:rPr>
            <w:lang w:val="es-ES"/>
          </w:rPr>
          <w:t>probada</w:t>
        </w:r>
        <w:r w:rsidRPr="00594397">
          <w:rPr>
            <w:lang w:val="es-ES"/>
          </w:rPr>
          <w:t xml:space="preserve">. Los </w:t>
        </w:r>
        <w:r>
          <w:rPr>
            <w:lang w:val="es-ES"/>
          </w:rPr>
          <w:t>pacientes</w:t>
        </w:r>
        <w:r w:rsidRPr="00594397">
          <w:rPr>
            <w:lang w:val="es-ES"/>
          </w:rPr>
          <w:t xml:space="preserve"> se distribuyeron en dos grupos de edad; la </w:t>
        </w:r>
        <w:r>
          <w:rPr>
            <w:lang w:val="es-ES"/>
          </w:rPr>
          <w:t xml:space="preserve">mediana de </w:t>
        </w:r>
        <w:r w:rsidRPr="00594397">
          <w:rPr>
            <w:lang w:val="es-ES"/>
          </w:rPr>
          <w:t>edad para el grupo de edad</w:t>
        </w:r>
        <w:r>
          <w:rPr>
            <w:lang w:val="es-ES"/>
          </w:rPr>
          <w:t> </w:t>
        </w:r>
        <w:r w:rsidRPr="00594397">
          <w:rPr>
            <w:lang w:val="es-ES"/>
          </w:rPr>
          <w:t>1 (n=14) fue de 8</w:t>
        </w:r>
        <w:r>
          <w:rPr>
            <w:lang w:val="es-ES"/>
          </w:rPr>
          <w:t>,</w:t>
        </w:r>
        <w:r w:rsidRPr="00594397">
          <w:rPr>
            <w:lang w:val="es-ES"/>
          </w:rPr>
          <w:t>0</w:t>
        </w:r>
        <w:r>
          <w:rPr>
            <w:lang w:val="es-ES"/>
          </w:rPr>
          <w:t> </w:t>
        </w:r>
        <w:r w:rsidRPr="00594397">
          <w:rPr>
            <w:lang w:val="es-ES"/>
          </w:rPr>
          <w:t>años (2 a 11</w:t>
        </w:r>
        <w:r>
          <w:rPr>
            <w:lang w:val="es-ES"/>
          </w:rPr>
          <w:t> </w:t>
        </w:r>
        <w:r w:rsidRPr="00594397">
          <w:rPr>
            <w:lang w:val="es-ES"/>
          </w:rPr>
          <w:t>años) y para el grupo de edad</w:t>
        </w:r>
        <w:r>
          <w:rPr>
            <w:lang w:val="es-ES"/>
          </w:rPr>
          <w:t> </w:t>
        </w:r>
        <w:r w:rsidRPr="00594397">
          <w:rPr>
            <w:lang w:val="es-ES"/>
          </w:rPr>
          <w:t>2 (n=17) fue de 14</w:t>
        </w:r>
        <w:r>
          <w:rPr>
            <w:lang w:val="es-ES"/>
          </w:rPr>
          <w:t>,</w:t>
        </w:r>
        <w:r w:rsidRPr="00594397">
          <w:rPr>
            <w:lang w:val="es-ES"/>
          </w:rPr>
          <w:t>0</w:t>
        </w:r>
        <w:r>
          <w:rPr>
            <w:lang w:val="es-ES"/>
          </w:rPr>
          <w:t> </w:t>
        </w:r>
        <w:r w:rsidRPr="00594397">
          <w:rPr>
            <w:lang w:val="es-ES"/>
          </w:rPr>
          <w:t>años (12 a 17</w:t>
        </w:r>
        <w:r>
          <w:rPr>
            <w:lang w:val="es-ES"/>
          </w:rPr>
          <w:t> </w:t>
        </w:r>
        <w:r w:rsidRPr="00594397">
          <w:rPr>
            <w:lang w:val="es-ES"/>
          </w:rPr>
          <w:t>años).</w:t>
        </w:r>
      </w:ins>
    </w:p>
    <w:p w14:paraId="493F05C8" w14:textId="77777777" w:rsidR="00CE1F70" w:rsidRDefault="00CE1F70" w:rsidP="00CE1F70">
      <w:pPr>
        <w:tabs>
          <w:tab w:val="clear" w:pos="567"/>
        </w:tabs>
        <w:spacing w:line="240" w:lineRule="auto"/>
        <w:rPr>
          <w:ins w:id="3264" w:author="Author"/>
          <w:iCs/>
          <w:lang w:val="es-ES_tradnl"/>
        </w:rPr>
      </w:pPr>
    </w:p>
    <w:p w14:paraId="11CDA406" w14:textId="01AD0001" w:rsidR="00CE1F70" w:rsidRPr="00594397" w:rsidRDefault="00CE1F70" w:rsidP="00CE1F70">
      <w:pPr>
        <w:tabs>
          <w:tab w:val="clear" w:pos="567"/>
        </w:tabs>
        <w:spacing w:line="240" w:lineRule="auto"/>
        <w:rPr>
          <w:ins w:id="3265" w:author="Author"/>
          <w:lang w:val="es-ES"/>
        </w:rPr>
      </w:pPr>
      <w:ins w:id="3266" w:author="Author">
        <w:r w:rsidRPr="00594397">
          <w:rPr>
            <w:lang w:val="es-ES"/>
          </w:rPr>
          <w:t xml:space="preserve">Todos los </w:t>
        </w:r>
        <w:r>
          <w:rPr>
            <w:lang w:val="es-ES"/>
          </w:rPr>
          <w:t>pacientes</w:t>
        </w:r>
        <w:r w:rsidRPr="00594397">
          <w:rPr>
            <w:lang w:val="es-ES"/>
          </w:rPr>
          <w:t xml:space="preserve"> </w:t>
        </w:r>
        <w:r w:rsidR="00D605A3">
          <w:rPr>
            <w:lang w:val="es-ES"/>
          </w:rPr>
          <w:t xml:space="preserve">inicialmente </w:t>
        </w:r>
        <w:r w:rsidRPr="00594397">
          <w:rPr>
            <w:lang w:val="es-ES"/>
          </w:rPr>
          <w:t xml:space="preserve">recibieron la formulación </w:t>
        </w:r>
        <w:r>
          <w:rPr>
            <w:lang w:val="es-ES"/>
          </w:rPr>
          <w:t>intravenosa</w:t>
        </w:r>
        <w:r w:rsidRPr="00594397">
          <w:rPr>
            <w:lang w:val="es-ES"/>
          </w:rPr>
          <w:t xml:space="preserve"> </w:t>
        </w:r>
        <w:r>
          <w:rPr>
            <w:lang w:val="es-ES"/>
          </w:rPr>
          <w:t>de</w:t>
        </w:r>
        <w:r w:rsidRPr="00594397">
          <w:rPr>
            <w:lang w:val="es-ES"/>
          </w:rPr>
          <w:t xml:space="preserve"> 6</w:t>
        </w:r>
        <w:r>
          <w:rPr>
            <w:lang w:val="es-ES"/>
          </w:rPr>
          <w:t> </w:t>
        </w:r>
        <w:r w:rsidRPr="00594397">
          <w:rPr>
            <w:lang w:val="es-ES"/>
          </w:rPr>
          <w:t>mg/kg dos veces al día el primer día, y luego una vez al día. Después de 7</w:t>
        </w:r>
        <w:r>
          <w:rPr>
            <w:lang w:val="es-ES"/>
          </w:rPr>
          <w:t> </w:t>
        </w:r>
        <w:r w:rsidRPr="00594397">
          <w:rPr>
            <w:lang w:val="es-ES"/>
          </w:rPr>
          <w:t xml:space="preserve">días de tratamiento continuo </w:t>
        </w:r>
        <w:r>
          <w:rPr>
            <w:lang w:val="es-ES"/>
          </w:rPr>
          <w:t xml:space="preserve">de </w:t>
        </w:r>
        <w:r w:rsidRPr="00594397">
          <w:rPr>
            <w:lang w:val="es-ES"/>
          </w:rPr>
          <w:t xml:space="preserve">una vez al día, los </w:t>
        </w:r>
        <w:r>
          <w:rPr>
            <w:lang w:val="es-ES"/>
          </w:rPr>
          <w:t>pacientes</w:t>
        </w:r>
        <w:r w:rsidRPr="00594397">
          <w:rPr>
            <w:lang w:val="es-ES"/>
          </w:rPr>
          <w:t xml:space="preserve"> podían cambiar a </w:t>
        </w:r>
        <w:r>
          <w:rPr>
            <w:lang w:val="es-ES"/>
          </w:rPr>
          <w:t>los comprimidos</w:t>
        </w:r>
        <w:r w:rsidRPr="00594397">
          <w:rPr>
            <w:lang w:val="es-ES"/>
          </w:rPr>
          <w:t xml:space="preserve"> (si el peso corporal &gt;</w:t>
        </w:r>
        <w:r>
          <w:rPr>
            <w:lang w:val="es-ES"/>
          </w:rPr>
          <w:t> </w:t>
        </w:r>
        <w:r w:rsidRPr="00594397">
          <w:rPr>
            <w:lang w:val="es-ES"/>
          </w:rPr>
          <w:t>40</w:t>
        </w:r>
        <w:r>
          <w:rPr>
            <w:lang w:val="es-ES"/>
          </w:rPr>
          <w:t> </w:t>
        </w:r>
        <w:r w:rsidRPr="00594397">
          <w:rPr>
            <w:lang w:val="es-ES"/>
          </w:rPr>
          <w:t>kg, 300</w:t>
        </w:r>
        <w:r>
          <w:rPr>
            <w:lang w:val="es-ES"/>
          </w:rPr>
          <w:t> </w:t>
        </w:r>
        <w:r w:rsidRPr="00594397">
          <w:rPr>
            <w:lang w:val="es-ES"/>
          </w:rPr>
          <w:t>mg una vez al día) o a</w:t>
        </w:r>
        <w:r>
          <w:rPr>
            <w:lang w:val="es-ES"/>
          </w:rPr>
          <w:t>l polvo para</w:t>
        </w:r>
        <w:r w:rsidRPr="00594397">
          <w:rPr>
            <w:lang w:val="es-ES"/>
          </w:rPr>
          <w:t xml:space="preserve"> suspensión oral (dosi</w:t>
        </w:r>
        <w:r>
          <w:rPr>
            <w:lang w:val="es-ES"/>
          </w:rPr>
          <w:t>ficación</w:t>
        </w:r>
        <w:r w:rsidRPr="00594397">
          <w:rPr>
            <w:lang w:val="es-ES"/>
          </w:rPr>
          <w:t xml:space="preserve"> según peso para pacientes que pesen ≤</w:t>
        </w:r>
        <w:r>
          <w:rPr>
            <w:lang w:val="es-ES"/>
          </w:rPr>
          <w:t> </w:t>
        </w:r>
        <w:r w:rsidRPr="00594397">
          <w:rPr>
            <w:lang w:val="es-ES"/>
          </w:rPr>
          <w:t>40</w:t>
        </w:r>
        <w:r>
          <w:rPr>
            <w:lang w:val="es-ES"/>
          </w:rPr>
          <w:t> </w:t>
        </w:r>
        <w:r w:rsidRPr="00594397">
          <w:rPr>
            <w:lang w:val="es-ES"/>
          </w:rPr>
          <w:t xml:space="preserve">kg) </w:t>
        </w:r>
        <w:r>
          <w:rPr>
            <w:lang w:val="es-ES"/>
          </w:rPr>
          <w:t>con</w:t>
        </w:r>
        <w:r w:rsidRPr="00594397">
          <w:rPr>
            <w:lang w:val="es-ES"/>
          </w:rPr>
          <w:t xml:space="preserve"> una duración de</w:t>
        </w:r>
        <w:r>
          <w:rPr>
            <w:lang w:val="es-ES"/>
          </w:rPr>
          <w:t>l</w:t>
        </w:r>
        <w:r w:rsidRPr="00594397">
          <w:rPr>
            <w:lang w:val="es-ES"/>
          </w:rPr>
          <w:t xml:space="preserve"> tratamiento de hasta 12</w:t>
        </w:r>
        <w:r>
          <w:rPr>
            <w:lang w:val="es-ES"/>
          </w:rPr>
          <w:t> </w:t>
        </w:r>
        <w:r w:rsidRPr="00594397">
          <w:rPr>
            <w:lang w:val="es-ES"/>
          </w:rPr>
          <w:t xml:space="preserve">semanas. Doce pacientes </w:t>
        </w:r>
        <w:r>
          <w:rPr>
            <w:lang w:val="es-ES"/>
          </w:rPr>
          <w:t>cambiaron</w:t>
        </w:r>
        <w:r w:rsidRPr="00594397">
          <w:rPr>
            <w:lang w:val="es-ES"/>
          </w:rPr>
          <w:t xml:space="preserve"> a </w:t>
        </w:r>
        <w:r>
          <w:rPr>
            <w:lang w:val="es-ES"/>
          </w:rPr>
          <w:t>posaconazol comprimidos</w:t>
        </w:r>
        <w:r w:rsidRPr="00594397">
          <w:rPr>
            <w:lang w:val="es-ES"/>
          </w:rPr>
          <w:t>, y 10</w:t>
        </w:r>
        <w:r>
          <w:rPr>
            <w:lang w:val="es-ES"/>
          </w:rPr>
          <w:t> </w:t>
        </w:r>
        <w:r w:rsidRPr="00594397">
          <w:rPr>
            <w:lang w:val="es-ES"/>
          </w:rPr>
          <w:t xml:space="preserve">pacientes </w:t>
        </w:r>
        <w:r>
          <w:rPr>
            <w:lang w:val="es-ES"/>
          </w:rPr>
          <w:t>cambiaron</w:t>
        </w:r>
        <w:r w:rsidRPr="00594397">
          <w:rPr>
            <w:lang w:val="es-ES"/>
          </w:rPr>
          <w:t xml:space="preserve"> a </w:t>
        </w:r>
        <w:r w:rsidR="001E7B02">
          <w:rPr>
            <w:lang w:val="es-ES"/>
          </w:rPr>
          <w:t xml:space="preserve">posaconazol </w:t>
        </w:r>
        <w:r w:rsidRPr="00594397">
          <w:rPr>
            <w:lang w:val="es-ES"/>
          </w:rPr>
          <w:t>polvo gastro</w:t>
        </w:r>
        <w:r>
          <w:rPr>
            <w:lang w:val="es-ES"/>
          </w:rPr>
          <w:t>r</w:t>
        </w:r>
        <w:r w:rsidRPr="00594397">
          <w:rPr>
            <w:lang w:val="es-ES"/>
          </w:rPr>
          <w:t xml:space="preserve">resistente y </w:t>
        </w:r>
        <w:r>
          <w:rPr>
            <w:lang w:val="es-ES"/>
          </w:rPr>
          <w:t>disolvente</w:t>
        </w:r>
        <w:r w:rsidRPr="00594397">
          <w:rPr>
            <w:lang w:val="es-ES"/>
          </w:rPr>
          <w:t xml:space="preserve"> para suspensión oral. La </w:t>
        </w:r>
        <w:r w:rsidR="00E045C7">
          <w:rPr>
            <w:lang w:val="es-ES"/>
          </w:rPr>
          <w:t xml:space="preserve">mediana de </w:t>
        </w:r>
        <w:r w:rsidRPr="00594397">
          <w:rPr>
            <w:lang w:val="es-ES"/>
          </w:rPr>
          <w:t>duración total de tratamiento (</w:t>
        </w:r>
        <w:r w:rsidR="00907891">
          <w:rPr>
            <w:lang w:val="es-ES"/>
          </w:rPr>
          <w:t>intervalo</w:t>
        </w:r>
        <w:r w:rsidRPr="00594397">
          <w:rPr>
            <w:lang w:val="es-ES"/>
          </w:rPr>
          <w:t>) fue de 49</w:t>
        </w:r>
        <w:r>
          <w:rPr>
            <w:lang w:val="es-ES"/>
          </w:rPr>
          <w:t> </w:t>
        </w:r>
        <w:r w:rsidRPr="00594397">
          <w:rPr>
            <w:lang w:val="es-ES"/>
          </w:rPr>
          <w:t>días (2 a 88</w:t>
        </w:r>
        <w:r>
          <w:rPr>
            <w:lang w:val="es-ES"/>
          </w:rPr>
          <w:t> </w:t>
        </w:r>
        <w:r w:rsidRPr="00594397">
          <w:rPr>
            <w:lang w:val="es-ES"/>
          </w:rPr>
          <w:t xml:space="preserve">días). </w:t>
        </w:r>
      </w:ins>
    </w:p>
    <w:p w14:paraId="191A2FE8" w14:textId="77777777" w:rsidR="00CE1F70" w:rsidRPr="00594397" w:rsidRDefault="00CE1F70" w:rsidP="00CE1F70">
      <w:pPr>
        <w:tabs>
          <w:tab w:val="clear" w:pos="567"/>
        </w:tabs>
        <w:spacing w:line="240" w:lineRule="auto"/>
        <w:rPr>
          <w:ins w:id="3267" w:author="Author"/>
          <w:lang w:val="es-ES"/>
        </w:rPr>
      </w:pPr>
    </w:p>
    <w:p w14:paraId="1CAC93D3" w14:textId="30A4A79D" w:rsidR="004767B1" w:rsidRPr="001D26DF" w:rsidDel="00993676" w:rsidRDefault="00CE1F70" w:rsidP="00CE1F70">
      <w:pPr>
        <w:spacing w:line="240" w:lineRule="auto"/>
        <w:rPr>
          <w:del w:id="3268" w:author="Author"/>
          <w:u w:val="single"/>
          <w:lang w:val="es-ES_tradnl"/>
        </w:rPr>
      </w:pPr>
      <w:ins w:id="3269" w:author="Author">
        <w:del w:id="3270" w:author="MSDES07" w:date="2026-02-16T16:04:00Z">
          <w:r w:rsidRPr="00594397" w:rsidDel="00961C5E">
            <w:rPr>
              <w:lang w:val="es-ES"/>
            </w:rPr>
            <w:delText xml:space="preserve">Los criterios de valoración secundarios </w:delText>
          </w:r>
        </w:del>
      </w:ins>
      <w:ins w:id="3271" w:author="MSDES07" w:date="2026-02-16T16:04:00Z">
        <w:r w:rsidR="00961C5E">
          <w:rPr>
            <w:lang w:val="es-ES"/>
          </w:rPr>
          <w:t xml:space="preserve">Las variables secundarias </w:t>
        </w:r>
      </w:ins>
      <w:ins w:id="3272" w:author="Author">
        <w:r w:rsidRPr="00594397">
          <w:rPr>
            <w:lang w:val="es-ES"/>
          </w:rPr>
          <w:t>de eficacia fueron la respuesta clínica global (respuesta parcial o completa) hasta la semana</w:t>
        </w:r>
        <w:r>
          <w:rPr>
            <w:lang w:val="es-ES"/>
          </w:rPr>
          <w:t> </w:t>
        </w:r>
        <w:r w:rsidRPr="00594397">
          <w:rPr>
            <w:lang w:val="es-ES"/>
          </w:rPr>
          <w:t>6 y la semana</w:t>
        </w:r>
        <w:r>
          <w:rPr>
            <w:lang w:val="es-ES"/>
          </w:rPr>
          <w:t> </w:t>
        </w:r>
        <w:r w:rsidRPr="00594397">
          <w:rPr>
            <w:lang w:val="es-ES"/>
          </w:rPr>
          <w:t>12 (</w:t>
        </w:r>
        <w:r>
          <w:rPr>
            <w:iCs/>
            <w:lang w:val="es-ES_tradnl"/>
          </w:rPr>
          <w:t>FAS</w:t>
        </w:r>
        <w:r w:rsidRPr="00594397">
          <w:rPr>
            <w:lang w:val="es-ES"/>
          </w:rPr>
          <w:t>, n=31) y la recaída de aspergilosis invas</w:t>
        </w:r>
        <w:r>
          <w:rPr>
            <w:lang w:val="es-ES"/>
          </w:rPr>
          <w:t>ora</w:t>
        </w:r>
        <w:r w:rsidRPr="00594397">
          <w:rPr>
            <w:lang w:val="es-ES"/>
          </w:rPr>
          <w:t xml:space="preserve"> hasta 28</w:t>
        </w:r>
        <w:r>
          <w:rPr>
            <w:lang w:val="es-ES"/>
          </w:rPr>
          <w:t> </w:t>
        </w:r>
        <w:r w:rsidRPr="00594397">
          <w:rPr>
            <w:lang w:val="es-ES"/>
          </w:rPr>
          <w:t>días después del tratamiento (Población Respondedora, n=25). El porcentaje de pacientes que lograron una respuesta clínica global favorable hasta la semana 6 y la semana 12 fue del 67</w:t>
        </w:r>
        <w:r>
          <w:rPr>
            <w:lang w:val="es-ES"/>
          </w:rPr>
          <w:t>,</w:t>
        </w:r>
        <w:r w:rsidRPr="00594397">
          <w:rPr>
            <w:lang w:val="es-ES"/>
          </w:rPr>
          <w:t xml:space="preserve">7 %, IC </w:t>
        </w:r>
        <w:r w:rsidR="00BD7DF5">
          <w:rPr>
            <w:lang w:val="es-ES"/>
          </w:rPr>
          <w:t xml:space="preserve">del </w:t>
        </w:r>
        <w:r w:rsidRPr="00594397">
          <w:rPr>
            <w:lang w:val="es-ES"/>
          </w:rPr>
          <w:t>95</w:t>
        </w:r>
        <w:r>
          <w:rPr>
            <w:lang w:val="es-ES"/>
          </w:rPr>
          <w:t> </w:t>
        </w:r>
        <w:r w:rsidRPr="00594397">
          <w:rPr>
            <w:lang w:val="es-ES"/>
          </w:rPr>
          <w:t>% [48</w:t>
        </w:r>
        <w:r>
          <w:rPr>
            <w:lang w:val="es-ES"/>
          </w:rPr>
          <w:t>,</w:t>
        </w:r>
        <w:r w:rsidRPr="00594397">
          <w:rPr>
            <w:lang w:val="es-ES"/>
          </w:rPr>
          <w:t>6</w:t>
        </w:r>
        <w:r>
          <w:rPr>
            <w:lang w:val="es-ES"/>
          </w:rPr>
          <w:t>;</w:t>
        </w:r>
        <w:r w:rsidRPr="00594397">
          <w:rPr>
            <w:lang w:val="es-ES"/>
          </w:rPr>
          <w:t xml:space="preserve"> 83</w:t>
        </w:r>
        <w:r>
          <w:rPr>
            <w:lang w:val="es-ES"/>
          </w:rPr>
          <w:t>,</w:t>
        </w:r>
        <w:r w:rsidRPr="00594397">
          <w:rPr>
            <w:lang w:val="es-ES"/>
          </w:rPr>
          <w:t xml:space="preserve">3] y </w:t>
        </w:r>
        <w:r>
          <w:rPr>
            <w:lang w:val="es-ES"/>
          </w:rPr>
          <w:t xml:space="preserve">del </w:t>
        </w:r>
        <w:r w:rsidRPr="00594397">
          <w:rPr>
            <w:lang w:val="es-ES"/>
          </w:rPr>
          <w:t>77</w:t>
        </w:r>
        <w:r>
          <w:rPr>
            <w:lang w:val="es-ES"/>
          </w:rPr>
          <w:t>,</w:t>
        </w:r>
        <w:r w:rsidRPr="00594397">
          <w:rPr>
            <w:lang w:val="es-ES"/>
          </w:rPr>
          <w:t>4 %</w:t>
        </w:r>
        <w:r w:rsidR="003A032E">
          <w:rPr>
            <w:lang w:val="es-ES"/>
          </w:rPr>
          <w:t>,</w:t>
        </w:r>
        <w:r w:rsidRPr="00594397">
          <w:rPr>
            <w:lang w:val="es-ES"/>
          </w:rPr>
          <w:t xml:space="preserve"> IC </w:t>
        </w:r>
        <w:r w:rsidR="00BD7DF5">
          <w:rPr>
            <w:lang w:val="es-ES"/>
          </w:rPr>
          <w:t xml:space="preserve">del </w:t>
        </w:r>
        <w:r w:rsidRPr="00594397">
          <w:rPr>
            <w:lang w:val="es-ES"/>
          </w:rPr>
          <w:t>95</w:t>
        </w:r>
        <w:r w:rsidR="00BD7DF5">
          <w:rPr>
            <w:lang w:val="es-ES"/>
          </w:rPr>
          <w:t> </w:t>
        </w:r>
        <w:r w:rsidRPr="00594397">
          <w:rPr>
            <w:lang w:val="es-ES"/>
          </w:rPr>
          <w:t>% [58</w:t>
        </w:r>
        <w:r>
          <w:rPr>
            <w:lang w:val="es-ES"/>
          </w:rPr>
          <w:t>,</w:t>
        </w:r>
        <w:r w:rsidRPr="00594397">
          <w:rPr>
            <w:lang w:val="es-ES"/>
          </w:rPr>
          <w:t>9</w:t>
        </w:r>
        <w:r>
          <w:rPr>
            <w:lang w:val="es-ES"/>
          </w:rPr>
          <w:t>;</w:t>
        </w:r>
        <w:r w:rsidRPr="00594397">
          <w:rPr>
            <w:lang w:val="es-ES"/>
          </w:rPr>
          <w:t xml:space="preserve"> 90</w:t>
        </w:r>
        <w:r>
          <w:rPr>
            <w:lang w:val="es-ES"/>
          </w:rPr>
          <w:t>,</w:t>
        </w:r>
        <w:r w:rsidRPr="00594397">
          <w:rPr>
            <w:lang w:val="es-ES"/>
          </w:rPr>
          <w:t>4], respectivamente. No hubo recaídas en la población respondedora hasta 28</w:t>
        </w:r>
        <w:r>
          <w:rPr>
            <w:lang w:val="es-ES"/>
          </w:rPr>
          <w:t> </w:t>
        </w:r>
        <w:r w:rsidRPr="00594397">
          <w:rPr>
            <w:lang w:val="es-ES"/>
          </w:rPr>
          <w:t>días después del tratamiento.</w:t>
        </w:r>
      </w:ins>
    </w:p>
    <w:p w14:paraId="23AFD681" w14:textId="77777777" w:rsidR="004767B1" w:rsidRPr="001D26DF" w:rsidDel="00993676" w:rsidRDefault="004767B1" w:rsidP="004767B1">
      <w:pPr>
        <w:keepNext/>
        <w:keepLines/>
        <w:spacing w:line="240" w:lineRule="auto"/>
        <w:rPr>
          <w:del w:id="3273" w:author="Author"/>
          <w:u w:val="single"/>
          <w:lang w:val="es-ES_tradnl"/>
        </w:rPr>
      </w:pPr>
      <w:bookmarkStart w:id="3274" w:name="_Hlk47783280"/>
      <w:bookmarkStart w:id="3275" w:name="_Hlk47790130"/>
      <w:del w:id="3276" w:author="Author">
        <w:r w:rsidRPr="001D26DF" w:rsidDel="00993676">
          <w:rPr>
            <w:u w:val="single"/>
            <w:lang w:val="es-ES_tradnl"/>
          </w:rPr>
          <w:delText>Población pediátrica</w:delText>
        </w:r>
      </w:del>
    </w:p>
    <w:p w14:paraId="2BC4C5F7" w14:textId="77777777" w:rsidR="004767B1" w:rsidRPr="001D26DF" w:rsidDel="00993676" w:rsidRDefault="004767B1" w:rsidP="004767B1">
      <w:pPr>
        <w:pStyle w:val="Body"/>
        <w:ind w:firstLine="0"/>
        <w:jc w:val="left"/>
        <w:rPr>
          <w:del w:id="3277" w:author="Author"/>
          <w:rFonts w:ascii="Times New Roman" w:hAnsi="Times New Roman"/>
          <w:sz w:val="22"/>
          <w:szCs w:val="22"/>
          <w:lang w:val="es-ES"/>
        </w:rPr>
      </w:pPr>
      <w:del w:id="3278" w:author="Author">
        <w:r w:rsidRPr="001D26DF" w:rsidDel="00993676">
          <w:rPr>
            <w:rFonts w:ascii="Times New Roman" w:hAnsi="Times New Roman"/>
            <w:sz w:val="22"/>
            <w:lang w:val="es-ES"/>
          </w:rPr>
          <w:delText xml:space="preserve">Se ha establecido la seguridad y eficacia de posaconazol en pacientes pediátricos de 2 años </w:delText>
        </w:r>
        <w:r w:rsidR="00DF1ECB" w:rsidDel="00993676">
          <w:rPr>
            <w:rFonts w:ascii="Times New Roman" w:hAnsi="Times New Roman"/>
            <w:sz w:val="22"/>
            <w:lang w:val="es-ES"/>
          </w:rPr>
          <w:delText>hasta menos</w:delText>
        </w:r>
        <w:r w:rsidRPr="001D26DF" w:rsidDel="00993676">
          <w:rPr>
            <w:rFonts w:ascii="Times New Roman" w:hAnsi="Times New Roman"/>
            <w:sz w:val="22"/>
            <w:lang w:val="es-ES"/>
          </w:rPr>
          <w:delText xml:space="preserve"> de 18 años</w:delText>
        </w:r>
        <w:r w:rsidR="00DF1ECB" w:rsidDel="00993676">
          <w:rPr>
            <w:rFonts w:ascii="Times New Roman" w:hAnsi="Times New Roman"/>
            <w:sz w:val="22"/>
            <w:lang w:val="es-ES"/>
          </w:rPr>
          <w:delText xml:space="preserve"> de edad</w:delText>
        </w:r>
        <w:r w:rsidRPr="001D26DF" w:rsidDel="00993676">
          <w:rPr>
            <w:rFonts w:ascii="Times New Roman" w:hAnsi="Times New Roman"/>
            <w:sz w:val="22"/>
            <w:lang w:val="es-ES"/>
          </w:rPr>
          <w:delText xml:space="preserve">. El uso de posaconazol en estos grupos de edad está respaldado mediante la evidencia procedente de estudios adecuados </w:delText>
        </w:r>
        <w:r w:rsidR="00F722F0" w:rsidRPr="001D26DF" w:rsidDel="00993676">
          <w:rPr>
            <w:rFonts w:ascii="Times New Roman" w:hAnsi="Times New Roman"/>
            <w:sz w:val="22"/>
            <w:lang w:val="es-ES"/>
          </w:rPr>
          <w:delText xml:space="preserve">y </w:delText>
        </w:r>
        <w:r w:rsidRPr="001D26DF" w:rsidDel="00993676">
          <w:rPr>
            <w:rFonts w:ascii="Times New Roman" w:hAnsi="Times New Roman"/>
            <w:sz w:val="22"/>
            <w:lang w:val="es-ES"/>
          </w:rPr>
          <w:delText>bien controlados de posaconazol en adultos</w:delText>
        </w:r>
        <w:r w:rsidR="006030E9" w:rsidDel="00993676">
          <w:rPr>
            <w:rFonts w:ascii="Times New Roman" w:hAnsi="Times New Roman"/>
            <w:sz w:val="22"/>
            <w:lang w:val="es-ES"/>
          </w:rPr>
          <w:delText>,</w:delText>
        </w:r>
        <w:r w:rsidRPr="001D26DF" w:rsidDel="00993676">
          <w:rPr>
            <w:rFonts w:ascii="Times New Roman" w:hAnsi="Times New Roman"/>
            <w:sz w:val="22"/>
            <w:lang w:val="es-ES"/>
          </w:rPr>
          <w:delText xml:space="preserve"> los datos de farmacocinética y seguridad procedente de los </w:delText>
        </w:r>
        <w:r w:rsidR="00626C0E" w:rsidRPr="009B321C" w:rsidDel="00993676">
          <w:rPr>
            <w:rFonts w:ascii="Times New Roman" w:hAnsi="Times New Roman"/>
            <w:sz w:val="22"/>
            <w:lang w:val="es-ES"/>
          </w:rPr>
          <w:delText>estudios</w:delText>
        </w:r>
        <w:r w:rsidRPr="001D26DF" w:rsidDel="00993676">
          <w:rPr>
            <w:rFonts w:ascii="Times New Roman" w:hAnsi="Times New Roman"/>
            <w:sz w:val="22"/>
            <w:lang w:val="es-ES"/>
          </w:rPr>
          <w:delText xml:space="preserve"> pediátricos </w:delText>
        </w:r>
        <w:r w:rsidR="00626C0E" w:rsidRPr="009B321C" w:rsidDel="00993676">
          <w:rPr>
            <w:rFonts w:ascii="Times New Roman" w:hAnsi="Times New Roman"/>
            <w:sz w:val="22"/>
            <w:lang w:val="es-ES"/>
          </w:rPr>
          <w:delText xml:space="preserve">y </w:delText>
        </w:r>
        <w:r w:rsidR="00C91FCF" w:rsidRPr="001D26DF" w:rsidDel="00993676">
          <w:rPr>
            <w:rFonts w:ascii="Times New Roman" w:hAnsi="Times New Roman"/>
            <w:sz w:val="22"/>
            <w:lang w:val="es-ES"/>
          </w:rPr>
          <w:delText>mediante</w:delText>
        </w:r>
        <w:r w:rsidR="00626C0E" w:rsidRPr="009B321C" w:rsidDel="00993676">
          <w:rPr>
            <w:rFonts w:ascii="Times New Roman" w:hAnsi="Times New Roman"/>
            <w:sz w:val="22"/>
            <w:lang w:val="es-ES"/>
          </w:rPr>
          <w:delText xml:space="preserve"> </w:delText>
        </w:r>
        <w:r w:rsidR="00626C0E" w:rsidRPr="009B321C" w:rsidDel="00993676">
          <w:rPr>
            <w:rFonts w:ascii="Times New Roman" w:hAnsi="Times New Roman"/>
            <w:sz w:val="22"/>
            <w:lang w:val="es-ES_tradnl"/>
          </w:rPr>
          <w:delText>modelización de farmacocinética poblacional</w:delText>
        </w:r>
        <w:r w:rsidR="00626C0E" w:rsidRPr="001D26DF" w:rsidDel="00993676">
          <w:rPr>
            <w:rFonts w:ascii="Times New Roman" w:hAnsi="Times New Roman"/>
            <w:sz w:val="22"/>
            <w:lang w:val="es-ES"/>
          </w:rPr>
          <w:delText xml:space="preserve"> </w:delText>
        </w:r>
        <w:r w:rsidRPr="001D26DF" w:rsidDel="00993676">
          <w:rPr>
            <w:rFonts w:ascii="Times New Roman" w:hAnsi="Times New Roman"/>
            <w:sz w:val="22"/>
            <w:lang w:val="es-ES"/>
          </w:rPr>
          <w:delText xml:space="preserve">(ver sección 5.2). </w:delText>
        </w:r>
        <w:r w:rsidR="00B2683B" w:rsidDel="00993676">
          <w:rPr>
            <w:rFonts w:ascii="Times New Roman" w:hAnsi="Times New Roman"/>
            <w:sz w:val="22"/>
            <w:lang w:val="es-ES"/>
          </w:rPr>
          <w:delText>E</w:delText>
        </w:r>
        <w:r w:rsidR="00B2683B" w:rsidRPr="001D26DF" w:rsidDel="00993676">
          <w:rPr>
            <w:rFonts w:ascii="Times New Roman" w:hAnsi="Times New Roman"/>
            <w:sz w:val="22"/>
            <w:lang w:val="es-ES"/>
          </w:rPr>
          <w:delText>n</w:delText>
        </w:r>
        <w:r w:rsidR="00B2683B" w:rsidDel="00993676">
          <w:rPr>
            <w:rFonts w:ascii="Times New Roman" w:hAnsi="Times New Roman"/>
            <w:sz w:val="22"/>
            <w:lang w:val="es-ES"/>
          </w:rPr>
          <w:delText xml:space="preserve"> </w:delText>
        </w:r>
        <w:r w:rsidR="00B2683B" w:rsidRPr="001D26DF" w:rsidDel="00993676">
          <w:rPr>
            <w:rFonts w:ascii="Times New Roman" w:hAnsi="Times New Roman"/>
            <w:sz w:val="22"/>
            <w:lang w:val="es-ES"/>
          </w:rPr>
          <w:delText>los estudios pediátricos</w:delText>
        </w:r>
        <w:r w:rsidR="00B2683B" w:rsidDel="00993676">
          <w:rPr>
            <w:rFonts w:ascii="Times New Roman" w:hAnsi="Times New Roman"/>
            <w:sz w:val="22"/>
            <w:lang w:val="es-ES"/>
          </w:rPr>
          <w:delText xml:space="preserve"> n</w:delText>
        </w:r>
        <w:r w:rsidRPr="001D26DF" w:rsidDel="00993676">
          <w:rPr>
            <w:rFonts w:ascii="Times New Roman" w:hAnsi="Times New Roman"/>
            <w:sz w:val="22"/>
            <w:lang w:val="es-ES"/>
          </w:rPr>
          <w:delText>o se identificaron nuevas señales de seguridad asociadas al uso de posaconazol en pacientes pediátricos (ver sección 4.8).</w:delText>
        </w:r>
      </w:del>
    </w:p>
    <w:bookmarkEnd w:id="3274"/>
    <w:bookmarkEnd w:id="3275"/>
    <w:p w14:paraId="36EB69ED" w14:textId="77777777" w:rsidR="004767B1" w:rsidRPr="001D26DF" w:rsidDel="00993676" w:rsidRDefault="004767B1" w:rsidP="004767B1">
      <w:pPr>
        <w:keepNext/>
        <w:keepLines/>
        <w:spacing w:line="240" w:lineRule="auto"/>
        <w:rPr>
          <w:del w:id="3279" w:author="Author"/>
          <w:u w:val="single"/>
          <w:lang w:val="es-ES_tradnl"/>
        </w:rPr>
      </w:pPr>
    </w:p>
    <w:p w14:paraId="004B70BC" w14:textId="77777777" w:rsidR="004767B1" w:rsidRPr="001D26DF" w:rsidDel="00993676" w:rsidRDefault="004767B1" w:rsidP="004767B1">
      <w:pPr>
        <w:spacing w:line="240" w:lineRule="auto"/>
        <w:rPr>
          <w:del w:id="3280" w:author="Author"/>
          <w:lang w:val="es-ES_tradnl"/>
        </w:rPr>
      </w:pPr>
      <w:del w:id="3281" w:author="Author">
        <w:r w:rsidRPr="001D26DF" w:rsidDel="00993676">
          <w:rPr>
            <w:lang w:val="es-ES_tradnl"/>
          </w:rPr>
          <w:delText>No se ha establecido la seguridad y eficacia de Noxafil en pacientes pediátricos menores de 2 años.</w:delText>
        </w:r>
      </w:del>
    </w:p>
    <w:p w14:paraId="69308249" w14:textId="77777777" w:rsidR="000507B0" w:rsidDel="00993676" w:rsidRDefault="000507B0" w:rsidP="004767B1">
      <w:pPr>
        <w:spacing w:line="240" w:lineRule="auto"/>
        <w:rPr>
          <w:del w:id="3282" w:author="Author"/>
          <w:lang w:val="es-ES_tradnl"/>
        </w:rPr>
      </w:pPr>
    </w:p>
    <w:p w14:paraId="050307E3" w14:textId="77777777" w:rsidR="004767B1" w:rsidRPr="001D26DF" w:rsidRDefault="004767B1" w:rsidP="004767B1">
      <w:pPr>
        <w:spacing w:line="240" w:lineRule="auto"/>
        <w:rPr>
          <w:lang w:val="es-ES_tradnl"/>
        </w:rPr>
      </w:pPr>
      <w:del w:id="3283" w:author="Author">
        <w:r w:rsidRPr="001D26DF" w:rsidDel="00993676">
          <w:rPr>
            <w:lang w:val="es-ES_tradnl"/>
          </w:rPr>
          <w:delText>No se dispone de datos.</w:delText>
        </w:r>
      </w:del>
    </w:p>
    <w:p w14:paraId="60523766" w14:textId="77777777" w:rsidR="004767B1" w:rsidRDefault="004767B1" w:rsidP="004767B1">
      <w:pPr>
        <w:spacing w:line="240" w:lineRule="auto"/>
        <w:rPr>
          <w:ins w:id="3284" w:author="Author"/>
          <w:lang w:val="es-ES_tradnl"/>
        </w:rPr>
      </w:pPr>
    </w:p>
    <w:p w14:paraId="4D243D23" w14:textId="3C4A838C" w:rsidR="00993676" w:rsidRDefault="0063029B">
      <w:pPr>
        <w:tabs>
          <w:tab w:val="clear" w:pos="567"/>
        </w:tabs>
        <w:spacing w:line="240" w:lineRule="auto"/>
        <w:rPr>
          <w:ins w:id="3285" w:author="Author"/>
          <w:lang w:val="es-ES"/>
        </w:rPr>
        <w:pPrChange w:id="3286" w:author="Author">
          <w:pPr>
            <w:spacing w:line="240" w:lineRule="auto"/>
          </w:pPr>
        </w:pPrChange>
      </w:pPr>
      <w:ins w:id="3287" w:author="Author">
        <w:r w:rsidRPr="00003575">
          <w:rPr>
            <w:lang w:val="es-ES"/>
          </w:rPr>
          <w:t xml:space="preserve">La Agencia Europea de Medicamentos ha </w:t>
        </w:r>
        <w:r>
          <w:rPr>
            <w:lang w:val="es-ES"/>
          </w:rPr>
          <w:t>concedido</w:t>
        </w:r>
        <w:r w:rsidRPr="00003575">
          <w:rPr>
            <w:lang w:val="es-ES"/>
          </w:rPr>
          <w:t xml:space="preserve"> al titular </w:t>
        </w:r>
        <w:r>
          <w:rPr>
            <w:lang w:val="es-ES"/>
          </w:rPr>
          <w:t>un aplazamiento para</w:t>
        </w:r>
        <w:r w:rsidRPr="00003575">
          <w:rPr>
            <w:lang w:val="es-ES"/>
          </w:rPr>
          <w:t xml:space="preserve"> presentar los resultados de los ensayos realizados con </w:t>
        </w:r>
        <w:r w:rsidRPr="001D26DF">
          <w:rPr>
            <w:lang w:val="es-ES_tradnl"/>
          </w:rPr>
          <w:t xml:space="preserve">Noxafil </w:t>
        </w:r>
        <w:r w:rsidRPr="003226D8">
          <w:rPr>
            <w:lang w:val="es-ES_tradnl"/>
          </w:rPr>
          <w:t>300</w:t>
        </w:r>
        <w:r>
          <w:rPr>
            <w:lang w:val="es-ES_tradnl"/>
          </w:rPr>
          <w:t> </w:t>
        </w:r>
        <w:r w:rsidRPr="003226D8">
          <w:rPr>
            <w:lang w:val="es-ES_tradnl"/>
          </w:rPr>
          <w:t xml:space="preserve">mg </w:t>
        </w:r>
        <w:r w:rsidRPr="00BB0D14">
          <w:rPr>
            <w:lang w:val="es-ES_tradnl"/>
          </w:rPr>
          <w:t>polvo gastrorresistente y disolvente para suspensión oral</w:t>
        </w:r>
        <w:r w:rsidRPr="00003575">
          <w:rPr>
            <w:lang w:val="es-ES"/>
          </w:rPr>
          <w:t xml:space="preserve"> en </w:t>
        </w:r>
        <w:r>
          <w:rPr>
            <w:lang w:val="es-ES"/>
          </w:rPr>
          <w:t xml:space="preserve">uno o más </w:t>
        </w:r>
        <w:r w:rsidRPr="00003575">
          <w:rPr>
            <w:lang w:val="es-ES"/>
          </w:rPr>
          <w:t xml:space="preserve">grupos de la población pediátrica en </w:t>
        </w:r>
        <w:r w:rsidRPr="007F527A">
          <w:rPr>
            <w:lang w:val="es-ES"/>
          </w:rPr>
          <w:t>el tratamiento y prevención de infecciones fúngicas invas</w:t>
        </w:r>
        <w:r>
          <w:rPr>
            <w:lang w:val="es-ES"/>
          </w:rPr>
          <w:t>oras. V</w:t>
        </w:r>
        <w:r w:rsidRPr="00003575">
          <w:rPr>
            <w:lang w:val="es-ES"/>
          </w:rPr>
          <w:t xml:space="preserve">er </w:t>
        </w:r>
        <w:r w:rsidRPr="009F7702">
          <w:rPr>
            <w:lang w:val="es-ES"/>
          </w:rPr>
          <w:t>sección</w:t>
        </w:r>
        <w:r>
          <w:rPr>
            <w:lang w:val="es-ES"/>
          </w:rPr>
          <w:t> </w:t>
        </w:r>
        <w:r w:rsidRPr="00003575">
          <w:rPr>
            <w:lang w:val="es-ES"/>
          </w:rPr>
          <w:t>4.2 para consultar la información sobre el uso en la población pediátrica.</w:t>
        </w:r>
      </w:ins>
    </w:p>
    <w:p w14:paraId="78CF9314" w14:textId="77777777" w:rsidR="004767B1" w:rsidRPr="001D26DF" w:rsidDel="00F1159D" w:rsidRDefault="004767B1" w:rsidP="004767B1">
      <w:pPr>
        <w:keepNext/>
        <w:keepLines/>
        <w:spacing w:line="240" w:lineRule="auto"/>
        <w:rPr>
          <w:del w:id="3288" w:author="Author"/>
          <w:b/>
          <w:u w:val="single"/>
          <w:lang w:val="es-ES_tradnl"/>
        </w:rPr>
      </w:pPr>
      <w:del w:id="3289" w:author="Author">
        <w:r w:rsidRPr="001D26DF" w:rsidDel="00F1159D">
          <w:rPr>
            <w:u w:val="single"/>
            <w:lang w:val="es-ES_tradnl"/>
          </w:rPr>
          <w:delText>Evaluación por electrocardiograma</w:delText>
        </w:r>
      </w:del>
    </w:p>
    <w:p w14:paraId="4E4A5DA1" w14:textId="77777777" w:rsidR="004767B1" w:rsidRPr="001D26DF" w:rsidDel="00F1159D" w:rsidRDefault="004767B1" w:rsidP="004767B1">
      <w:pPr>
        <w:spacing w:line="240" w:lineRule="auto"/>
        <w:rPr>
          <w:del w:id="3290" w:author="Author"/>
          <w:lang w:val="es-ES_tradnl"/>
        </w:rPr>
      </w:pPr>
      <w:del w:id="3291" w:author="Author">
        <w:r w:rsidRPr="001D26DF" w:rsidDel="00F1159D">
          <w:rPr>
            <w:lang w:val="es-ES_tradnl"/>
          </w:rPr>
          <w:delText>Se obtuvieron ECG múltiples, coincidentes en el tiempo, recogidos durante un periodo de 12 horas antes y durante la administración de posaconazol suspensión oral (400 mg dos veces al día con comidas ricas en grasas) de 173 voluntarios sanos varones y mujeres de entre 18 y 85 años de edad. No se observaron cambios clínicamente relevantes en el intervalo QTc medio (Fridericia) con respecto al estado basal.</w:delText>
        </w:r>
      </w:del>
    </w:p>
    <w:p w14:paraId="15F6C188" w14:textId="77777777" w:rsidR="004767B1" w:rsidRPr="001D26DF" w:rsidRDefault="004767B1" w:rsidP="004767B1">
      <w:pPr>
        <w:tabs>
          <w:tab w:val="clear" w:pos="567"/>
        </w:tabs>
        <w:spacing w:line="240" w:lineRule="auto"/>
        <w:ind w:left="567" w:hanging="567"/>
        <w:rPr>
          <w:b/>
          <w:lang w:val="es-ES_tradnl"/>
        </w:rPr>
      </w:pPr>
    </w:p>
    <w:p w14:paraId="366B424B" w14:textId="77777777" w:rsidR="004767B1" w:rsidRPr="001D26DF" w:rsidRDefault="004767B1" w:rsidP="009B321C">
      <w:pPr>
        <w:keepNext/>
        <w:tabs>
          <w:tab w:val="clear" w:pos="567"/>
        </w:tabs>
        <w:spacing w:line="240" w:lineRule="auto"/>
        <w:ind w:left="567" w:hanging="567"/>
        <w:rPr>
          <w:b/>
          <w:lang w:val="es-ES_tradnl"/>
        </w:rPr>
      </w:pPr>
      <w:r w:rsidRPr="009338E9">
        <w:rPr>
          <w:b/>
          <w:lang w:val="es-ES_tradnl"/>
        </w:rPr>
        <w:t>5.2</w:t>
      </w:r>
      <w:r w:rsidRPr="009338E9">
        <w:rPr>
          <w:b/>
          <w:lang w:val="es-ES_tradnl"/>
        </w:rPr>
        <w:tab/>
        <w:t>Propiedades farmacocinéticas</w:t>
      </w:r>
    </w:p>
    <w:p w14:paraId="4BDB0073" w14:textId="77777777" w:rsidR="004767B1" w:rsidRPr="001D26DF" w:rsidRDefault="004767B1" w:rsidP="009B321C">
      <w:pPr>
        <w:keepNext/>
        <w:tabs>
          <w:tab w:val="clear" w:pos="567"/>
        </w:tabs>
        <w:spacing w:line="240" w:lineRule="auto"/>
        <w:ind w:left="567" w:hanging="567"/>
        <w:rPr>
          <w:b/>
          <w:lang w:val="es-ES_tradnl"/>
        </w:rPr>
      </w:pPr>
    </w:p>
    <w:p w14:paraId="2BAD2760" w14:textId="77777777" w:rsidR="004767B1" w:rsidRPr="001D26DF" w:rsidRDefault="004767B1" w:rsidP="009B321C">
      <w:pPr>
        <w:keepNext/>
        <w:keepLines/>
        <w:spacing w:line="240" w:lineRule="auto"/>
        <w:rPr>
          <w:u w:val="single"/>
          <w:lang w:val="es-ES_tradnl"/>
        </w:rPr>
      </w:pPr>
      <w:r w:rsidRPr="001D26DF">
        <w:rPr>
          <w:u w:val="single"/>
          <w:lang w:val="es-ES_tradnl"/>
        </w:rPr>
        <w:t>Absorción</w:t>
      </w:r>
    </w:p>
    <w:p w14:paraId="2CCC616C" w14:textId="77777777" w:rsidR="004767B1" w:rsidRPr="001D26DF" w:rsidRDefault="004767B1" w:rsidP="009B321C">
      <w:pPr>
        <w:keepNext/>
        <w:rPr>
          <w:lang w:val="es-ES_tradnl"/>
        </w:rPr>
      </w:pPr>
      <w:bookmarkStart w:id="3292" w:name="_Hlk43210930"/>
      <w:r w:rsidRPr="001D26DF">
        <w:rPr>
          <w:lang w:val="es-ES_tradnl"/>
        </w:rPr>
        <w:t>La biodisponibilidad absoluta del polvo gastrorresistente y disolvente para suspensión oral es de aproximadamente el 83 %. La administración de posaconazol polvo gastrorresistente y disolvente para suspensión oral después del consumo de una comida rica en grasa en adultos no tuvo efecto significativo sobre el AUC y condujo a una disminución moderada (23 % al 41 %) de la C</w:t>
      </w:r>
      <w:r w:rsidRPr="001D26DF">
        <w:rPr>
          <w:vertAlign w:val="subscript"/>
          <w:lang w:val="es-ES_tradnl"/>
        </w:rPr>
        <w:t>máx</w:t>
      </w:r>
      <w:r w:rsidRPr="001D26DF">
        <w:rPr>
          <w:lang w:val="es-ES_tradnl"/>
        </w:rPr>
        <w:t xml:space="preserve">. De acuerdo con un modelo farmacocinético poblacional, no se identificó ningún efecto significativo de la comida sobre la biodisponibilidad de posaconazol en polvo gastrorresistente y disolvente para suspensión oral en pacientes pediátricos de 2 </w:t>
      </w:r>
      <w:r w:rsidR="0016265C">
        <w:rPr>
          <w:lang w:val="es-ES_tradnl"/>
        </w:rPr>
        <w:t>hasta menos</w:t>
      </w:r>
      <w:r w:rsidRPr="001D26DF">
        <w:rPr>
          <w:lang w:val="es-ES_tradnl"/>
        </w:rPr>
        <w:t xml:space="preserve"> de 18 años</w:t>
      </w:r>
      <w:r w:rsidR="0016265C">
        <w:rPr>
          <w:lang w:val="es-ES_tradnl"/>
        </w:rPr>
        <w:t xml:space="preserve"> de edad</w:t>
      </w:r>
      <w:r w:rsidRPr="001D26DF">
        <w:rPr>
          <w:lang w:val="es-ES_tradnl"/>
        </w:rPr>
        <w:t>. Por tanto, el polvo gastrorresistente y disolvente para suspensión oral se puede administrar independientemente de la comida.</w:t>
      </w:r>
    </w:p>
    <w:p w14:paraId="37C23404" w14:textId="77777777" w:rsidR="004767B1" w:rsidRPr="001D26DF" w:rsidRDefault="004767B1" w:rsidP="004767B1">
      <w:pPr>
        <w:rPr>
          <w:lang w:val="es-ES_tradnl" w:eastAsia="ja-JP"/>
        </w:rPr>
      </w:pPr>
    </w:p>
    <w:p w14:paraId="305257BE" w14:textId="77777777" w:rsidR="004767B1" w:rsidRPr="001D26DF" w:rsidRDefault="004767B1" w:rsidP="004767B1">
      <w:pPr>
        <w:rPr>
          <w:lang w:val="es-ES_tradnl"/>
        </w:rPr>
      </w:pPr>
      <w:r w:rsidRPr="001D26DF">
        <w:rPr>
          <w:lang w:val="es-ES_tradnl"/>
        </w:rPr>
        <w:t>No es de esperar que la administración concomitante de posaconazol en polvo gastrorresistente y disolvente para suspensión oral con medicamentos que afectan al pH gástrico o a la motilidad gástrica demuestre ningún efecto significativo sobre la exposición farmacocinética a posaconazol de acuerdo con la semejanza con los comprimidos gastrorresistentes.</w:t>
      </w:r>
    </w:p>
    <w:bookmarkEnd w:id="3292"/>
    <w:p w14:paraId="61FCE924" w14:textId="77777777" w:rsidR="000507B0" w:rsidRPr="000507B0" w:rsidRDefault="000507B0" w:rsidP="000507B0">
      <w:pPr>
        <w:spacing w:line="240" w:lineRule="auto"/>
        <w:rPr>
          <w:lang w:val="es-ES_tradnl"/>
        </w:rPr>
      </w:pPr>
    </w:p>
    <w:p w14:paraId="3E88F11B" w14:textId="77777777" w:rsidR="000507B0" w:rsidRPr="000507B0" w:rsidRDefault="000507B0" w:rsidP="000507B0">
      <w:pPr>
        <w:spacing w:line="240" w:lineRule="auto"/>
        <w:rPr>
          <w:lang w:val="es-ES_tradnl"/>
        </w:rPr>
      </w:pPr>
      <w:r w:rsidRPr="000507B0">
        <w:rPr>
          <w:lang w:val="es-ES_tradnl"/>
        </w:rPr>
        <w:t>Se realiz</w:t>
      </w:r>
      <w:r w:rsidRPr="000507B0">
        <w:rPr>
          <w:lang w:val="es-ES"/>
        </w:rPr>
        <w:t>ó</w:t>
      </w:r>
      <w:r w:rsidRPr="000507B0">
        <w:rPr>
          <w:lang w:val="es-ES_tradnl"/>
        </w:rPr>
        <w:t xml:space="preserve"> un estudio de disolución </w:t>
      </w:r>
      <w:r w:rsidRPr="000507B0">
        <w:rPr>
          <w:i/>
          <w:iCs/>
          <w:lang w:val="es-ES_tradnl"/>
        </w:rPr>
        <w:t>in</w:t>
      </w:r>
      <w:r w:rsidRPr="000507B0">
        <w:rPr>
          <w:i/>
          <w:iCs/>
          <w:lang w:val="es-ES"/>
        </w:rPr>
        <w:t> </w:t>
      </w:r>
      <w:r w:rsidRPr="000507B0">
        <w:rPr>
          <w:i/>
          <w:iCs/>
          <w:lang w:val="es-ES_tradnl"/>
        </w:rPr>
        <w:t>vitro</w:t>
      </w:r>
      <w:r w:rsidRPr="000507B0">
        <w:rPr>
          <w:lang w:val="es-ES_tradnl"/>
        </w:rPr>
        <w:t xml:space="preserve"> para evaluar el impacto de alcohol (5, 10, 20 y 40</w:t>
      </w:r>
      <w:r w:rsidR="00040BA4">
        <w:rPr>
          <w:lang w:val="es-ES_tradnl"/>
        </w:rPr>
        <w:t> </w:t>
      </w:r>
      <w:r w:rsidRPr="000507B0">
        <w:rPr>
          <w:lang w:val="es-ES_tradnl"/>
        </w:rPr>
        <w:t>%) en la disolución de Noxafil polvo gastrorresistente y disolvente para suspensión oral. Se encontró que posaconazol se libera más rápido de Noxafil polvo gastrorresistente y disolvente para suspensión oral</w:t>
      </w:r>
      <w:r>
        <w:rPr>
          <w:lang w:val="es-ES_tradnl"/>
        </w:rPr>
        <w:t xml:space="preserve"> </w:t>
      </w:r>
      <w:r w:rsidRPr="000507B0">
        <w:rPr>
          <w:i/>
          <w:iCs/>
          <w:lang w:val="es-ES_tradnl"/>
        </w:rPr>
        <w:t>in</w:t>
      </w:r>
      <w:r w:rsidRPr="000507B0">
        <w:rPr>
          <w:i/>
          <w:iCs/>
          <w:lang w:val="es-ES"/>
        </w:rPr>
        <w:t> </w:t>
      </w:r>
      <w:r w:rsidRPr="000507B0">
        <w:rPr>
          <w:i/>
          <w:iCs/>
          <w:lang w:val="es-ES_tradnl"/>
        </w:rPr>
        <w:t>vitro</w:t>
      </w:r>
      <w:r w:rsidRPr="000507B0">
        <w:rPr>
          <w:lang w:val="es-ES_tradnl"/>
        </w:rPr>
        <w:t xml:space="preserve"> en presencia de alcohol, lo que puede interferir con sus características de liberación retardada.</w:t>
      </w:r>
    </w:p>
    <w:p w14:paraId="26966949" w14:textId="77777777" w:rsidR="004767B1" w:rsidRPr="001D26DF" w:rsidRDefault="004767B1" w:rsidP="004767B1">
      <w:pPr>
        <w:spacing w:line="240" w:lineRule="auto"/>
        <w:rPr>
          <w:lang w:val="es-ES_tradnl"/>
        </w:rPr>
      </w:pPr>
    </w:p>
    <w:p w14:paraId="7351CC24" w14:textId="77777777" w:rsidR="004767B1" w:rsidRPr="001D26DF" w:rsidRDefault="004767B1" w:rsidP="004767B1">
      <w:pPr>
        <w:keepNext/>
        <w:keepLines/>
        <w:spacing w:line="240" w:lineRule="auto"/>
        <w:rPr>
          <w:u w:val="single"/>
          <w:lang w:val="es-ES_tradnl"/>
        </w:rPr>
      </w:pPr>
      <w:r w:rsidRPr="001D26DF">
        <w:rPr>
          <w:u w:val="single"/>
          <w:lang w:val="es-ES_tradnl"/>
        </w:rPr>
        <w:t>Distribución</w:t>
      </w:r>
    </w:p>
    <w:p w14:paraId="24116AE1" w14:textId="77777777" w:rsidR="004767B1" w:rsidRPr="001D26DF" w:rsidRDefault="004767B1" w:rsidP="004767B1">
      <w:pPr>
        <w:spacing w:line="240" w:lineRule="auto"/>
        <w:rPr>
          <w:bCs/>
          <w:lang w:val="es-ES_tradnl"/>
        </w:rPr>
      </w:pPr>
      <w:bookmarkStart w:id="3293" w:name="_Hlk71098368"/>
      <w:r w:rsidRPr="001D26DF">
        <w:rPr>
          <w:lang w:val="es-ES_tradnl"/>
        </w:rPr>
        <w:t xml:space="preserve">Posaconazol tiene un volumen central de distribución de 112 l (5,2 % RSE) basado en una modelización de farmacocinética poblacional en sujetos pediátricos que reciben las formulaciones IV o </w:t>
      </w:r>
      <w:bookmarkEnd w:id="3293"/>
      <w:r w:rsidRPr="001D26DF">
        <w:rPr>
          <w:lang w:val="es-ES_tradnl"/>
        </w:rPr>
        <w:t>PPG (posaconazol polvo gastrorresistente y disolvente para suspensión oral). Posaconazol se une altamente a proteínas (&gt; 98 %), predominantemente a albúmina sérica.</w:t>
      </w:r>
    </w:p>
    <w:p w14:paraId="4B3DFF7F" w14:textId="77777777" w:rsidR="004767B1" w:rsidRPr="001D26DF" w:rsidRDefault="004767B1" w:rsidP="004767B1">
      <w:pPr>
        <w:spacing w:line="240" w:lineRule="auto"/>
        <w:rPr>
          <w:lang w:val="es-ES_tradnl"/>
        </w:rPr>
      </w:pPr>
    </w:p>
    <w:p w14:paraId="247F8919" w14:textId="77777777" w:rsidR="004767B1" w:rsidRPr="001D26DF" w:rsidRDefault="004767B1" w:rsidP="004767B1">
      <w:pPr>
        <w:keepNext/>
        <w:keepLines/>
        <w:spacing w:line="240" w:lineRule="auto"/>
        <w:rPr>
          <w:u w:val="single"/>
          <w:lang w:val="es-ES_tradnl"/>
        </w:rPr>
      </w:pPr>
      <w:r w:rsidRPr="001D26DF">
        <w:rPr>
          <w:u w:val="single"/>
          <w:lang w:val="es-ES_tradnl"/>
        </w:rPr>
        <w:t>Biotransformación</w:t>
      </w:r>
    </w:p>
    <w:p w14:paraId="4BBB5561" w14:textId="77777777" w:rsidR="004767B1" w:rsidRPr="001D26DF" w:rsidRDefault="004767B1" w:rsidP="004767B1">
      <w:pPr>
        <w:spacing w:line="240" w:lineRule="auto"/>
        <w:rPr>
          <w:lang w:val="es-ES_tradnl"/>
        </w:rPr>
      </w:pPr>
      <w:r w:rsidRPr="001D26DF">
        <w:rPr>
          <w:lang w:val="es-ES_tradnl"/>
        </w:rPr>
        <w:t>Posaconazol no tiene ningún metabolito principal circulante, y sus concentraciones no parece que se vean alteradas por los inhibidores de las enzimas CYP450. De entre los metabolitos circulantes, la mayoría son conjugados glucurónicos de posaconazol, observándose únicamente unas cantidades menores de metabolitos oxidativos (mediados por CYP450). Los metabolitos excretados en orina y heces suponen aproximadamente el 17 % de la dosis radiomarcada administrada.</w:t>
      </w:r>
    </w:p>
    <w:p w14:paraId="6CC74726" w14:textId="77777777" w:rsidR="004767B1" w:rsidRPr="001D26DF" w:rsidRDefault="004767B1" w:rsidP="004767B1">
      <w:pPr>
        <w:spacing w:line="240" w:lineRule="auto"/>
        <w:rPr>
          <w:b/>
          <w:lang w:val="es-ES_tradnl"/>
        </w:rPr>
      </w:pPr>
    </w:p>
    <w:p w14:paraId="34015FA3" w14:textId="77777777" w:rsidR="004767B1" w:rsidRPr="001D26DF" w:rsidRDefault="004767B1" w:rsidP="004767B1">
      <w:pPr>
        <w:keepNext/>
        <w:keepLines/>
        <w:spacing w:line="240" w:lineRule="auto"/>
        <w:rPr>
          <w:u w:val="single"/>
          <w:lang w:val="es-ES_tradnl"/>
        </w:rPr>
      </w:pPr>
      <w:r w:rsidRPr="001D26DF">
        <w:rPr>
          <w:u w:val="single"/>
          <w:lang w:val="es-ES_tradnl"/>
        </w:rPr>
        <w:t>Eliminación</w:t>
      </w:r>
    </w:p>
    <w:p w14:paraId="33BEBA2C" w14:textId="09ACBF76" w:rsidR="004767B1" w:rsidRPr="001D26DF" w:rsidRDefault="004767B1" w:rsidP="004767B1">
      <w:pPr>
        <w:spacing w:line="240" w:lineRule="auto"/>
        <w:rPr>
          <w:lang w:val="es-ES_tradnl"/>
        </w:rPr>
      </w:pPr>
      <w:bookmarkStart w:id="3294" w:name="_Hlk71098489"/>
      <w:r w:rsidRPr="001D26DF">
        <w:rPr>
          <w:lang w:val="es-ES_tradnl"/>
        </w:rPr>
        <w:t>Posaconazol se elimina lentamente con un aclaramiento medio de 4,7 l/h (3,9 %</w:t>
      </w:r>
      <w:ins w:id="3295" w:author="Author">
        <w:r w:rsidR="009338E9">
          <w:rPr>
            <w:lang w:val="es-ES_tradnl"/>
          </w:rPr>
          <w:t xml:space="preserve"> </w:t>
        </w:r>
      </w:ins>
      <w:r w:rsidRPr="001D26DF">
        <w:rPr>
          <w:lang w:val="es-ES_tradnl"/>
        </w:rPr>
        <w:t xml:space="preserve">RSE) y correspondiente a una semivida </w:t>
      </w:r>
      <w:ins w:id="3296" w:author="Author">
        <w:r w:rsidR="003A5E7C">
          <w:rPr>
            <w:lang w:val="es-ES_tradnl"/>
          </w:rPr>
          <w:t xml:space="preserve">media </w:t>
        </w:r>
      </w:ins>
      <w:r w:rsidRPr="001D26DF">
        <w:rPr>
          <w:lang w:val="es-ES_tradnl"/>
        </w:rPr>
        <w:t>(t</w:t>
      </w:r>
      <w:r w:rsidRPr="001D26DF">
        <w:rPr>
          <w:vertAlign w:val="subscript"/>
          <w:lang w:val="es-ES_tradnl"/>
        </w:rPr>
        <w:t>½</w:t>
      </w:r>
      <w:r w:rsidRPr="001D26DF">
        <w:rPr>
          <w:lang w:val="es-ES_tradnl"/>
        </w:rPr>
        <w:t>) de 24 horas basada en una modelización de farmacocinética poblacional en sujetos pediátricos que recibieron tratamiento IV o mediante PPG.</w:t>
      </w:r>
      <w:bookmarkEnd w:id="3294"/>
      <w:r w:rsidRPr="001D26DF">
        <w:rPr>
          <w:lang w:val="es-ES_tradnl"/>
        </w:rPr>
        <w:t xml:space="preserve"> Tras la administración de </w:t>
      </w:r>
      <w:r w:rsidRPr="001D26DF">
        <w:rPr>
          <w:vertAlign w:val="superscript"/>
          <w:lang w:val="es-ES_tradnl"/>
        </w:rPr>
        <w:t>14</w:t>
      </w:r>
      <w:r w:rsidRPr="001D26DF">
        <w:rPr>
          <w:lang w:val="es-ES_tradnl"/>
        </w:rPr>
        <w:t xml:space="preserve">C-posaconazol, la radioactividad se recuperó predominantemente en las heces (77 % de la dosis radiomarcada), siendo el componente principal el compuesto parental (66 % de la dosis radiomarcada). El aclaramiento renal es una vía de eliminación menor, con un 14 % de la dosis radiomarcada excretada en la orina (&lt; 0,2 % de la dosis radiomarcada es compuesto parental). </w:t>
      </w:r>
      <w:bookmarkStart w:id="3297" w:name="_Hlk71098606"/>
      <w:r w:rsidRPr="001D26DF">
        <w:rPr>
          <w:lang w:val="es-ES_tradnl"/>
        </w:rPr>
        <w:t xml:space="preserve">Las concentraciones plasmáticas </w:t>
      </w:r>
      <w:del w:id="3298" w:author="Author">
        <w:r w:rsidRPr="001D26DF" w:rsidDel="003A5E7C">
          <w:rPr>
            <w:lang w:val="es-ES_tradnl"/>
          </w:rPr>
          <w:delText xml:space="preserve">en </w:delText>
        </w:r>
      </w:del>
      <w:ins w:id="3299" w:author="Author">
        <w:r w:rsidR="003A5E7C">
          <w:rPr>
            <w:lang w:val="es-ES_tradnl"/>
          </w:rPr>
          <w:t>d</w:t>
        </w:r>
      </w:ins>
      <w:r w:rsidRPr="001D26DF">
        <w:rPr>
          <w:lang w:val="es-ES_tradnl"/>
        </w:rPr>
        <w:t xml:space="preserve">el estado </w:t>
      </w:r>
      <w:del w:id="3300" w:author="Author">
        <w:r w:rsidRPr="001D26DF" w:rsidDel="0040232A">
          <w:rPr>
            <w:lang w:val="es-ES_tradnl"/>
          </w:rPr>
          <w:delText>de equilibrio</w:delText>
        </w:r>
      </w:del>
      <w:ins w:id="3301" w:author="Author">
        <w:r w:rsidR="0040232A">
          <w:rPr>
            <w:lang w:val="es-ES_tradnl"/>
          </w:rPr>
          <w:t>estacionario</w:t>
        </w:r>
      </w:ins>
      <w:r w:rsidRPr="001D26DF">
        <w:rPr>
          <w:lang w:val="es-ES_tradnl"/>
        </w:rPr>
        <w:t xml:space="preserve"> se </w:t>
      </w:r>
      <w:del w:id="3302" w:author="Author">
        <w:r w:rsidRPr="001D26DF" w:rsidDel="003A5E7C">
          <w:rPr>
            <w:lang w:val="es-ES_tradnl"/>
          </w:rPr>
          <w:delText xml:space="preserve">consiguen </w:delText>
        </w:r>
      </w:del>
      <w:ins w:id="3303" w:author="Author">
        <w:r w:rsidR="003A5E7C">
          <w:rPr>
            <w:lang w:val="es-ES_tradnl"/>
          </w:rPr>
          <w:t>alcanzan antes</w:t>
        </w:r>
        <w:r w:rsidR="003A5E7C" w:rsidRPr="001D26DF">
          <w:rPr>
            <w:lang w:val="es-ES_tradnl"/>
          </w:rPr>
          <w:t xml:space="preserve"> </w:t>
        </w:r>
        <w:r w:rsidR="003A5E7C">
          <w:rPr>
            <w:lang w:val="es-ES_tradnl"/>
          </w:rPr>
          <w:t>d</w:t>
        </w:r>
      </w:ins>
      <w:r w:rsidRPr="001D26DF">
        <w:rPr>
          <w:lang w:val="es-ES_tradnl"/>
        </w:rPr>
        <w:t>el día 7 después de la administración una vez al día (dos veces al día el día 1) en sujetos pediátricos que reciben PPG.</w:t>
      </w:r>
    </w:p>
    <w:bookmarkEnd w:id="3297"/>
    <w:p w14:paraId="36F8E82D" w14:textId="77777777" w:rsidR="004767B1" w:rsidRPr="001D26DF" w:rsidRDefault="004767B1" w:rsidP="004767B1">
      <w:pPr>
        <w:spacing w:line="240" w:lineRule="auto"/>
        <w:rPr>
          <w:lang w:val="es-ES_tradnl"/>
        </w:rPr>
      </w:pPr>
    </w:p>
    <w:p w14:paraId="05EFD70D" w14:textId="77777777" w:rsidR="004767B1" w:rsidRPr="001D26DF" w:rsidRDefault="004767B1" w:rsidP="004767B1">
      <w:pPr>
        <w:keepNext/>
        <w:keepLines/>
        <w:spacing w:line="240" w:lineRule="auto"/>
        <w:outlineLvl w:val="3"/>
        <w:rPr>
          <w:bCs/>
          <w:u w:val="single"/>
          <w:lang w:val="es-ES_tradnl"/>
        </w:rPr>
      </w:pPr>
      <w:r w:rsidRPr="001D26DF">
        <w:rPr>
          <w:u w:val="single"/>
          <w:lang w:val="es-ES_tradnl"/>
        </w:rPr>
        <w:t>Farmacocinética en poblaciones especiales</w:t>
      </w:r>
    </w:p>
    <w:p w14:paraId="5D19B2E3" w14:textId="77777777" w:rsidR="009338E9" w:rsidRDefault="009338E9" w:rsidP="004767B1">
      <w:pPr>
        <w:keepNext/>
        <w:keepLines/>
        <w:spacing w:line="240" w:lineRule="auto"/>
        <w:rPr>
          <w:ins w:id="3304" w:author="Author"/>
          <w:i/>
          <w:szCs w:val="22"/>
          <w:lang w:val="es-ES"/>
        </w:rPr>
      </w:pPr>
    </w:p>
    <w:p w14:paraId="3DF08BE7" w14:textId="77777777" w:rsidR="004767B1" w:rsidRDefault="009338E9" w:rsidP="004767B1">
      <w:pPr>
        <w:keepNext/>
        <w:keepLines/>
        <w:spacing w:line="240" w:lineRule="auto"/>
        <w:rPr>
          <w:ins w:id="3305" w:author="Author"/>
          <w:i/>
          <w:lang w:val="es-ES_tradnl"/>
        </w:rPr>
      </w:pPr>
      <w:ins w:id="3306" w:author="Author">
        <w:r w:rsidRPr="007F527A">
          <w:rPr>
            <w:i/>
            <w:szCs w:val="22"/>
            <w:lang w:val="es-ES"/>
          </w:rPr>
          <w:t>Población pediátrica</w:t>
        </w:r>
      </w:ins>
      <w:del w:id="3307" w:author="Author">
        <w:r w:rsidR="004767B1" w:rsidRPr="001D26DF" w:rsidDel="009338E9">
          <w:rPr>
            <w:i/>
            <w:lang w:val="es-ES_tradnl"/>
          </w:rPr>
          <w:delText>Niños (&lt; 18 años)</w:delText>
        </w:r>
      </w:del>
    </w:p>
    <w:p w14:paraId="71B702DD" w14:textId="4A4A9F76" w:rsidR="004767B1" w:rsidRPr="001D26DF" w:rsidRDefault="004767B1" w:rsidP="004767B1">
      <w:pPr>
        <w:pStyle w:val="Body"/>
        <w:ind w:firstLine="0"/>
        <w:jc w:val="left"/>
        <w:rPr>
          <w:rFonts w:ascii="Times New Roman" w:hAnsi="Times New Roman"/>
          <w:sz w:val="22"/>
          <w:szCs w:val="22"/>
          <w:lang w:val="es-ES"/>
        </w:rPr>
      </w:pPr>
      <w:del w:id="3308" w:author="Author">
        <w:r w:rsidRPr="001D26DF" w:rsidDel="003A5E7C">
          <w:rPr>
            <w:rFonts w:ascii="Times New Roman" w:hAnsi="Times New Roman"/>
            <w:sz w:val="22"/>
            <w:lang w:val="es-ES"/>
          </w:rPr>
          <w:delText>De acuerdo con</w:delText>
        </w:r>
      </w:del>
      <w:ins w:id="3309" w:author="Author">
        <w:r w:rsidR="003A5E7C">
          <w:rPr>
            <w:rFonts w:ascii="Times New Roman" w:hAnsi="Times New Roman"/>
            <w:sz w:val="22"/>
            <w:lang w:val="es-ES"/>
          </w:rPr>
          <w:t>Basado en</w:t>
        </w:r>
      </w:ins>
      <w:r w:rsidRPr="001D26DF">
        <w:rPr>
          <w:rFonts w:ascii="Times New Roman" w:hAnsi="Times New Roman"/>
          <w:sz w:val="22"/>
          <w:lang w:val="es-ES"/>
        </w:rPr>
        <w:t xml:space="preserve"> un modelo farmacocinético poblacional </w:t>
      </w:r>
      <w:del w:id="3310" w:author="Author">
        <w:r w:rsidRPr="001D26DF" w:rsidDel="003A5E7C">
          <w:rPr>
            <w:rFonts w:ascii="Times New Roman" w:hAnsi="Times New Roman"/>
            <w:sz w:val="22"/>
            <w:lang w:val="es-ES"/>
          </w:rPr>
          <w:delText xml:space="preserve">en el </w:delText>
        </w:r>
      </w:del>
      <w:r w:rsidRPr="001D26DF">
        <w:rPr>
          <w:rFonts w:ascii="Times New Roman" w:hAnsi="Times New Roman"/>
          <w:sz w:val="22"/>
          <w:lang w:val="es-ES"/>
        </w:rPr>
        <w:t xml:space="preserve">que </w:t>
      </w:r>
      <w:del w:id="3311" w:author="Author">
        <w:r w:rsidRPr="001D26DF" w:rsidDel="003A5E7C">
          <w:rPr>
            <w:rFonts w:ascii="Times New Roman" w:hAnsi="Times New Roman"/>
            <w:sz w:val="22"/>
            <w:lang w:val="es-ES"/>
          </w:rPr>
          <w:delText xml:space="preserve">se </w:delText>
        </w:r>
      </w:del>
      <w:r w:rsidRPr="001D26DF">
        <w:rPr>
          <w:rFonts w:ascii="Times New Roman" w:hAnsi="Times New Roman"/>
          <w:sz w:val="22"/>
          <w:lang w:val="es-ES"/>
        </w:rPr>
        <w:t>evalúa la farmacocinética de posaconazol y que predice las exposiciones en pacientes pediátricos</w:t>
      </w:r>
      <w:ins w:id="3312" w:author="Author">
        <w:r w:rsidR="009338E9" w:rsidRPr="009338E9">
          <w:rPr>
            <w:rFonts w:ascii="Times New Roman" w:hAnsi="Times New Roman"/>
            <w:sz w:val="22"/>
            <w:szCs w:val="22"/>
            <w:lang w:val="es-ES"/>
          </w:rPr>
          <w:t xml:space="preserve"> </w:t>
        </w:r>
        <w:r w:rsidR="009338E9" w:rsidRPr="007F527A">
          <w:rPr>
            <w:rFonts w:ascii="Times New Roman" w:hAnsi="Times New Roman"/>
            <w:sz w:val="22"/>
            <w:szCs w:val="22"/>
            <w:lang w:val="es-ES"/>
          </w:rPr>
          <w:t xml:space="preserve">del </w:t>
        </w:r>
        <w:r w:rsidR="00D473CC">
          <w:rPr>
            <w:rFonts w:ascii="Times New Roman" w:hAnsi="Times New Roman"/>
            <w:sz w:val="22"/>
            <w:szCs w:val="22"/>
            <w:lang w:val="es-ES"/>
          </w:rPr>
          <w:t>e</w:t>
        </w:r>
        <w:r w:rsidR="009338E9" w:rsidRPr="007F527A">
          <w:rPr>
            <w:rFonts w:ascii="Times New Roman" w:hAnsi="Times New Roman"/>
            <w:sz w:val="22"/>
            <w:szCs w:val="22"/>
            <w:lang w:val="es-ES"/>
          </w:rPr>
          <w:t>studio 097</w:t>
        </w:r>
      </w:ins>
      <w:del w:id="3313" w:author="Author">
        <w:r w:rsidRPr="001D26DF" w:rsidDel="00F32C04">
          <w:rPr>
            <w:rFonts w:ascii="Times New Roman" w:hAnsi="Times New Roman"/>
            <w:sz w:val="22"/>
            <w:lang w:val="es-ES"/>
          </w:rPr>
          <w:delText>, se consigue</w:delText>
        </w:r>
      </w:del>
      <w:r w:rsidRPr="001D26DF">
        <w:rPr>
          <w:rFonts w:ascii="Times New Roman" w:hAnsi="Times New Roman"/>
          <w:sz w:val="22"/>
          <w:lang w:val="es-ES"/>
        </w:rPr>
        <w:t xml:space="preserve"> el objetivo de exposición de </w:t>
      </w:r>
      <w:ins w:id="3314" w:author="Author">
        <w:r w:rsidR="00F32C04">
          <w:rPr>
            <w:rFonts w:ascii="Times New Roman" w:hAnsi="Times New Roman"/>
            <w:sz w:val="22"/>
            <w:lang w:val="es-ES"/>
          </w:rPr>
          <w:t xml:space="preserve">la </w:t>
        </w:r>
      </w:ins>
      <w:r w:rsidRPr="001D26DF">
        <w:rPr>
          <w:rFonts w:ascii="Times New Roman" w:hAnsi="Times New Roman"/>
          <w:sz w:val="22"/>
          <w:lang w:val="es-ES"/>
        </w:rPr>
        <w:t>concentración media de posaconazol en el estado estacionario (C</w:t>
      </w:r>
      <w:r w:rsidRPr="009B321C">
        <w:rPr>
          <w:rFonts w:ascii="Times New Roman" w:hAnsi="Times New Roman"/>
          <w:sz w:val="22"/>
          <w:vertAlign w:val="subscript"/>
          <w:lang w:val="es-ES"/>
        </w:rPr>
        <w:t>m</w:t>
      </w:r>
      <w:r w:rsidRPr="001D26DF">
        <w:rPr>
          <w:rFonts w:ascii="Times New Roman" w:hAnsi="Times New Roman"/>
          <w:sz w:val="22"/>
          <w:lang w:val="es-ES"/>
        </w:rPr>
        <w:t>) de aproximadamente</w:t>
      </w:r>
      <w:ins w:id="3315" w:author="Author">
        <w:r w:rsidR="009338E9">
          <w:rPr>
            <w:rFonts w:ascii="Times New Roman" w:hAnsi="Times New Roman"/>
            <w:sz w:val="22"/>
            <w:lang w:val="es-ES"/>
          </w:rPr>
          <w:t> </w:t>
        </w:r>
      </w:ins>
      <w:del w:id="3316" w:author="Author">
        <w:r w:rsidRPr="001D26DF" w:rsidDel="009338E9">
          <w:rPr>
            <w:rFonts w:ascii="Times New Roman" w:hAnsi="Times New Roman"/>
            <w:sz w:val="22"/>
            <w:lang w:val="es-ES"/>
          </w:rPr>
          <w:delText xml:space="preserve"> </w:delText>
        </w:r>
      </w:del>
      <w:r w:rsidRPr="001D26DF">
        <w:rPr>
          <w:rFonts w:ascii="Times New Roman" w:hAnsi="Times New Roman"/>
          <w:sz w:val="22"/>
          <w:lang w:val="es-ES"/>
        </w:rPr>
        <w:t>1</w:t>
      </w:r>
      <w:ins w:id="3317" w:author="Author">
        <w:r w:rsidR="009338E9">
          <w:rPr>
            <w:rFonts w:ascii="Times New Roman" w:hAnsi="Times New Roman"/>
            <w:sz w:val="22"/>
            <w:lang w:val="es-ES"/>
          </w:rPr>
          <w:t> </w:t>
        </w:r>
      </w:ins>
      <w:del w:id="3318" w:author="Author">
        <w:r w:rsidRPr="001D26DF" w:rsidDel="009338E9">
          <w:rPr>
            <w:rFonts w:ascii="Times New Roman" w:hAnsi="Times New Roman"/>
            <w:sz w:val="22"/>
            <w:lang w:val="es-ES"/>
          </w:rPr>
          <w:delText>.</w:delText>
        </w:r>
      </w:del>
      <w:r w:rsidRPr="001D26DF">
        <w:rPr>
          <w:rFonts w:ascii="Times New Roman" w:hAnsi="Times New Roman"/>
          <w:sz w:val="22"/>
          <w:lang w:val="es-ES"/>
        </w:rPr>
        <w:t xml:space="preserve">200 ng/ml y la </w:t>
      </w:r>
      <w:r w:rsidR="00D946D0" w:rsidRPr="001D26DF">
        <w:rPr>
          <w:rFonts w:ascii="Times New Roman" w:hAnsi="Times New Roman"/>
          <w:sz w:val="22"/>
          <w:lang w:val="es-ES"/>
        </w:rPr>
        <w:t>C</w:t>
      </w:r>
      <w:r w:rsidR="00D946D0" w:rsidRPr="001D26DF">
        <w:rPr>
          <w:rFonts w:ascii="Times New Roman" w:hAnsi="Times New Roman"/>
          <w:sz w:val="22"/>
          <w:vertAlign w:val="subscript"/>
          <w:lang w:val="es-ES"/>
        </w:rPr>
        <w:t>m</w:t>
      </w:r>
      <w:r w:rsidRPr="001D26DF">
        <w:rPr>
          <w:rFonts w:ascii="Times New Roman" w:hAnsi="Times New Roman"/>
          <w:sz w:val="22"/>
          <w:lang w:val="es-ES"/>
        </w:rPr>
        <w:t xml:space="preserve"> ≥ 500 ng/ml en aproximadamente el 90 % de los pacientes</w:t>
      </w:r>
      <w:ins w:id="3319" w:author="Author">
        <w:r w:rsidR="00F32C04" w:rsidRPr="001D26DF">
          <w:rPr>
            <w:rFonts w:ascii="Times New Roman" w:hAnsi="Times New Roman"/>
            <w:sz w:val="22"/>
            <w:lang w:val="es-ES"/>
          </w:rPr>
          <w:t xml:space="preserve"> se consigue</w:t>
        </w:r>
      </w:ins>
      <w:del w:id="3320" w:author="Author">
        <w:r w:rsidRPr="001D26DF" w:rsidDel="00F32C04">
          <w:rPr>
            <w:rFonts w:ascii="Times New Roman" w:hAnsi="Times New Roman"/>
            <w:sz w:val="22"/>
            <w:lang w:val="es-ES"/>
          </w:rPr>
          <w:delText>,</w:delText>
        </w:r>
      </w:del>
      <w:r w:rsidRPr="001D26DF">
        <w:rPr>
          <w:rFonts w:ascii="Times New Roman" w:hAnsi="Times New Roman"/>
          <w:sz w:val="22"/>
          <w:lang w:val="es-ES"/>
        </w:rPr>
        <w:t xml:space="preserve"> con la dosis recomendada de posaconazol </w:t>
      </w:r>
      <w:ins w:id="3321" w:author="Author">
        <w:r w:rsidR="00F32C04">
          <w:rPr>
            <w:rFonts w:ascii="Times New Roman" w:hAnsi="Times New Roman"/>
            <w:sz w:val="22"/>
            <w:lang w:val="es-ES"/>
          </w:rPr>
          <w:t xml:space="preserve">en </w:t>
        </w:r>
      </w:ins>
      <w:r w:rsidRPr="001D26DF">
        <w:rPr>
          <w:rFonts w:ascii="Times New Roman" w:hAnsi="Times New Roman"/>
          <w:sz w:val="22"/>
          <w:lang w:val="es-ES"/>
        </w:rPr>
        <w:t xml:space="preserve">concentrado para solución para perfusión y </w:t>
      </w:r>
      <w:ins w:id="3322" w:author="Author">
        <w:r w:rsidR="00F32C04">
          <w:rPr>
            <w:rFonts w:ascii="Times New Roman" w:hAnsi="Times New Roman"/>
            <w:sz w:val="22"/>
            <w:lang w:val="es-ES"/>
          </w:rPr>
          <w:t xml:space="preserve">en </w:t>
        </w:r>
      </w:ins>
      <w:r w:rsidRPr="001D26DF">
        <w:rPr>
          <w:rFonts w:ascii="Times New Roman" w:hAnsi="Times New Roman"/>
          <w:sz w:val="22"/>
          <w:lang w:val="es-ES"/>
        </w:rPr>
        <w:t xml:space="preserve">polvo gastrorresistente y disolvente para suspensión oral. Las simulaciones, usando el modelo farmacocinético poblacional, predicen una </w:t>
      </w:r>
      <w:r w:rsidR="00D946D0" w:rsidRPr="001D26DF">
        <w:rPr>
          <w:rFonts w:ascii="Times New Roman" w:hAnsi="Times New Roman"/>
          <w:sz w:val="22"/>
          <w:lang w:val="es-ES"/>
        </w:rPr>
        <w:t>C</w:t>
      </w:r>
      <w:r w:rsidR="00D946D0" w:rsidRPr="001D26DF">
        <w:rPr>
          <w:rFonts w:ascii="Times New Roman" w:hAnsi="Times New Roman"/>
          <w:sz w:val="22"/>
          <w:vertAlign w:val="subscript"/>
          <w:lang w:val="es-ES"/>
        </w:rPr>
        <w:t>m</w:t>
      </w:r>
      <w:r w:rsidRPr="001D26DF">
        <w:rPr>
          <w:rFonts w:ascii="Times New Roman" w:hAnsi="Times New Roman"/>
          <w:sz w:val="22"/>
          <w:lang w:val="es-ES"/>
        </w:rPr>
        <w:t xml:space="preserve"> ≥ 500 ng/ml en el 90 % de los pacientes pediátricos </w:t>
      </w:r>
      <w:ins w:id="3323" w:author="Author">
        <w:r w:rsidR="00F32C04">
          <w:rPr>
            <w:rFonts w:ascii="Times New Roman" w:hAnsi="Times New Roman"/>
            <w:sz w:val="22"/>
            <w:lang w:val="es-ES"/>
          </w:rPr>
          <w:t>que pesen</w:t>
        </w:r>
      </w:ins>
      <w:del w:id="3324" w:author="Author">
        <w:r w:rsidRPr="001D26DF" w:rsidDel="00F32C04">
          <w:rPr>
            <w:rFonts w:ascii="Times New Roman" w:hAnsi="Times New Roman"/>
            <w:sz w:val="22"/>
            <w:lang w:val="es-ES"/>
          </w:rPr>
          <w:delText>de</w:delText>
        </w:r>
      </w:del>
      <w:r w:rsidRPr="001D26DF">
        <w:rPr>
          <w:rFonts w:ascii="Times New Roman" w:hAnsi="Times New Roman"/>
          <w:sz w:val="22"/>
          <w:lang w:val="es-ES"/>
        </w:rPr>
        <w:t xml:space="preserve"> al menos 40 kg </w:t>
      </w:r>
      <w:del w:id="3325" w:author="Author">
        <w:r w:rsidRPr="001D26DF" w:rsidDel="00F32C04">
          <w:rPr>
            <w:rFonts w:ascii="Times New Roman" w:hAnsi="Times New Roman"/>
            <w:sz w:val="22"/>
            <w:lang w:val="es-ES"/>
          </w:rPr>
          <w:delText xml:space="preserve">de peso </w:delText>
        </w:r>
      </w:del>
      <w:r w:rsidRPr="001D26DF">
        <w:rPr>
          <w:rFonts w:ascii="Times New Roman" w:hAnsi="Times New Roman"/>
          <w:sz w:val="22"/>
          <w:lang w:val="es-ES"/>
        </w:rPr>
        <w:t>después de la administración de la dosis de adultos de comprimidos gastrorresistentes de posaconazol (300 mg dos veces al día el día 1 y 300 mg una vez al día comenzando el día 2).</w:t>
      </w:r>
    </w:p>
    <w:p w14:paraId="14F5DEDC" w14:textId="77777777" w:rsidR="004767B1" w:rsidRPr="001D26DF" w:rsidRDefault="004767B1" w:rsidP="004767B1">
      <w:pPr>
        <w:pStyle w:val="Body"/>
        <w:ind w:firstLine="0"/>
        <w:jc w:val="left"/>
        <w:rPr>
          <w:rFonts w:ascii="Times New Roman" w:hAnsi="Times New Roman"/>
          <w:sz w:val="22"/>
          <w:szCs w:val="22"/>
          <w:lang w:val="es-ES"/>
        </w:rPr>
      </w:pPr>
    </w:p>
    <w:p w14:paraId="37735A17" w14:textId="77777777" w:rsidR="004767B1" w:rsidRPr="001D26DF" w:rsidRDefault="004767B1" w:rsidP="004767B1">
      <w:pPr>
        <w:pStyle w:val="Body"/>
        <w:ind w:firstLine="0"/>
        <w:jc w:val="left"/>
        <w:rPr>
          <w:rFonts w:ascii="Times New Roman" w:hAnsi="Times New Roman"/>
          <w:sz w:val="22"/>
          <w:szCs w:val="22"/>
          <w:lang w:val="es-ES"/>
        </w:rPr>
      </w:pPr>
      <w:r w:rsidRPr="001D26DF">
        <w:rPr>
          <w:rFonts w:ascii="Times New Roman" w:hAnsi="Times New Roman"/>
          <w:sz w:val="22"/>
          <w:lang w:val="es-ES"/>
        </w:rPr>
        <w:t xml:space="preserve">El análisis farmacocinético poblacional de posaconazol en pacientes pediátricos </w:t>
      </w:r>
      <w:ins w:id="3326" w:author="Author">
        <w:r w:rsidR="009338E9" w:rsidRPr="007F527A">
          <w:rPr>
            <w:rFonts w:ascii="Times New Roman" w:hAnsi="Times New Roman"/>
            <w:sz w:val="22"/>
            <w:szCs w:val="22"/>
            <w:lang w:val="es-ES"/>
          </w:rPr>
          <w:t xml:space="preserve">del </w:t>
        </w:r>
        <w:r w:rsidR="00D473CC">
          <w:rPr>
            <w:rFonts w:ascii="Times New Roman" w:hAnsi="Times New Roman"/>
            <w:sz w:val="22"/>
            <w:szCs w:val="22"/>
            <w:lang w:val="es-ES"/>
          </w:rPr>
          <w:t>e</w:t>
        </w:r>
        <w:r w:rsidR="009338E9" w:rsidRPr="007F527A">
          <w:rPr>
            <w:rFonts w:ascii="Times New Roman" w:hAnsi="Times New Roman"/>
            <w:sz w:val="22"/>
            <w:szCs w:val="22"/>
            <w:lang w:val="es-ES"/>
          </w:rPr>
          <w:t>studio 097</w:t>
        </w:r>
        <w:r w:rsidR="009338E9">
          <w:rPr>
            <w:rFonts w:ascii="Times New Roman" w:hAnsi="Times New Roman"/>
            <w:sz w:val="22"/>
            <w:szCs w:val="22"/>
            <w:lang w:val="es-ES"/>
          </w:rPr>
          <w:t xml:space="preserve"> </w:t>
        </w:r>
      </w:ins>
      <w:r w:rsidRPr="001D26DF">
        <w:rPr>
          <w:rFonts w:ascii="Times New Roman" w:hAnsi="Times New Roman"/>
          <w:sz w:val="22"/>
          <w:lang w:val="es-ES"/>
        </w:rPr>
        <w:t>sugiere que la edad, el sexo, la insuficiencia renal y la etnia no tienen efecto clínicamente significativo sobre la farmacocinética de posaconazol.</w:t>
      </w:r>
      <w:bookmarkStart w:id="3327" w:name="_Hlk47783480"/>
    </w:p>
    <w:bookmarkEnd w:id="3327"/>
    <w:p w14:paraId="5F53F8B9" w14:textId="77777777" w:rsidR="004767B1" w:rsidRDefault="004767B1" w:rsidP="004767B1">
      <w:pPr>
        <w:pStyle w:val="BodyText20"/>
        <w:ind w:firstLine="0"/>
        <w:rPr>
          <w:ins w:id="3328" w:author="Author"/>
          <w:rFonts w:ascii="Times New Roman" w:hAnsi="Times New Roman"/>
          <w:sz w:val="22"/>
        </w:rPr>
      </w:pPr>
      <w:r w:rsidRPr="001D26DF">
        <w:rPr>
          <w:rFonts w:ascii="Times New Roman" w:hAnsi="Times New Roman"/>
          <w:sz w:val="22"/>
        </w:rPr>
        <w:t>No se recomienda ningún ajuste de la dosis en caso de insuficiencia renal (ver sección 4.2).</w:t>
      </w:r>
    </w:p>
    <w:p w14:paraId="3379BF47" w14:textId="77777777" w:rsidR="009338E9" w:rsidRDefault="009338E9" w:rsidP="009338E9">
      <w:pPr>
        <w:pStyle w:val="BodyText20"/>
        <w:ind w:firstLine="0"/>
        <w:rPr>
          <w:ins w:id="3329" w:author="Author"/>
          <w:rFonts w:ascii="Times New Roman" w:hAnsi="Times New Roman"/>
          <w:sz w:val="22"/>
        </w:rPr>
      </w:pPr>
    </w:p>
    <w:p w14:paraId="60ABDA1D" w14:textId="5BF2155A" w:rsidR="007E22FC" w:rsidRDefault="007E22FC" w:rsidP="007E22FC">
      <w:pPr>
        <w:spacing w:line="240" w:lineRule="auto"/>
        <w:rPr>
          <w:ins w:id="3330" w:author="Author"/>
          <w:rFonts w:cs="Arial"/>
          <w:szCs w:val="22"/>
          <w:lang w:val="es-ES" w:eastAsia="nl-NL"/>
        </w:rPr>
      </w:pPr>
      <w:ins w:id="3331" w:author="Author">
        <w:r w:rsidRPr="008B7EF8">
          <w:rPr>
            <w:rFonts w:cs="Arial"/>
            <w:szCs w:val="22"/>
            <w:lang w:val="es-ES" w:eastAsia="nl-NL"/>
          </w:rPr>
          <w:t xml:space="preserve">En el </w:t>
        </w:r>
        <w:r>
          <w:rPr>
            <w:rFonts w:cs="Arial"/>
            <w:szCs w:val="22"/>
            <w:lang w:val="es-ES" w:eastAsia="nl-NL"/>
          </w:rPr>
          <w:t>e</w:t>
        </w:r>
        <w:r w:rsidRPr="008B7EF8">
          <w:rPr>
            <w:rFonts w:cs="Arial"/>
            <w:szCs w:val="22"/>
            <w:lang w:val="es-ES" w:eastAsia="nl-NL"/>
          </w:rPr>
          <w:t xml:space="preserve">studio 104, </w:t>
        </w:r>
        <w:r w:rsidR="00366758">
          <w:rPr>
            <w:rFonts w:cs="Arial"/>
            <w:szCs w:val="22"/>
            <w:lang w:val="es-ES" w:eastAsia="nl-NL"/>
          </w:rPr>
          <w:t xml:space="preserve">se determinaron </w:t>
        </w:r>
        <w:r w:rsidRPr="008B7EF8">
          <w:rPr>
            <w:rFonts w:cs="Arial"/>
            <w:szCs w:val="22"/>
            <w:lang w:val="es-ES" w:eastAsia="nl-NL"/>
          </w:rPr>
          <w:t>los parámetros del modelo farmacocinético poblacional promedio tras la administración de dosis múltiples de posaconazol</w:t>
        </w:r>
        <w:r>
          <w:rPr>
            <w:rFonts w:cs="Arial"/>
            <w:szCs w:val="22"/>
            <w:lang w:val="es-ES" w:eastAsia="nl-NL"/>
          </w:rPr>
          <w:t xml:space="preserve"> comprimidos</w:t>
        </w:r>
        <w:r w:rsidRPr="008B7EF8">
          <w:rPr>
            <w:rFonts w:cs="Arial"/>
            <w:szCs w:val="22"/>
            <w:lang w:val="es-ES" w:eastAsia="nl-NL"/>
          </w:rPr>
          <w:t xml:space="preserve">, posaconazol concentrado para solución para </w:t>
        </w:r>
        <w:r>
          <w:rPr>
            <w:rFonts w:cs="Arial"/>
            <w:szCs w:val="22"/>
            <w:lang w:val="es-ES" w:eastAsia="nl-NL"/>
          </w:rPr>
          <w:t>perfusión,</w:t>
        </w:r>
        <w:r w:rsidRPr="008B7EF8">
          <w:rPr>
            <w:rFonts w:cs="Arial"/>
            <w:szCs w:val="22"/>
            <w:lang w:val="es-ES" w:eastAsia="nl-NL"/>
          </w:rPr>
          <w:t xml:space="preserve"> y posaconazol polvo gastro</w:t>
        </w:r>
        <w:r>
          <w:rPr>
            <w:rFonts w:cs="Arial"/>
            <w:szCs w:val="22"/>
            <w:lang w:val="es-ES" w:eastAsia="nl-NL"/>
          </w:rPr>
          <w:t>r</w:t>
        </w:r>
        <w:r w:rsidRPr="008B7EF8">
          <w:rPr>
            <w:rFonts w:cs="Arial"/>
            <w:szCs w:val="22"/>
            <w:lang w:val="es-ES" w:eastAsia="nl-NL"/>
          </w:rPr>
          <w:t xml:space="preserve">resistente y </w:t>
        </w:r>
        <w:r>
          <w:rPr>
            <w:rFonts w:cs="Arial"/>
            <w:szCs w:val="22"/>
            <w:lang w:val="es-ES" w:eastAsia="nl-NL"/>
          </w:rPr>
          <w:t>di</w:t>
        </w:r>
        <w:r w:rsidRPr="008B7EF8">
          <w:rPr>
            <w:rFonts w:cs="Arial"/>
            <w:szCs w:val="22"/>
            <w:lang w:val="es-ES" w:eastAsia="nl-NL"/>
          </w:rPr>
          <w:t xml:space="preserve">solvente para suspensión oral en pacientes pediátricos </w:t>
        </w:r>
        <w:r w:rsidRPr="001D26DF">
          <w:rPr>
            <w:lang w:val="es-ES"/>
          </w:rPr>
          <w:t xml:space="preserve">de 2 años </w:t>
        </w:r>
        <w:r>
          <w:rPr>
            <w:lang w:val="es-ES"/>
          </w:rPr>
          <w:t>hasta menos</w:t>
        </w:r>
        <w:r w:rsidRPr="001D26DF">
          <w:rPr>
            <w:lang w:val="es-ES"/>
          </w:rPr>
          <w:t xml:space="preserve"> de 18 años</w:t>
        </w:r>
        <w:r>
          <w:rPr>
            <w:lang w:val="es-ES"/>
          </w:rPr>
          <w:t xml:space="preserve"> de edad</w:t>
        </w:r>
        <w:r w:rsidRPr="008B7EF8">
          <w:rPr>
            <w:rFonts w:cs="Arial"/>
            <w:szCs w:val="22"/>
            <w:lang w:val="es-ES" w:eastAsia="nl-NL"/>
          </w:rPr>
          <w:t xml:space="preserve"> que recibieron posaconazol para el tratamiento de aspergilosis invas</w:t>
        </w:r>
        <w:r>
          <w:rPr>
            <w:rFonts w:cs="Arial"/>
            <w:szCs w:val="22"/>
            <w:lang w:val="es-ES" w:eastAsia="nl-NL"/>
          </w:rPr>
          <w:t>ora</w:t>
        </w:r>
        <w:r w:rsidR="00366758">
          <w:rPr>
            <w:rFonts w:cs="Arial"/>
            <w:szCs w:val="22"/>
            <w:lang w:val="es-ES" w:eastAsia="nl-NL"/>
          </w:rPr>
          <w:t>,</w:t>
        </w:r>
        <w:r w:rsidRPr="008B7EF8">
          <w:rPr>
            <w:szCs w:val="22"/>
            <w:lang w:val="es-ES" w:eastAsia="nl-NL"/>
          </w:rPr>
          <w:t xml:space="preserve"> y se muestran en la </w:t>
        </w:r>
        <w:r w:rsidRPr="00115E3D">
          <w:rPr>
            <w:szCs w:val="22"/>
            <w:lang w:val="es-ES" w:eastAsia="nl-NL"/>
          </w:rPr>
          <w:t>Tabla 3</w:t>
        </w:r>
        <w:r w:rsidRPr="008B7EF8">
          <w:rPr>
            <w:rFonts w:cs="Arial"/>
            <w:szCs w:val="22"/>
            <w:lang w:val="es-ES" w:eastAsia="nl-NL"/>
          </w:rPr>
          <w:t>. Los pacientes fueron divididos en 2 grupos de edad (</w:t>
        </w:r>
        <w:r>
          <w:rPr>
            <w:rFonts w:cs="Arial"/>
            <w:szCs w:val="22"/>
            <w:lang w:val="es-ES" w:eastAsia="nl-NL"/>
          </w:rPr>
          <w:t xml:space="preserve">de </w:t>
        </w:r>
        <w:r w:rsidRPr="008B7EF8">
          <w:rPr>
            <w:rFonts w:cs="Arial"/>
            <w:szCs w:val="22"/>
            <w:lang w:val="es-ES" w:eastAsia="nl-NL"/>
          </w:rPr>
          <w:t>2</w:t>
        </w:r>
        <w:r>
          <w:rPr>
            <w:rFonts w:cs="Arial"/>
            <w:szCs w:val="22"/>
            <w:lang w:val="es-ES" w:eastAsia="nl-NL"/>
          </w:rPr>
          <w:t> años</w:t>
        </w:r>
        <w:r w:rsidRPr="008B7EF8">
          <w:rPr>
            <w:rFonts w:cs="Arial"/>
            <w:szCs w:val="22"/>
            <w:lang w:val="es-ES" w:eastAsia="nl-NL"/>
          </w:rPr>
          <w:t xml:space="preserve"> a menos </w:t>
        </w:r>
        <w:r w:rsidRPr="00422B64">
          <w:rPr>
            <w:rFonts w:cs="Arial"/>
            <w:szCs w:val="22"/>
            <w:lang w:val="es-ES" w:eastAsia="nl-NL"/>
          </w:rPr>
          <w:t>de 12</w:t>
        </w:r>
        <w:r w:rsidRPr="001E4605">
          <w:rPr>
            <w:rFonts w:cs="Arial"/>
            <w:szCs w:val="22"/>
            <w:lang w:val="es-ES" w:eastAsia="nl-NL"/>
          </w:rPr>
          <w:t xml:space="preserve"> años; </w:t>
        </w:r>
        <w:r>
          <w:rPr>
            <w:rFonts w:cs="Arial"/>
            <w:szCs w:val="22"/>
            <w:lang w:val="es-ES" w:eastAsia="nl-NL"/>
          </w:rPr>
          <w:t xml:space="preserve">de </w:t>
        </w:r>
        <w:r w:rsidRPr="001E4605">
          <w:rPr>
            <w:rFonts w:cs="Arial"/>
            <w:szCs w:val="22"/>
            <w:lang w:val="es-ES" w:eastAsia="nl-NL"/>
          </w:rPr>
          <w:t>12</w:t>
        </w:r>
        <w:r w:rsidRPr="00422B64">
          <w:rPr>
            <w:rFonts w:cs="Arial"/>
            <w:szCs w:val="22"/>
            <w:lang w:val="es-ES" w:eastAsia="nl-NL"/>
          </w:rPr>
          <w:t> años a meno</w:t>
        </w:r>
        <w:r w:rsidRPr="008B7EF8">
          <w:rPr>
            <w:rFonts w:cs="Arial"/>
            <w:szCs w:val="22"/>
            <w:lang w:val="es-ES" w:eastAsia="nl-NL"/>
          </w:rPr>
          <w:t>s de 18 años). Ver sección 5.1.</w:t>
        </w:r>
      </w:ins>
    </w:p>
    <w:p w14:paraId="3BDB63C6" w14:textId="77777777" w:rsidR="009338E9" w:rsidRPr="008B7EF8" w:rsidRDefault="009338E9" w:rsidP="009338E9">
      <w:pPr>
        <w:spacing w:line="240" w:lineRule="auto"/>
        <w:rPr>
          <w:ins w:id="3332" w:author="Author"/>
          <w:rFonts w:cs="Arial"/>
          <w:szCs w:val="22"/>
          <w:lang w:val="es-ES" w:eastAsia="nl-NL"/>
        </w:rPr>
      </w:pPr>
    </w:p>
    <w:p w14:paraId="6A8F8994" w14:textId="4AC7B8BA" w:rsidR="009338E9" w:rsidRPr="008B7EF8" w:rsidRDefault="009338E9" w:rsidP="004F63B0">
      <w:pPr>
        <w:keepNext/>
        <w:tabs>
          <w:tab w:val="left" w:pos="426"/>
        </w:tabs>
        <w:spacing w:line="240" w:lineRule="auto"/>
        <w:rPr>
          <w:ins w:id="3333" w:author="Author"/>
          <w:rFonts w:cs="Arial"/>
          <w:bCs/>
          <w:i/>
          <w:szCs w:val="22"/>
          <w:lang w:val="es-ES" w:eastAsia="nl-NL"/>
        </w:rPr>
      </w:pPr>
      <w:ins w:id="3334" w:author="Author">
        <w:r w:rsidRPr="008B7EF8">
          <w:rPr>
            <w:rFonts w:cs="Arial"/>
            <w:b/>
            <w:szCs w:val="22"/>
            <w:lang w:val="es-ES" w:eastAsia="nl-NL"/>
          </w:rPr>
          <w:t>Tabla </w:t>
        </w:r>
        <w:r>
          <w:rPr>
            <w:rFonts w:cs="Arial"/>
            <w:b/>
            <w:szCs w:val="22"/>
            <w:lang w:val="es-ES" w:eastAsia="nl-NL"/>
          </w:rPr>
          <w:t>3</w:t>
        </w:r>
        <w:r w:rsidRPr="008B7EF8">
          <w:rPr>
            <w:rFonts w:cs="Arial"/>
            <w:b/>
            <w:szCs w:val="22"/>
            <w:lang w:val="es-ES" w:eastAsia="nl-NL"/>
          </w:rPr>
          <w:t xml:space="preserve">: </w:t>
        </w:r>
        <w:r w:rsidR="003D70E6">
          <w:rPr>
            <w:lang w:val="es-ES_tradnl"/>
          </w:rPr>
          <w:t>M</w:t>
        </w:r>
        <w:r w:rsidR="003D70E6" w:rsidRPr="001D26DF">
          <w:rPr>
            <w:lang w:val="es-ES_tradnl"/>
          </w:rPr>
          <w:t>edias geométricas en el estado estacionario de parámetros farmacocinéticos (% CV geométrico)</w:t>
        </w:r>
        <w:r w:rsidRPr="008B7EF8">
          <w:rPr>
            <w:rFonts w:cs="Arial"/>
            <w:bCs/>
            <w:szCs w:val="22"/>
            <w:lang w:val="es-ES" w:eastAsia="nl-NL"/>
          </w:rPr>
          <w:t>*</w:t>
        </w:r>
      </w:ins>
    </w:p>
    <w:p w14:paraId="1F9DED20" w14:textId="77777777" w:rsidR="009338E9" w:rsidRPr="008B7EF8" w:rsidRDefault="009338E9" w:rsidP="004F63B0">
      <w:pPr>
        <w:keepNext/>
        <w:tabs>
          <w:tab w:val="left" w:pos="426"/>
        </w:tabs>
        <w:spacing w:line="240" w:lineRule="auto"/>
        <w:rPr>
          <w:ins w:id="3335" w:author="Author"/>
          <w:szCs w:val="22"/>
          <w:lang w:val="es-ES" w:eastAsia="nl-NL"/>
        </w:rPr>
      </w:pPr>
    </w:p>
    <w:tbl>
      <w:tblPr>
        <w:tblW w:w="8897" w:type="dxa"/>
        <w:tblCellMar>
          <w:left w:w="0" w:type="dxa"/>
          <w:right w:w="0" w:type="dxa"/>
        </w:tblCellMar>
        <w:tblLook w:val="04A0" w:firstRow="1" w:lastRow="0" w:firstColumn="1" w:lastColumn="0" w:noHBand="0" w:noVBand="1"/>
      </w:tblPr>
      <w:tblGrid>
        <w:gridCol w:w="1047"/>
        <w:gridCol w:w="1239"/>
        <w:gridCol w:w="476"/>
        <w:gridCol w:w="1130"/>
        <w:gridCol w:w="869"/>
        <w:gridCol w:w="877"/>
        <w:gridCol w:w="863"/>
        <w:gridCol w:w="1262"/>
        <w:gridCol w:w="1134"/>
      </w:tblGrid>
      <w:tr w:rsidR="009338E9" w:rsidRPr="008B7EF8" w14:paraId="0F425AE5" w14:textId="77777777" w:rsidTr="004F63B0">
        <w:trPr>
          <w:cantSplit/>
          <w:trHeight w:val="530"/>
          <w:tblHeader/>
          <w:ins w:id="3336" w:author="Author"/>
        </w:trPr>
        <w:tc>
          <w:tcPr>
            <w:tcW w:w="104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89EAFDB" w14:textId="77777777" w:rsidR="009338E9" w:rsidRPr="008B7EF8" w:rsidRDefault="009338E9" w:rsidP="004F63B0">
            <w:pPr>
              <w:keepNext/>
              <w:spacing w:before="30" w:after="30" w:line="240" w:lineRule="auto"/>
              <w:rPr>
                <w:ins w:id="3337" w:author="Author"/>
                <w:b/>
                <w:bCs/>
                <w:sz w:val="20"/>
                <w:szCs w:val="22"/>
                <w:lang w:eastAsia="ja-JP"/>
              </w:rPr>
            </w:pPr>
            <w:ins w:id="3338" w:author="Author">
              <w:r w:rsidRPr="008B7EF8">
                <w:rPr>
                  <w:b/>
                  <w:bCs/>
                  <w:sz w:val="20"/>
                  <w:szCs w:val="22"/>
                  <w:lang w:eastAsia="ja-JP"/>
                </w:rPr>
                <w:t>Grupo de edad</w:t>
              </w:r>
            </w:ins>
          </w:p>
        </w:tc>
        <w:tc>
          <w:tcPr>
            <w:tcW w:w="12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CD261F" w14:textId="77777777" w:rsidR="009338E9" w:rsidRPr="008B7EF8" w:rsidRDefault="009338E9" w:rsidP="004F63B0">
            <w:pPr>
              <w:keepNext/>
              <w:spacing w:before="30" w:after="30" w:line="240" w:lineRule="auto"/>
              <w:jc w:val="center"/>
              <w:rPr>
                <w:ins w:id="3339" w:author="Author"/>
                <w:b/>
                <w:bCs/>
                <w:sz w:val="20"/>
                <w:szCs w:val="22"/>
                <w:lang w:eastAsia="nl-NL"/>
              </w:rPr>
            </w:pPr>
            <w:ins w:id="3340" w:author="Author">
              <w:r w:rsidRPr="008B7EF8">
                <w:rPr>
                  <w:rFonts w:cs="Arial"/>
                  <w:b/>
                  <w:bCs/>
                  <w:sz w:val="20"/>
                  <w:szCs w:val="22"/>
                  <w:lang w:eastAsia="nl-NL"/>
                </w:rPr>
                <w:t>Tipo de dosis</w:t>
              </w:r>
            </w:ins>
          </w:p>
        </w:tc>
        <w:tc>
          <w:tcPr>
            <w:tcW w:w="4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3C4AA1" w14:textId="77777777" w:rsidR="009338E9" w:rsidRPr="008B7EF8" w:rsidRDefault="009338E9" w:rsidP="004F63B0">
            <w:pPr>
              <w:keepNext/>
              <w:spacing w:before="30" w:after="30" w:line="240" w:lineRule="auto"/>
              <w:jc w:val="center"/>
              <w:rPr>
                <w:ins w:id="3341" w:author="Author"/>
                <w:b/>
                <w:bCs/>
                <w:sz w:val="20"/>
                <w:szCs w:val="22"/>
                <w:vertAlign w:val="superscript"/>
                <w:lang w:eastAsia="nl-NL"/>
              </w:rPr>
            </w:pPr>
            <w:ins w:id="3342" w:author="Author">
              <w:r w:rsidRPr="008B7EF8">
                <w:rPr>
                  <w:rFonts w:cs="Arial"/>
                  <w:b/>
                  <w:bCs/>
                  <w:sz w:val="20"/>
                  <w:szCs w:val="22"/>
                  <w:lang w:eastAsia="nl-NL"/>
                </w:rPr>
                <w:t>N</w:t>
              </w:r>
              <w:r w:rsidRPr="008B7EF8">
                <w:rPr>
                  <w:rFonts w:cs="Arial"/>
                  <w:b/>
                  <w:bCs/>
                  <w:sz w:val="20"/>
                  <w:szCs w:val="22"/>
                  <w:vertAlign w:val="superscript"/>
                  <w:lang w:eastAsia="nl-NL"/>
                </w:rPr>
                <w:t>†</w:t>
              </w:r>
            </w:ins>
          </w:p>
        </w:tc>
        <w:tc>
          <w:tcPr>
            <w:tcW w:w="11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07D463" w14:textId="77777777" w:rsidR="009338E9" w:rsidRPr="008B7EF8" w:rsidRDefault="009338E9" w:rsidP="004F63B0">
            <w:pPr>
              <w:keepNext/>
              <w:spacing w:before="30" w:after="30" w:line="240" w:lineRule="auto"/>
              <w:jc w:val="center"/>
              <w:rPr>
                <w:ins w:id="3343" w:author="Author"/>
                <w:rFonts w:cs="Arial"/>
                <w:b/>
                <w:bCs/>
                <w:sz w:val="20"/>
                <w:szCs w:val="22"/>
                <w:vertAlign w:val="subscript"/>
                <w:lang w:val="de-DE" w:eastAsia="nl-NL"/>
              </w:rPr>
            </w:pPr>
            <w:ins w:id="3344" w:author="Author">
              <w:r w:rsidRPr="008B7EF8">
                <w:rPr>
                  <w:rFonts w:cs="Arial"/>
                  <w:b/>
                  <w:bCs/>
                  <w:sz w:val="20"/>
                  <w:szCs w:val="22"/>
                  <w:lang w:val="de-DE" w:eastAsia="nl-NL"/>
                </w:rPr>
                <w:t>AUC</w:t>
              </w:r>
              <w:r w:rsidRPr="008B7EF8">
                <w:rPr>
                  <w:rFonts w:cs="Arial"/>
                  <w:b/>
                  <w:bCs/>
                  <w:sz w:val="20"/>
                  <w:szCs w:val="22"/>
                  <w:vertAlign w:val="subscript"/>
                  <w:lang w:val="de-DE" w:eastAsia="nl-NL"/>
                </w:rPr>
                <w:t>0-24 horas</w:t>
              </w:r>
            </w:ins>
          </w:p>
          <w:p w14:paraId="2E6BA1E6" w14:textId="230284DD" w:rsidR="009338E9" w:rsidRPr="008B7EF8" w:rsidRDefault="009338E9" w:rsidP="004F63B0">
            <w:pPr>
              <w:keepNext/>
              <w:spacing w:before="30" w:after="30" w:line="240" w:lineRule="auto"/>
              <w:jc w:val="center"/>
              <w:rPr>
                <w:ins w:id="3345" w:author="Author"/>
                <w:b/>
                <w:bCs/>
                <w:sz w:val="20"/>
                <w:szCs w:val="22"/>
                <w:lang w:val="de-DE" w:eastAsia="nl-NL"/>
              </w:rPr>
            </w:pPr>
            <w:ins w:id="3346" w:author="Author">
              <w:r w:rsidRPr="008B7EF8">
                <w:rPr>
                  <w:rFonts w:cs="Arial"/>
                  <w:b/>
                  <w:bCs/>
                  <w:sz w:val="20"/>
                  <w:szCs w:val="22"/>
                  <w:lang w:val="de-DE" w:eastAsia="nl-NL"/>
                </w:rPr>
                <w:t>(ng·h/m</w:t>
              </w:r>
              <w:r>
                <w:rPr>
                  <w:rFonts w:cs="Arial"/>
                  <w:b/>
                  <w:bCs/>
                  <w:sz w:val="20"/>
                  <w:szCs w:val="22"/>
                  <w:lang w:val="de-DE" w:eastAsia="nl-NL"/>
                </w:rPr>
                <w:t>l</w:t>
              </w:r>
              <w:r w:rsidRPr="008B7EF8">
                <w:rPr>
                  <w:rFonts w:cs="Arial"/>
                  <w:b/>
                  <w:bCs/>
                  <w:sz w:val="20"/>
                  <w:szCs w:val="22"/>
                  <w:lang w:val="de-DE" w:eastAsia="nl-NL"/>
                </w:rPr>
                <w:t>)</w:t>
              </w:r>
            </w:ins>
          </w:p>
        </w:tc>
        <w:tc>
          <w:tcPr>
            <w:tcW w:w="86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2EB66A" w14:textId="77777777" w:rsidR="009338E9" w:rsidRPr="008B7EF8" w:rsidRDefault="009338E9" w:rsidP="004F63B0">
            <w:pPr>
              <w:keepNext/>
              <w:spacing w:before="30" w:after="30" w:line="240" w:lineRule="auto"/>
              <w:jc w:val="center"/>
              <w:rPr>
                <w:ins w:id="3347" w:author="Author"/>
                <w:rFonts w:cs="Arial"/>
                <w:b/>
                <w:bCs/>
                <w:sz w:val="20"/>
                <w:szCs w:val="22"/>
                <w:lang w:eastAsia="nl-NL"/>
              </w:rPr>
            </w:pPr>
            <w:ins w:id="3348" w:author="Author">
              <w:r w:rsidRPr="008B7EF8">
                <w:rPr>
                  <w:rFonts w:cs="Arial"/>
                  <w:b/>
                  <w:bCs/>
                  <w:sz w:val="20"/>
                  <w:szCs w:val="22"/>
                  <w:lang w:eastAsia="nl-NL"/>
                </w:rPr>
                <w:t>C</w:t>
              </w:r>
              <w:r>
                <w:rPr>
                  <w:rFonts w:cs="Arial"/>
                  <w:b/>
                  <w:bCs/>
                  <w:sz w:val="20"/>
                  <w:szCs w:val="22"/>
                  <w:vertAlign w:val="subscript"/>
                  <w:lang w:eastAsia="nl-NL"/>
                </w:rPr>
                <w:t>m</w:t>
              </w:r>
            </w:ins>
          </w:p>
          <w:p w14:paraId="0518F3C0" w14:textId="77777777" w:rsidR="009338E9" w:rsidRPr="008B7EF8" w:rsidRDefault="009338E9" w:rsidP="004F63B0">
            <w:pPr>
              <w:keepNext/>
              <w:spacing w:before="30" w:after="30" w:line="240" w:lineRule="auto"/>
              <w:jc w:val="center"/>
              <w:rPr>
                <w:ins w:id="3349" w:author="Author"/>
                <w:b/>
                <w:bCs/>
                <w:sz w:val="20"/>
                <w:szCs w:val="22"/>
                <w:lang w:eastAsia="nl-NL"/>
              </w:rPr>
            </w:pPr>
            <w:ins w:id="3350" w:author="Author">
              <w:r w:rsidRPr="008B7EF8">
                <w:rPr>
                  <w:rFonts w:cs="Arial"/>
                  <w:b/>
                  <w:bCs/>
                  <w:sz w:val="20"/>
                  <w:szCs w:val="22"/>
                  <w:lang w:eastAsia="nl-NL"/>
                </w:rPr>
                <w:t>(ng/m</w:t>
              </w:r>
              <w:r>
                <w:rPr>
                  <w:rFonts w:cs="Arial"/>
                  <w:b/>
                  <w:bCs/>
                  <w:sz w:val="20"/>
                  <w:szCs w:val="22"/>
                  <w:lang w:eastAsia="nl-NL"/>
                </w:rPr>
                <w:t>l</w:t>
              </w:r>
              <w:r w:rsidRPr="008B7EF8">
                <w:rPr>
                  <w:rFonts w:cs="Arial"/>
                  <w:b/>
                  <w:bCs/>
                  <w:sz w:val="20"/>
                  <w:szCs w:val="22"/>
                  <w:lang w:eastAsia="nl-NL"/>
                </w:rPr>
                <w:t>)</w:t>
              </w:r>
            </w:ins>
          </w:p>
        </w:tc>
        <w:tc>
          <w:tcPr>
            <w:tcW w:w="8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4BCE50" w14:textId="18008638" w:rsidR="009338E9" w:rsidRPr="008B7EF8" w:rsidRDefault="009338E9" w:rsidP="004F63B0">
            <w:pPr>
              <w:keepNext/>
              <w:spacing w:before="30" w:after="30" w:line="240" w:lineRule="auto"/>
              <w:jc w:val="center"/>
              <w:rPr>
                <w:ins w:id="3351" w:author="Author"/>
                <w:rFonts w:cs="Arial"/>
                <w:b/>
                <w:bCs/>
                <w:sz w:val="20"/>
                <w:szCs w:val="22"/>
                <w:lang w:eastAsia="nl-NL"/>
              </w:rPr>
            </w:pPr>
            <w:ins w:id="3352" w:author="Author">
              <w:r w:rsidRPr="008B7EF8">
                <w:rPr>
                  <w:rFonts w:cs="Arial"/>
                  <w:b/>
                  <w:bCs/>
                  <w:sz w:val="20"/>
                  <w:szCs w:val="22"/>
                  <w:lang w:eastAsia="nl-NL"/>
                </w:rPr>
                <w:t>C</w:t>
              </w:r>
              <w:r w:rsidRPr="008B7EF8">
                <w:rPr>
                  <w:rFonts w:cs="Arial"/>
                  <w:b/>
                  <w:bCs/>
                  <w:sz w:val="20"/>
                  <w:szCs w:val="22"/>
                  <w:vertAlign w:val="subscript"/>
                  <w:lang w:eastAsia="nl-NL"/>
                </w:rPr>
                <w:t>m</w:t>
              </w:r>
              <w:r w:rsidR="00BD7DF5">
                <w:rPr>
                  <w:rFonts w:cs="Arial"/>
                  <w:b/>
                  <w:bCs/>
                  <w:sz w:val="20"/>
                  <w:szCs w:val="22"/>
                  <w:vertAlign w:val="subscript"/>
                  <w:lang w:eastAsia="nl-NL"/>
                </w:rPr>
                <w:t>á</w:t>
              </w:r>
              <w:r w:rsidRPr="008B7EF8">
                <w:rPr>
                  <w:rFonts w:cs="Arial"/>
                  <w:b/>
                  <w:bCs/>
                  <w:sz w:val="20"/>
                  <w:szCs w:val="22"/>
                  <w:vertAlign w:val="subscript"/>
                  <w:lang w:eastAsia="nl-NL"/>
                </w:rPr>
                <w:t>x</w:t>
              </w:r>
            </w:ins>
          </w:p>
          <w:p w14:paraId="5C36AA6D" w14:textId="77777777" w:rsidR="009338E9" w:rsidRPr="008B7EF8" w:rsidRDefault="009338E9" w:rsidP="004F63B0">
            <w:pPr>
              <w:keepNext/>
              <w:spacing w:before="30" w:after="30" w:line="240" w:lineRule="auto"/>
              <w:jc w:val="center"/>
              <w:rPr>
                <w:ins w:id="3353" w:author="Author"/>
                <w:b/>
                <w:bCs/>
                <w:sz w:val="20"/>
                <w:szCs w:val="22"/>
                <w:lang w:eastAsia="nl-NL"/>
              </w:rPr>
            </w:pPr>
            <w:ins w:id="3354" w:author="Author">
              <w:r w:rsidRPr="008B7EF8">
                <w:rPr>
                  <w:rFonts w:cs="Arial"/>
                  <w:b/>
                  <w:bCs/>
                  <w:sz w:val="20"/>
                  <w:szCs w:val="22"/>
                  <w:lang w:eastAsia="nl-NL"/>
                </w:rPr>
                <w:t>(ng/m</w:t>
              </w:r>
              <w:r>
                <w:rPr>
                  <w:rFonts w:cs="Arial"/>
                  <w:b/>
                  <w:bCs/>
                  <w:sz w:val="20"/>
                  <w:szCs w:val="22"/>
                  <w:lang w:eastAsia="nl-NL"/>
                </w:rPr>
                <w:t>l</w:t>
              </w:r>
              <w:r w:rsidRPr="008B7EF8">
                <w:rPr>
                  <w:rFonts w:cs="Arial"/>
                  <w:b/>
                  <w:bCs/>
                  <w:sz w:val="20"/>
                  <w:szCs w:val="22"/>
                  <w:lang w:eastAsia="nl-NL"/>
                </w:rPr>
                <w:t>)</w:t>
              </w:r>
            </w:ins>
          </w:p>
        </w:tc>
        <w:tc>
          <w:tcPr>
            <w:tcW w:w="86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350FDC" w14:textId="136F9140" w:rsidR="009338E9" w:rsidRPr="008B7EF8" w:rsidRDefault="009338E9" w:rsidP="004F63B0">
            <w:pPr>
              <w:keepNext/>
              <w:spacing w:before="30" w:after="30" w:line="240" w:lineRule="auto"/>
              <w:jc w:val="center"/>
              <w:rPr>
                <w:ins w:id="3355" w:author="Author"/>
                <w:rFonts w:cs="Arial"/>
                <w:b/>
                <w:bCs/>
                <w:sz w:val="20"/>
                <w:szCs w:val="22"/>
                <w:vertAlign w:val="subscript"/>
                <w:lang w:eastAsia="nl-NL"/>
              </w:rPr>
            </w:pPr>
            <w:ins w:id="3356" w:author="Author">
              <w:r w:rsidRPr="008B7EF8">
                <w:rPr>
                  <w:rFonts w:cs="Arial"/>
                  <w:b/>
                  <w:bCs/>
                  <w:sz w:val="20"/>
                  <w:szCs w:val="22"/>
                  <w:lang w:eastAsia="nl-NL"/>
                </w:rPr>
                <w:t>C</w:t>
              </w:r>
              <w:r w:rsidRPr="008B7EF8">
                <w:rPr>
                  <w:rFonts w:cs="Arial"/>
                  <w:b/>
                  <w:bCs/>
                  <w:sz w:val="20"/>
                  <w:szCs w:val="22"/>
                  <w:vertAlign w:val="subscript"/>
                  <w:lang w:eastAsia="nl-NL"/>
                </w:rPr>
                <w:t>m</w:t>
              </w:r>
              <w:r w:rsidR="00115E3D">
                <w:rPr>
                  <w:rFonts w:cs="Arial"/>
                  <w:b/>
                  <w:bCs/>
                  <w:sz w:val="20"/>
                  <w:szCs w:val="22"/>
                  <w:vertAlign w:val="subscript"/>
                  <w:lang w:eastAsia="nl-NL"/>
                </w:rPr>
                <w:t>í</w:t>
              </w:r>
              <w:r w:rsidRPr="008B7EF8">
                <w:rPr>
                  <w:rFonts w:cs="Arial"/>
                  <w:b/>
                  <w:bCs/>
                  <w:sz w:val="20"/>
                  <w:szCs w:val="22"/>
                  <w:vertAlign w:val="subscript"/>
                  <w:lang w:eastAsia="nl-NL"/>
                </w:rPr>
                <w:t>n</w:t>
              </w:r>
            </w:ins>
          </w:p>
          <w:p w14:paraId="66AE32DA" w14:textId="77777777" w:rsidR="009338E9" w:rsidRPr="008B7EF8" w:rsidRDefault="009338E9" w:rsidP="004F63B0">
            <w:pPr>
              <w:keepNext/>
              <w:spacing w:before="30" w:after="30" w:line="240" w:lineRule="auto"/>
              <w:jc w:val="center"/>
              <w:rPr>
                <w:ins w:id="3357" w:author="Author"/>
                <w:b/>
                <w:bCs/>
                <w:sz w:val="20"/>
                <w:szCs w:val="22"/>
                <w:lang w:eastAsia="nl-NL"/>
              </w:rPr>
            </w:pPr>
            <w:ins w:id="3358" w:author="Author">
              <w:r w:rsidRPr="008B7EF8">
                <w:rPr>
                  <w:rFonts w:cs="Arial"/>
                  <w:b/>
                  <w:bCs/>
                  <w:sz w:val="20"/>
                  <w:szCs w:val="22"/>
                  <w:lang w:eastAsia="nl-NL"/>
                </w:rPr>
                <w:t>(ng/m</w:t>
              </w:r>
              <w:r>
                <w:rPr>
                  <w:rFonts w:cs="Arial"/>
                  <w:b/>
                  <w:bCs/>
                  <w:sz w:val="20"/>
                  <w:szCs w:val="22"/>
                  <w:lang w:eastAsia="nl-NL"/>
                </w:rPr>
                <w:t>l</w:t>
              </w:r>
              <w:r w:rsidRPr="008B7EF8">
                <w:rPr>
                  <w:rFonts w:cs="Arial"/>
                  <w:b/>
                  <w:bCs/>
                  <w:sz w:val="20"/>
                  <w:szCs w:val="22"/>
                  <w:lang w:eastAsia="nl-NL"/>
                </w:rPr>
                <w:t>)</w:t>
              </w:r>
            </w:ins>
          </w:p>
        </w:tc>
        <w:tc>
          <w:tcPr>
            <w:tcW w:w="12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E1BD6C" w14:textId="079505A5" w:rsidR="009338E9" w:rsidRPr="008B7EF8" w:rsidRDefault="009338E9" w:rsidP="004F63B0">
            <w:pPr>
              <w:keepNext/>
              <w:spacing w:before="30" w:after="30" w:line="240" w:lineRule="auto"/>
              <w:jc w:val="center"/>
              <w:rPr>
                <w:ins w:id="3359" w:author="Author"/>
                <w:rFonts w:cs="Arial"/>
                <w:b/>
                <w:bCs/>
                <w:sz w:val="20"/>
                <w:szCs w:val="22"/>
                <w:vertAlign w:val="superscript"/>
                <w:lang w:eastAsia="nl-NL"/>
              </w:rPr>
            </w:pPr>
            <w:ins w:id="3360" w:author="Author">
              <w:r w:rsidRPr="008B7EF8">
                <w:rPr>
                  <w:rFonts w:cs="Arial"/>
                  <w:b/>
                  <w:bCs/>
                  <w:sz w:val="20"/>
                  <w:szCs w:val="22"/>
                  <w:lang w:eastAsia="nl-NL"/>
                </w:rPr>
                <w:t>T</w:t>
              </w:r>
              <w:r w:rsidRPr="008B7EF8">
                <w:rPr>
                  <w:rFonts w:cs="Arial"/>
                  <w:b/>
                  <w:bCs/>
                  <w:sz w:val="20"/>
                  <w:szCs w:val="22"/>
                  <w:vertAlign w:val="subscript"/>
                  <w:lang w:eastAsia="nl-NL"/>
                </w:rPr>
                <w:t>m</w:t>
              </w:r>
              <w:r w:rsidR="00115E3D">
                <w:rPr>
                  <w:rFonts w:cs="Arial"/>
                  <w:b/>
                  <w:bCs/>
                  <w:sz w:val="20"/>
                  <w:szCs w:val="22"/>
                  <w:vertAlign w:val="subscript"/>
                  <w:lang w:eastAsia="nl-NL"/>
                </w:rPr>
                <w:t>á</w:t>
              </w:r>
              <w:r w:rsidRPr="008B7EF8">
                <w:rPr>
                  <w:rFonts w:cs="Arial"/>
                  <w:b/>
                  <w:bCs/>
                  <w:sz w:val="20"/>
                  <w:szCs w:val="22"/>
                  <w:vertAlign w:val="subscript"/>
                  <w:lang w:eastAsia="nl-NL"/>
                </w:rPr>
                <w:t>x</w:t>
              </w:r>
              <w:r w:rsidRPr="008B7EF8">
                <w:rPr>
                  <w:rFonts w:cs="Arial"/>
                  <w:sz w:val="20"/>
                  <w:szCs w:val="22"/>
                  <w:vertAlign w:val="superscript"/>
                  <w:lang w:eastAsia="nl-NL"/>
                </w:rPr>
                <w:t>§</w:t>
              </w:r>
            </w:ins>
          </w:p>
          <w:p w14:paraId="462CA51C" w14:textId="5E6C6809" w:rsidR="009338E9" w:rsidRPr="008B7EF8" w:rsidRDefault="009338E9" w:rsidP="004F63B0">
            <w:pPr>
              <w:keepNext/>
              <w:spacing w:before="30" w:after="30" w:line="240" w:lineRule="auto"/>
              <w:jc w:val="center"/>
              <w:rPr>
                <w:ins w:id="3361" w:author="Author"/>
                <w:b/>
                <w:bCs/>
                <w:sz w:val="20"/>
                <w:szCs w:val="22"/>
                <w:lang w:eastAsia="nl-NL"/>
              </w:rPr>
            </w:pPr>
            <w:ins w:id="3362" w:author="Author">
              <w:r w:rsidRPr="008B7EF8">
                <w:rPr>
                  <w:rFonts w:cs="Arial"/>
                  <w:b/>
                  <w:bCs/>
                  <w:sz w:val="20"/>
                  <w:szCs w:val="22"/>
                  <w:lang w:eastAsia="nl-NL"/>
                </w:rPr>
                <w:t>(h)</w:t>
              </w:r>
            </w:ins>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C70AF3" w14:textId="77777777" w:rsidR="009338E9" w:rsidRPr="008B7EF8" w:rsidRDefault="009338E9" w:rsidP="004F63B0">
            <w:pPr>
              <w:keepNext/>
              <w:spacing w:before="30" w:after="30" w:line="240" w:lineRule="auto"/>
              <w:jc w:val="center"/>
              <w:rPr>
                <w:ins w:id="3363" w:author="Author"/>
                <w:rFonts w:cs="Arial"/>
                <w:b/>
                <w:bCs/>
                <w:sz w:val="20"/>
                <w:szCs w:val="22"/>
                <w:lang w:eastAsia="nl-NL"/>
              </w:rPr>
            </w:pPr>
            <w:ins w:id="3364" w:author="Author">
              <w:r w:rsidRPr="008B7EF8">
                <w:rPr>
                  <w:rFonts w:cs="Arial"/>
                  <w:b/>
                  <w:bCs/>
                  <w:sz w:val="20"/>
                  <w:szCs w:val="22"/>
                  <w:lang w:eastAsia="nl-NL"/>
                </w:rPr>
                <w:t>C</w:t>
              </w:r>
              <w:r>
                <w:rPr>
                  <w:rFonts w:cs="Arial"/>
                  <w:b/>
                  <w:bCs/>
                  <w:sz w:val="20"/>
                  <w:szCs w:val="22"/>
                  <w:lang w:eastAsia="nl-NL"/>
                </w:rPr>
                <w:t>l</w:t>
              </w:r>
              <w:r w:rsidRPr="008B7EF8">
                <w:rPr>
                  <w:rFonts w:cs="Arial"/>
                  <w:b/>
                  <w:bCs/>
                  <w:sz w:val="20"/>
                  <w:szCs w:val="22"/>
                  <w:lang w:eastAsia="nl-NL"/>
                </w:rPr>
                <w:t>/F</w:t>
              </w:r>
              <w:r w:rsidRPr="008B7EF8">
                <w:rPr>
                  <w:rFonts w:ascii="Calibri" w:hAnsi="Calibri" w:cs="Calibri"/>
                  <w:sz w:val="20"/>
                  <w:szCs w:val="22"/>
                  <w:vertAlign w:val="superscript"/>
                  <w:lang w:eastAsia="nl-NL"/>
                </w:rPr>
                <w:t>¶</w:t>
              </w:r>
            </w:ins>
          </w:p>
          <w:p w14:paraId="23FBD5B6" w14:textId="4B31F7F9" w:rsidR="009338E9" w:rsidRPr="008B7EF8" w:rsidRDefault="009338E9" w:rsidP="004F63B0">
            <w:pPr>
              <w:keepNext/>
              <w:spacing w:before="30" w:after="30" w:line="240" w:lineRule="auto"/>
              <w:jc w:val="center"/>
              <w:rPr>
                <w:ins w:id="3365" w:author="Author"/>
                <w:b/>
                <w:bCs/>
                <w:sz w:val="20"/>
                <w:szCs w:val="22"/>
                <w:lang w:eastAsia="nl-NL"/>
              </w:rPr>
            </w:pPr>
            <w:ins w:id="3366" w:author="Author">
              <w:r w:rsidRPr="008B7EF8">
                <w:rPr>
                  <w:rFonts w:cs="Arial"/>
                  <w:b/>
                  <w:bCs/>
                  <w:sz w:val="20"/>
                  <w:szCs w:val="22"/>
                  <w:lang w:eastAsia="nl-NL"/>
                </w:rPr>
                <w:t>(</w:t>
              </w:r>
              <w:r>
                <w:rPr>
                  <w:rFonts w:cs="Arial"/>
                  <w:b/>
                  <w:bCs/>
                  <w:sz w:val="20"/>
                  <w:szCs w:val="22"/>
                  <w:lang w:eastAsia="nl-NL"/>
                </w:rPr>
                <w:t>l</w:t>
              </w:r>
              <w:r w:rsidRPr="008B7EF8">
                <w:rPr>
                  <w:rFonts w:cs="Arial"/>
                  <w:b/>
                  <w:bCs/>
                  <w:sz w:val="20"/>
                  <w:szCs w:val="22"/>
                  <w:lang w:eastAsia="nl-NL"/>
                </w:rPr>
                <w:t>/h)</w:t>
              </w:r>
            </w:ins>
          </w:p>
        </w:tc>
      </w:tr>
      <w:tr w:rsidR="009338E9" w:rsidRPr="008B7EF8" w14:paraId="7B942C46" w14:textId="77777777" w:rsidTr="004F63B0">
        <w:trPr>
          <w:cantSplit/>
          <w:trHeight w:val="710"/>
          <w:ins w:id="3367" w:author="Author"/>
        </w:trPr>
        <w:tc>
          <w:tcPr>
            <w:tcW w:w="10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A5CA5F" w14:textId="77777777" w:rsidR="009338E9" w:rsidRPr="008B7EF8" w:rsidRDefault="009338E9" w:rsidP="004F63B0">
            <w:pPr>
              <w:keepNext/>
              <w:spacing w:before="30" w:after="30" w:line="240" w:lineRule="auto"/>
              <w:rPr>
                <w:ins w:id="3368" w:author="Author"/>
                <w:sz w:val="20"/>
                <w:szCs w:val="22"/>
                <w:lang w:eastAsia="nl-NL"/>
              </w:rPr>
            </w:pPr>
            <w:ins w:id="3369" w:author="Author">
              <w:r w:rsidRPr="008B7EF8">
                <w:rPr>
                  <w:rFonts w:cs="Arial"/>
                  <w:sz w:val="20"/>
                  <w:szCs w:val="22"/>
                  <w:lang w:eastAsia="nl-NL"/>
                </w:rPr>
                <w:t>2 a &lt; 12 años y ≤</w:t>
              </w:r>
              <w:r>
                <w:rPr>
                  <w:rFonts w:cs="Arial"/>
                  <w:sz w:val="20"/>
                  <w:szCs w:val="22"/>
                  <w:lang w:eastAsia="nl-NL"/>
                </w:rPr>
                <w:t> </w:t>
              </w:r>
              <w:r w:rsidRPr="008B7EF8">
                <w:rPr>
                  <w:rFonts w:cs="Arial"/>
                  <w:sz w:val="20"/>
                  <w:szCs w:val="22"/>
                  <w:lang w:eastAsia="nl-NL"/>
                </w:rPr>
                <w:t>40 kg</w:t>
              </w:r>
            </w:ins>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6518DC8" w14:textId="77777777" w:rsidR="009338E9" w:rsidRPr="008B7EF8" w:rsidRDefault="009338E9" w:rsidP="004F63B0">
            <w:pPr>
              <w:keepNext/>
              <w:spacing w:before="30" w:after="30" w:line="240" w:lineRule="auto"/>
              <w:jc w:val="center"/>
              <w:rPr>
                <w:ins w:id="3370" w:author="Author"/>
                <w:sz w:val="20"/>
                <w:szCs w:val="22"/>
                <w:lang w:eastAsia="nl-NL"/>
              </w:rPr>
            </w:pPr>
            <w:ins w:id="3371" w:author="Author">
              <w:r w:rsidRPr="008B7EF8">
                <w:rPr>
                  <w:rFonts w:cs="Arial"/>
                  <w:sz w:val="20"/>
                  <w:szCs w:val="22"/>
                  <w:lang w:eastAsia="nl-NL"/>
                </w:rPr>
                <w:t>IV</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51B90174" w14:textId="77777777" w:rsidR="009338E9" w:rsidRPr="008B7EF8" w:rsidRDefault="009338E9" w:rsidP="004F63B0">
            <w:pPr>
              <w:keepNext/>
              <w:spacing w:before="30" w:after="30" w:line="240" w:lineRule="auto"/>
              <w:jc w:val="center"/>
              <w:rPr>
                <w:ins w:id="3372" w:author="Author"/>
                <w:sz w:val="20"/>
                <w:szCs w:val="22"/>
                <w:lang w:eastAsia="nl-NL"/>
              </w:rPr>
            </w:pPr>
            <w:ins w:id="3373" w:author="Author">
              <w:r w:rsidRPr="008B7EF8">
                <w:rPr>
                  <w:rFonts w:cs="Arial"/>
                  <w:sz w:val="20"/>
                  <w:szCs w:val="22"/>
                  <w:lang w:eastAsia="nl-NL"/>
                </w:rPr>
                <w:t>9</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4179AA23" w14:textId="77777777" w:rsidR="009338E9" w:rsidRPr="008B7EF8" w:rsidRDefault="009338E9" w:rsidP="004F63B0">
            <w:pPr>
              <w:keepNext/>
              <w:spacing w:before="30" w:after="30" w:line="240" w:lineRule="auto"/>
              <w:jc w:val="center"/>
              <w:rPr>
                <w:ins w:id="3374" w:author="Author"/>
                <w:sz w:val="20"/>
                <w:szCs w:val="22"/>
                <w:lang w:eastAsia="nl-NL"/>
              </w:rPr>
            </w:pPr>
            <w:ins w:id="3375" w:author="Author">
              <w:r w:rsidRPr="008B7EF8">
                <w:rPr>
                  <w:rFonts w:cs="Arial"/>
                  <w:sz w:val="20"/>
                  <w:szCs w:val="22"/>
                  <w:lang w:eastAsia="nl-NL"/>
                </w:rPr>
                <w:t>61 900 (49</w:t>
              </w:r>
              <w:r>
                <w:rPr>
                  <w:rFonts w:cs="Arial"/>
                  <w:sz w:val="20"/>
                  <w:szCs w:val="22"/>
                  <w:lang w:eastAsia="nl-NL"/>
                </w:rPr>
                <w:t>,</w:t>
              </w:r>
              <w:r w:rsidRPr="008B7EF8">
                <w:rPr>
                  <w:rFonts w:cs="Arial"/>
                  <w:sz w:val="20"/>
                  <w:szCs w:val="22"/>
                  <w:lang w:eastAsia="nl-NL"/>
                </w:rPr>
                <w:t>8)</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7380E93D" w14:textId="77777777" w:rsidR="009338E9" w:rsidRPr="008B7EF8" w:rsidRDefault="009338E9" w:rsidP="004F63B0">
            <w:pPr>
              <w:keepNext/>
              <w:spacing w:before="30" w:after="30" w:line="240" w:lineRule="auto"/>
              <w:jc w:val="center"/>
              <w:rPr>
                <w:ins w:id="3376" w:author="Author"/>
                <w:sz w:val="20"/>
                <w:szCs w:val="22"/>
                <w:lang w:eastAsia="nl-NL"/>
              </w:rPr>
            </w:pPr>
            <w:ins w:id="3377" w:author="Author">
              <w:r w:rsidRPr="008B7EF8">
                <w:rPr>
                  <w:rFonts w:cs="Arial"/>
                  <w:sz w:val="20"/>
                  <w:szCs w:val="22"/>
                  <w:lang w:eastAsia="nl-NL"/>
                </w:rPr>
                <w:t>2 580 (49</w:t>
              </w:r>
              <w:r>
                <w:rPr>
                  <w:rFonts w:cs="Arial"/>
                  <w:sz w:val="20"/>
                  <w:szCs w:val="22"/>
                  <w:lang w:eastAsia="nl-NL"/>
                </w:rPr>
                <w:t>,</w:t>
              </w:r>
              <w:r w:rsidRPr="008B7EF8">
                <w:rPr>
                  <w:rFonts w:cs="Arial"/>
                  <w:sz w:val="20"/>
                  <w:szCs w:val="22"/>
                  <w:lang w:eastAsia="nl-NL"/>
                </w:rPr>
                <w:t>8)</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3380B1E9" w14:textId="77777777" w:rsidR="009338E9" w:rsidRPr="008B7EF8" w:rsidRDefault="009338E9" w:rsidP="004F63B0">
            <w:pPr>
              <w:keepNext/>
              <w:spacing w:before="30" w:after="30" w:line="240" w:lineRule="auto"/>
              <w:jc w:val="center"/>
              <w:rPr>
                <w:ins w:id="3378" w:author="Author"/>
                <w:sz w:val="20"/>
                <w:szCs w:val="22"/>
                <w:lang w:eastAsia="nl-NL"/>
              </w:rPr>
            </w:pPr>
            <w:ins w:id="3379" w:author="Author">
              <w:r w:rsidRPr="008B7EF8">
                <w:rPr>
                  <w:rFonts w:cs="Arial"/>
                  <w:sz w:val="20"/>
                  <w:szCs w:val="22"/>
                  <w:lang w:eastAsia="nl-NL"/>
                </w:rPr>
                <w:t>3 630 (30</w:t>
              </w:r>
              <w:r>
                <w:rPr>
                  <w:rFonts w:cs="Arial"/>
                  <w:sz w:val="20"/>
                  <w:szCs w:val="22"/>
                  <w:lang w:eastAsia="nl-NL"/>
                </w:rPr>
                <w:t>,</w:t>
              </w:r>
              <w:r w:rsidRPr="008B7EF8">
                <w:rPr>
                  <w:rFonts w:cs="Arial"/>
                  <w:sz w:val="20"/>
                  <w:szCs w:val="22"/>
                  <w:lang w:eastAsia="nl-NL"/>
                </w:rPr>
                <w:t>8)</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6B360F15" w14:textId="77777777" w:rsidR="009338E9" w:rsidRPr="008B7EF8" w:rsidRDefault="009338E9" w:rsidP="004F63B0">
            <w:pPr>
              <w:keepNext/>
              <w:spacing w:before="30" w:after="30" w:line="240" w:lineRule="auto"/>
              <w:jc w:val="center"/>
              <w:rPr>
                <w:ins w:id="3380" w:author="Author"/>
                <w:sz w:val="20"/>
                <w:szCs w:val="22"/>
                <w:lang w:eastAsia="nl-NL"/>
              </w:rPr>
            </w:pPr>
            <w:ins w:id="3381" w:author="Author">
              <w:r w:rsidRPr="008B7EF8">
                <w:rPr>
                  <w:rFonts w:cs="Arial"/>
                  <w:sz w:val="20"/>
                  <w:szCs w:val="22"/>
                  <w:lang w:eastAsia="nl-NL"/>
                </w:rPr>
                <w:t>1 710 (82</w:t>
              </w:r>
              <w:r>
                <w:rPr>
                  <w:rFonts w:cs="Arial"/>
                  <w:sz w:val="20"/>
                  <w:szCs w:val="22"/>
                  <w:lang w:eastAsia="nl-NL"/>
                </w:rPr>
                <w:t>,</w:t>
              </w:r>
              <w:r w:rsidRPr="008B7EF8">
                <w:rPr>
                  <w:rFonts w:cs="Arial"/>
                  <w:sz w:val="20"/>
                  <w:szCs w:val="22"/>
                  <w:lang w:eastAsia="nl-NL"/>
                </w:rPr>
                <w:t>2)</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13ED97DC" w14:textId="77777777" w:rsidR="009338E9" w:rsidRPr="008B7EF8" w:rsidRDefault="009338E9" w:rsidP="004F63B0">
            <w:pPr>
              <w:keepNext/>
              <w:spacing w:before="30" w:after="30" w:line="240" w:lineRule="auto"/>
              <w:jc w:val="center"/>
              <w:rPr>
                <w:ins w:id="3382" w:author="Author"/>
                <w:sz w:val="20"/>
                <w:szCs w:val="22"/>
                <w:lang w:eastAsia="nl-NL"/>
              </w:rPr>
            </w:pPr>
            <w:ins w:id="3383" w:author="Author">
              <w:r w:rsidRPr="008B7EF8">
                <w:rPr>
                  <w:rFonts w:cs="Arial"/>
                  <w:sz w:val="20"/>
                  <w:szCs w:val="22"/>
                  <w:lang w:eastAsia="nl-NL"/>
                </w:rPr>
                <w:t>1</w:t>
              </w:r>
              <w:r>
                <w:rPr>
                  <w:rFonts w:cs="Arial"/>
                  <w:sz w:val="20"/>
                  <w:szCs w:val="22"/>
                  <w:lang w:eastAsia="nl-NL"/>
                </w:rPr>
                <w:t>,</w:t>
              </w:r>
              <w:r w:rsidRPr="008B7EF8">
                <w:rPr>
                  <w:rFonts w:cs="Arial"/>
                  <w:sz w:val="20"/>
                  <w:szCs w:val="22"/>
                  <w:lang w:eastAsia="nl-NL"/>
                </w:rPr>
                <w:t xml:space="preserve">50 </w:t>
              </w:r>
              <w:r w:rsidRPr="008B7EF8">
                <w:rPr>
                  <w:rFonts w:cs="Arial"/>
                  <w:sz w:val="20"/>
                  <w:szCs w:val="22"/>
                  <w:lang w:eastAsia="nl-NL"/>
                </w:rPr>
                <w:br/>
                <w:t>(1</w:t>
              </w:r>
              <w:r>
                <w:rPr>
                  <w:rFonts w:cs="Arial"/>
                  <w:sz w:val="20"/>
                  <w:szCs w:val="22"/>
                  <w:lang w:eastAsia="nl-NL"/>
                </w:rPr>
                <w:t>,</w:t>
              </w:r>
              <w:r w:rsidRPr="008B7EF8">
                <w:rPr>
                  <w:rFonts w:cs="Arial"/>
                  <w:sz w:val="20"/>
                  <w:szCs w:val="22"/>
                  <w:lang w:eastAsia="nl-NL"/>
                </w:rPr>
                <w:t>25</w:t>
              </w:r>
              <w:r>
                <w:rPr>
                  <w:lang w:val="es-ES_tradnl"/>
                </w:rPr>
                <w:noBreakHyphen/>
              </w:r>
              <w:r w:rsidRPr="008B7EF8">
                <w:rPr>
                  <w:rFonts w:cs="Arial"/>
                  <w:sz w:val="20"/>
                  <w:szCs w:val="22"/>
                  <w:lang w:eastAsia="nl-NL"/>
                </w:rPr>
                <w:t>1.77)</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CE796E2" w14:textId="77777777" w:rsidR="009338E9" w:rsidRPr="008B7EF8" w:rsidRDefault="009338E9" w:rsidP="004F63B0">
            <w:pPr>
              <w:keepNext/>
              <w:spacing w:before="30" w:after="30" w:line="240" w:lineRule="auto"/>
              <w:jc w:val="center"/>
              <w:rPr>
                <w:ins w:id="3384" w:author="Author"/>
                <w:sz w:val="20"/>
                <w:szCs w:val="22"/>
                <w:lang w:eastAsia="nl-NL"/>
              </w:rPr>
            </w:pPr>
            <w:ins w:id="3385" w:author="Author">
              <w:r w:rsidRPr="008B7EF8">
                <w:rPr>
                  <w:rFonts w:cs="Arial"/>
                  <w:sz w:val="20"/>
                  <w:szCs w:val="22"/>
                  <w:lang w:eastAsia="nl-NL"/>
                </w:rPr>
                <w:t>2,56 (47,8)</w:t>
              </w:r>
            </w:ins>
          </w:p>
        </w:tc>
      </w:tr>
      <w:tr w:rsidR="009338E9" w:rsidRPr="008B7EF8" w14:paraId="32DE8705" w14:textId="77777777" w:rsidTr="004F63B0">
        <w:trPr>
          <w:cantSplit/>
          <w:trHeight w:val="164"/>
          <w:ins w:id="3386" w:author="Author"/>
        </w:trPr>
        <w:tc>
          <w:tcPr>
            <w:tcW w:w="1047" w:type="dxa"/>
            <w:vMerge/>
            <w:tcBorders>
              <w:top w:val="single" w:sz="4" w:space="0" w:color="auto"/>
              <w:left w:val="single" w:sz="4" w:space="0" w:color="auto"/>
              <w:bottom w:val="single" w:sz="4" w:space="0" w:color="auto"/>
              <w:right w:val="single" w:sz="4" w:space="0" w:color="auto"/>
            </w:tcBorders>
            <w:vAlign w:val="center"/>
          </w:tcPr>
          <w:p w14:paraId="7E7360E7" w14:textId="77777777" w:rsidR="009338E9" w:rsidRPr="008B7EF8" w:rsidRDefault="009338E9" w:rsidP="004F63B0">
            <w:pPr>
              <w:keepNext/>
              <w:spacing w:line="240" w:lineRule="auto"/>
              <w:rPr>
                <w:ins w:id="3387" w:author="Author"/>
                <w:sz w:val="20"/>
                <w:szCs w:val="22"/>
                <w:lang w:eastAsia="nl-NL"/>
              </w:rPr>
            </w:pPr>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B597847" w14:textId="0D9DD891" w:rsidR="009338E9" w:rsidRPr="008B7EF8" w:rsidRDefault="00DE021A" w:rsidP="004F63B0">
            <w:pPr>
              <w:keepNext/>
              <w:spacing w:before="30" w:after="30" w:line="240" w:lineRule="auto"/>
              <w:jc w:val="center"/>
              <w:rPr>
                <w:ins w:id="3388" w:author="Author"/>
                <w:sz w:val="20"/>
                <w:szCs w:val="22"/>
                <w:lang w:eastAsia="nl-NL"/>
              </w:rPr>
            </w:pPr>
            <w:ins w:id="3389" w:author="Author">
              <w:r>
                <w:rPr>
                  <w:rFonts w:cs="Arial"/>
                  <w:sz w:val="20"/>
                  <w:szCs w:val="22"/>
                  <w:lang w:eastAsia="nl-NL"/>
                </w:rPr>
                <w:t>PPG</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22680719" w14:textId="77777777" w:rsidR="009338E9" w:rsidRPr="008B7EF8" w:rsidRDefault="009338E9" w:rsidP="004F63B0">
            <w:pPr>
              <w:keepNext/>
              <w:spacing w:before="30" w:after="30" w:line="240" w:lineRule="auto"/>
              <w:jc w:val="center"/>
              <w:rPr>
                <w:ins w:id="3390" w:author="Author"/>
                <w:sz w:val="20"/>
                <w:szCs w:val="22"/>
                <w:vertAlign w:val="superscript"/>
                <w:lang w:eastAsia="nl-NL"/>
              </w:rPr>
            </w:pPr>
            <w:ins w:id="3391" w:author="Author">
              <w:r w:rsidRPr="008B7EF8">
                <w:rPr>
                  <w:rFonts w:cs="Arial"/>
                  <w:sz w:val="20"/>
                  <w:szCs w:val="22"/>
                  <w:lang w:eastAsia="nl-NL"/>
                </w:rPr>
                <w:t>6</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0BE5129E" w14:textId="77777777" w:rsidR="009338E9" w:rsidRPr="008B7EF8" w:rsidRDefault="009338E9" w:rsidP="004F63B0">
            <w:pPr>
              <w:keepNext/>
              <w:spacing w:before="30" w:after="30" w:line="240" w:lineRule="auto"/>
              <w:jc w:val="center"/>
              <w:rPr>
                <w:ins w:id="3392" w:author="Author"/>
                <w:sz w:val="20"/>
                <w:szCs w:val="22"/>
                <w:lang w:eastAsia="nl-NL"/>
              </w:rPr>
            </w:pPr>
            <w:ins w:id="3393" w:author="Author">
              <w:r w:rsidRPr="008B7EF8">
                <w:rPr>
                  <w:rFonts w:cs="Arial"/>
                  <w:sz w:val="20"/>
                  <w:szCs w:val="22"/>
                  <w:lang w:eastAsia="nl-NL"/>
                </w:rPr>
                <w:t>45 200 (30,2)</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6E07E447" w14:textId="77777777" w:rsidR="009338E9" w:rsidRPr="008B7EF8" w:rsidRDefault="009338E9" w:rsidP="004F63B0">
            <w:pPr>
              <w:keepNext/>
              <w:spacing w:before="30" w:after="30" w:line="240" w:lineRule="auto"/>
              <w:jc w:val="center"/>
              <w:rPr>
                <w:ins w:id="3394" w:author="Author"/>
                <w:sz w:val="20"/>
                <w:szCs w:val="22"/>
                <w:lang w:eastAsia="nl-NL"/>
              </w:rPr>
            </w:pPr>
            <w:ins w:id="3395" w:author="Author">
              <w:r w:rsidRPr="008B7EF8">
                <w:rPr>
                  <w:rFonts w:cs="Arial"/>
                  <w:sz w:val="20"/>
                  <w:szCs w:val="22"/>
                  <w:lang w:eastAsia="nl-NL"/>
                </w:rPr>
                <w:t>1 880 (30,2)</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3FCD706E" w14:textId="77777777" w:rsidR="009338E9" w:rsidRPr="008B7EF8" w:rsidRDefault="009338E9" w:rsidP="004F63B0">
            <w:pPr>
              <w:keepNext/>
              <w:spacing w:before="30" w:after="30" w:line="240" w:lineRule="auto"/>
              <w:jc w:val="center"/>
              <w:rPr>
                <w:ins w:id="3396" w:author="Author"/>
                <w:sz w:val="20"/>
                <w:szCs w:val="22"/>
                <w:lang w:eastAsia="nl-NL"/>
              </w:rPr>
            </w:pPr>
            <w:ins w:id="3397" w:author="Author">
              <w:r w:rsidRPr="008B7EF8">
                <w:rPr>
                  <w:rFonts w:cs="Arial"/>
                  <w:sz w:val="20"/>
                  <w:szCs w:val="22"/>
                  <w:lang w:eastAsia="nl-NL"/>
                </w:rPr>
                <w:t>2 220 (26,5)</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475EF085" w14:textId="77777777" w:rsidR="009338E9" w:rsidRPr="008B7EF8" w:rsidRDefault="009338E9" w:rsidP="004F63B0">
            <w:pPr>
              <w:keepNext/>
              <w:spacing w:before="30" w:after="30" w:line="240" w:lineRule="auto"/>
              <w:jc w:val="center"/>
              <w:rPr>
                <w:ins w:id="3398" w:author="Author"/>
                <w:sz w:val="20"/>
                <w:szCs w:val="22"/>
                <w:lang w:eastAsia="nl-NL"/>
              </w:rPr>
            </w:pPr>
            <w:ins w:id="3399" w:author="Author">
              <w:r w:rsidRPr="008B7EF8">
                <w:rPr>
                  <w:rFonts w:cs="Arial"/>
                  <w:sz w:val="20"/>
                  <w:szCs w:val="22"/>
                  <w:lang w:eastAsia="nl-NL"/>
                </w:rPr>
                <w:t>1 370 (41,8)</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203DFFE0" w14:textId="77777777" w:rsidR="009338E9" w:rsidRPr="008B7EF8" w:rsidRDefault="009338E9" w:rsidP="004F63B0">
            <w:pPr>
              <w:keepNext/>
              <w:spacing w:before="30" w:after="30" w:line="240" w:lineRule="auto"/>
              <w:jc w:val="center"/>
              <w:rPr>
                <w:ins w:id="3400" w:author="Author"/>
                <w:sz w:val="20"/>
                <w:szCs w:val="22"/>
                <w:lang w:eastAsia="nl-NL"/>
              </w:rPr>
            </w:pPr>
            <w:ins w:id="3401" w:author="Author">
              <w:r w:rsidRPr="008B7EF8">
                <w:rPr>
                  <w:rFonts w:cs="Arial"/>
                  <w:sz w:val="20"/>
                  <w:szCs w:val="22"/>
                  <w:lang w:eastAsia="nl-NL"/>
                </w:rPr>
                <w:t xml:space="preserve">7,00 </w:t>
              </w:r>
              <w:r w:rsidRPr="008B7EF8">
                <w:rPr>
                  <w:rFonts w:cs="Arial"/>
                  <w:sz w:val="20"/>
                  <w:szCs w:val="22"/>
                  <w:lang w:eastAsia="nl-NL"/>
                </w:rPr>
                <w:br/>
                <w:t>(6,40</w:t>
              </w:r>
              <w:r>
                <w:rPr>
                  <w:lang w:val="es-ES_tradnl"/>
                </w:rPr>
                <w:noBreakHyphen/>
              </w:r>
              <w:r w:rsidRPr="008B7EF8">
                <w:rPr>
                  <w:rFonts w:cs="Arial"/>
                  <w:sz w:val="20"/>
                  <w:szCs w:val="22"/>
                  <w:lang w:eastAsia="nl-NL"/>
                </w:rPr>
                <w:t>7,20)</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8DFAE3" w14:textId="77777777" w:rsidR="009338E9" w:rsidRPr="008B7EF8" w:rsidRDefault="009338E9" w:rsidP="004F63B0">
            <w:pPr>
              <w:keepNext/>
              <w:spacing w:before="30" w:after="30" w:line="240" w:lineRule="auto"/>
              <w:jc w:val="center"/>
              <w:rPr>
                <w:ins w:id="3402" w:author="Author"/>
                <w:sz w:val="20"/>
                <w:szCs w:val="22"/>
                <w:lang w:eastAsia="nl-NL"/>
              </w:rPr>
            </w:pPr>
            <w:ins w:id="3403" w:author="Author">
              <w:r w:rsidRPr="008B7EF8">
                <w:rPr>
                  <w:rFonts w:cs="Arial"/>
                  <w:sz w:val="20"/>
                  <w:szCs w:val="22"/>
                  <w:lang w:eastAsia="nl-NL"/>
                </w:rPr>
                <w:t>3</w:t>
              </w:r>
              <w:r>
                <w:rPr>
                  <w:rFonts w:cs="Arial"/>
                  <w:sz w:val="20"/>
                  <w:szCs w:val="22"/>
                  <w:lang w:eastAsia="nl-NL"/>
                </w:rPr>
                <w:t>,</w:t>
              </w:r>
              <w:r w:rsidRPr="008B7EF8">
                <w:rPr>
                  <w:rFonts w:cs="Arial"/>
                  <w:sz w:val="20"/>
                  <w:szCs w:val="22"/>
                  <w:lang w:eastAsia="nl-NL"/>
                </w:rPr>
                <w:t>25 (34</w:t>
              </w:r>
              <w:r>
                <w:rPr>
                  <w:rFonts w:cs="Arial"/>
                  <w:sz w:val="20"/>
                  <w:szCs w:val="22"/>
                  <w:lang w:eastAsia="nl-NL"/>
                </w:rPr>
                <w:t>,</w:t>
              </w:r>
              <w:r w:rsidRPr="008B7EF8">
                <w:rPr>
                  <w:rFonts w:cs="Arial"/>
                  <w:sz w:val="20"/>
                  <w:szCs w:val="22"/>
                  <w:lang w:eastAsia="nl-NL"/>
                </w:rPr>
                <w:t>6)</w:t>
              </w:r>
            </w:ins>
          </w:p>
        </w:tc>
      </w:tr>
      <w:tr w:rsidR="009338E9" w:rsidRPr="008B7EF8" w14:paraId="32BFE9D1" w14:textId="77777777" w:rsidTr="004F63B0">
        <w:trPr>
          <w:cantSplit/>
          <w:trHeight w:val="164"/>
          <w:ins w:id="3404" w:author="Author"/>
        </w:trPr>
        <w:tc>
          <w:tcPr>
            <w:tcW w:w="104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EE9945" w14:textId="77777777" w:rsidR="009338E9" w:rsidRPr="008B7EF8" w:rsidRDefault="009338E9" w:rsidP="004F63B0">
            <w:pPr>
              <w:keepNext/>
              <w:spacing w:before="30" w:after="30" w:line="240" w:lineRule="auto"/>
              <w:rPr>
                <w:ins w:id="3405" w:author="Author"/>
                <w:sz w:val="20"/>
                <w:szCs w:val="22"/>
                <w:lang w:eastAsia="nl-NL"/>
              </w:rPr>
            </w:pPr>
            <w:ins w:id="3406" w:author="Author">
              <w:r w:rsidRPr="008B7EF8">
                <w:rPr>
                  <w:rFonts w:cs="Arial"/>
                  <w:sz w:val="20"/>
                  <w:szCs w:val="22"/>
                  <w:lang w:eastAsia="nl-NL"/>
                </w:rPr>
                <w:t>12 a &lt; 18 años</w:t>
              </w:r>
              <w:r w:rsidRPr="008B7EF8">
                <w:rPr>
                  <w:szCs w:val="22"/>
                  <w:lang w:eastAsia="nl-NL"/>
                </w:rPr>
                <w:t xml:space="preserve"> </w:t>
              </w:r>
              <w:r w:rsidRPr="008B7EF8">
                <w:rPr>
                  <w:rFonts w:cs="Arial"/>
                  <w:sz w:val="20"/>
                  <w:szCs w:val="22"/>
                  <w:lang w:eastAsia="nl-NL"/>
                </w:rPr>
                <w:t>y &gt;</w:t>
              </w:r>
              <w:r>
                <w:rPr>
                  <w:rFonts w:cs="Arial"/>
                  <w:sz w:val="20"/>
                  <w:szCs w:val="22"/>
                  <w:lang w:eastAsia="nl-NL"/>
                </w:rPr>
                <w:t> </w:t>
              </w:r>
              <w:r w:rsidRPr="008B7EF8">
                <w:rPr>
                  <w:rFonts w:cs="Arial"/>
                  <w:sz w:val="20"/>
                  <w:szCs w:val="22"/>
                  <w:lang w:eastAsia="nl-NL"/>
                </w:rPr>
                <w:t>40 kg</w:t>
              </w:r>
            </w:ins>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57AA65C" w14:textId="77777777" w:rsidR="009338E9" w:rsidRPr="008B7EF8" w:rsidRDefault="009338E9" w:rsidP="004F63B0">
            <w:pPr>
              <w:keepNext/>
              <w:spacing w:before="30" w:after="30" w:line="240" w:lineRule="auto"/>
              <w:jc w:val="center"/>
              <w:rPr>
                <w:ins w:id="3407" w:author="Author"/>
                <w:sz w:val="20"/>
                <w:szCs w:val="22"/>
                <w:lang w:eastAsia="nl-NL"/>
              </w:rPr>
            </w:pPr>
            <w:ins w:id="3408" w:author="Author">
              <w:r w:rsidRPr="008B7EF8">
                <w:rPr>
                  <w:rFonts w:cs="Arial"/>
                  <w:sz w:val="20"/>
                  <w:szCs w:val="22"/>
                  <w:lang w:eastAsia="nl-NL"/>
                </w:rPr>
                <w:t>IV</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2D4CFD67" w14:textId="77777777" w:rsidR="009338E9" w:rsidRPr="008B7EF8" w:rsidRDefault="009338E9" w:rsidP="004F63B0">
            <w:pPr>
              <w:keepNext/>
              <w:spacing w:before="30" w:after="30" w:line="240" w:lineRule="auto"/>
              <w:jc w:val="center"/>
              <w:rPr>
                <w:ins w:id="3409" w:author="Author"/>
                <w:sz w:val="20"/>
                <w:szCs w:val="22"/>
                <w:lang w:eastAsia="nl-NL"/>
              </w:rPr>
            </w:pPr>
            <w:ins w:id="3410" w:author="Author">
              <w:r w:rsidRPr="008B7EF8">
                <w:rPr>
                  <w:rFonts w:cs="Arial"/>
                  <w:sz w:val="20"/>
                  <w:szCs w:val="22"/>
                  <w:lang w:eastAsia="nl-NL"/>
                </w:rPr>
                <w:t>13</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7DA2140F" w14:textId="77777777" w:rsidR="009338E9" w:rsidRPr="008B7EF8" w:rsidRDefault="009338E9" w:rsidP="004F63B0">
            <w:pPr>
              <w:keepNext/>
              <w:spacing w:before="30" w:after="30" w:line="240" w:lineRule="auto"/>
              <w:jc w:val="center"/>
              <w:rPr>
                <w:ins w:id="3411" w:author="Author"/>
                <w:sz w:val="20"/>
                <w:szCs w:val="22"/>
                <w:lang w:eastAsia="nl-NL"/>
              </w:rPr>
            </w:pPr>
            <w:ins w:id="3412" w:author="Author">
              <w:r w:rsidRPr="008B7EF8">
                <w:rPr>
                  <w:rFonts w:cs="Arial"/>
                  <w:sz w:val="20"/>
                  <w:szCs w:val="22"/>
                  <w:lang w:eastAsia="nl-NL"/>
                </w:rPr>
                <w:t>60 800 (35,6)</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4DE873C4" w14:textId="77777777" w:rsidR="009338E9" w:rsidRPr="008B7EF8" w:rsidRDefault="009338E9" w:rsidP="004F63B0">
            <w:pPr>
              <w:keepNext/>
              <w:spacing w:before="30" w:after="30" w:line="240" w:lineRule="auto"/>
              <w:jc w:val="center"/>
              <w:rPr>
                <w:ins w:id="3413" w:author="Author"/>
                <w:sz w:val="20"/>
                <w:szCs w:val="22"/>
                <w:lang w:eastAsia="nl-NL"/>
              </w:rPr>
            </w:pPr>
            <w:ins w:id="3414" w:author="Author">
              <w:r w:rsidRPr="008B7EF8">
                <w:rPr>
                  <w:rFonts w:cs="Arial"/>
                  <w:sz w:val="20"/>
                  <w:szCs w:val="22"/>
                  <w:lang w:eastAsia="nl-NL"/>
                </w:rPr>
                <w:t>2 530 (35,6)</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69AE0AD4" w14:textId="77777777" w:rsidR="009338E9" w:rsidRPr="008B7EF8" w:rsidRDefault="009338E9" w:rsidP="004F63B0">
            <w:pPr>
              <w:keepNext/>
              <w:spacing w:before="30" w:after="30" w:line="240" w:lineRule="auto"/>
              <w:jc w:val="center"/>
              <w:rPr>
                <w:ins w:id="3415" w:author="Author"/>
                <w:sz w:val="20"/>
                <w:szCs w:val="22"/>
                <w:lang w:eastAsia="nl-NL"/>
              </w:rPr>
            </w:pPr>
            <w:ins w:id="3416" w:author="Author">
              <w:r w:rsidRPr="008B7EF8">
                <w:rPr>
                  <w:rFonts w:cs="Arial"/>
                  <w:sz w:val="20"/>
                  <w:szCs w:val="22"/>
                  <w:lang w:eastAsia="nl-NL"/>
                </w:rPr>
                <w:t>3 510 (26,8)</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54E2650B" w14:textId="77777777" w:rsidR="009338E9" w:rsidRPr="008B7EF8" w:rsidRDefault="009338E9" w:rsidP="004F63B0">
            <w:pPr>
              <w:keepNext/>
              <w:spacing w:before="30" w:after="30" w:line="240" w:lineRule="auto"/>
              <w:jc w:val="center"/>
              <w:rPr>
                <w:ins w:id="3417" w:author="Author"/>
                <w:sz w:val="20"/>
                <w:szCs w:val="22"/>
                <w:lang w:eastAsia="nl-NL"/>
              </w:rPr>
            </w:pPr>
            <w:ins w:id="3418" w:author="Author">
              <w:r w:rsidRPr="008B7EF8">
                <w:rPr>
                  <w:rFonts w:cs="Arial"/>
                  <w:sz w:val="20"/>
                  <w:szCs w:val="22"/>
                  <w:lang w:eastAsia="nl-NL"/>
                </w:rPr>
                <w:t>1 740 (48,5)</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0C4B44C5" w14:textId="77777777" w:rsidR="009338E9" w:rsidRPr="008B7EF8" w:rsidRDefault="009338E9" w:rsidP="004F63B0">
            <w:pPr>
              <w:keepNext/>
              <w:spacing w:before="30" w:after="30" w:line="240" w:lineRule="auto"/>
              <w:jc w:val="center"/>
              <w:rPr>
                <w:ins w:id="3419" w:author="Author"/>
                <w:sz w:val="20"/>
                <w:szCs w:val="22"/>
                <w:lang w:eastAsia="nl-NL"/>
              </w:rPr>
            </w:pPr>
            <w:ins w:id="3420" w:author="Author">
              <w:r w:rsidRPr="008B7EF8">
                <w:rPr>
                  <w:rFonts w:cs="Arial"/>
                  <w:sz w:val="20"/>
                  <w:szCs w:val="22"/>
                  <w:lang w:eastAsia="nl-NL"/>
                </w:rPr>
                <w:t>1</w:t>
              </w:r>
              <w:r>
                <w:rPr>
                  <w:rFonts w:cs="Arial"/>
                  <w:sz w:val="20"/>
                  <w:szCs w:val="22"/>
                  <w:lang w:eastAsia="nl-NL"/>
                </w:rPr>
                <w:t>,</w:t>
              </w:r>
              <w:r w:rsidRPr="008B7EF8">
                <w:rPr>
                  <w:rFonts w:cs="Arial"/>
                  <w:sz w:val="20"/>
                  <w:szCs w:val="22"/>
                  <w:lang w:eastAsia="nl-NL"/>
                </w:rPr>
                <w:t xml:space="preserve">50 </w:t>
              </w:r>
              <w:r w:rsidRPr="008B7EF8">
                <w:rPr>
                  <w:rFonts w:cs="Arial"/>
                  <w:sz w:val="20"/>
                  <w:szCs w:val="22"/>
                  <w:lang w:eastAsia="nl-NL"/>
                </w:rPr>
                <w:br/>
                <w:t>(1</w:t>
              </w:r>
              <w:r>
                <w:rPr>
                  <w:rFonts w:cs="Arial"/>
                  <w:sz w:val="20"/>
                  <w:szCs w:val="22"/>
                  <w:lang w:eastAsia="nl-NL"/>
                </w:rPr>
                <w:t>,</w:t>
              </w:r>
              <w:r w:rsidRPr="008B7EF8">
                <w:rPr>
                  <w:rFonts w:cs="Arial"/>
                  <w:sz w:val="20"/>
                  <w:szCs w:val="22"/>
                  <w:lang w:eastAsia="nl-NL"/>
                </w:rPr>
                <w:t>30</w:t>
              </w:r>
              <w:r>
                <w:rPr>
                  <w:lang w:val="es-ES_tradnl"/>
                </w:rPr>
                <w:noBreakHyphen/>
              </w:r>
              <w:r w:rsidRPr="008B7EF8">
                <w:rPr>
                  <w:rFonts w:cs="Arial"/>
                  <w:sz w:val="20"/>
                  <w:szCs w:val="22"/>
                  <w:lang w:eastAsia="nl-NL"/>
                </w:rPr>
                <w:t>1</w:t>
              </w:r>
              <w:r>
                <w:rPr>
                  <w:rFonts w:cs="Arial"/>
                  <w:sz w:val="20"/>
                  <w:szCs w:val="22"/>
                  <w:lang w:eastAsia="nl-NL"/>
                </w:rPr>
                <w:t>,</w:t>
              </w:r>
              <w:r w:rsidRPr="008B7EF8">
                <w:rPr>
                  <w:rFonts w:cs="Arial"/>
                  <w:sz w:val="20"/>
                  <w:szCs w:val="22"/>
                  <w:lang w:eastAsia="nl-NL"/>
                </w:rPr>
                <w:t>63)</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E99F104" w14:textId="77777777" w:rsidR="009338E9" w:rsidRPr="008B7EF8" w:rsidRDefault="009338E9" w:rsidP="004F63B0">
            <w:pPr>
              <w:keepNext/>
              <w:spacing w:before="30" w:after="30" w:line="240" w:lineRule="auto"/>
              <w:jc w:val="center"/>
              <w:rPr>
                <w:ins w:id="3421" w:author="Author"/>
                <w:sz w:val="20"/>
                <w:szCs w:val="22"/>
                <w:lang w:eastAsia="nl-NL"/>
              </w:rPr>
            </w:pPr>
            <w:ins w:id="3422" w:author="Author">
              <w:r w:rsidRPr="008B7EF8">
                <w:rPr>
                  <w:rFonts w:cs="Arial"/>
                  <w:sz w:val="20"/>
                  <w:szCs w:val="22"/>
                  <w:lang w:eastAsia="nl-NL"/>
                </w:rPr>
                <w:t>4,41 (41,8)</w:t>
              </w:r>
            </w:ins>
          </w:p>
        </w:tc>
      </w:tr>
      <w:tr w:rsidR="009338E9" w:rsidRPr="008B7EF8" w14:paraId="47092CB4" w14:textId="77777777" w:rsidTr="004F63B0">
        <w:trPr>
          <w:cantSplit/>
          <w:trHeight w:val="164"/>
          <w:ins w:id="3423" w:author="Author"/>
        </w:trPr>
        <w:tc>
          <w:tcPr>
            <w:tcW w:w="1047" w:type="dxa"/>
            <w:vMerge/>
            <w:tcBorders>
              <w:top w:val="single" w:sz="4" w:space="0" w:color="auto"/>
              <w:left w:val="single" w:sz="4" w:space="0" w:color="auto"/>
              <w:bottom w:val="single" w:sz="4" w:space="0" w:color="auto"/>
              <w:right w:val="single" w:sz="4" w:space="0" w:color="auto"/>
            </w:tcBorders>
            <w:vAlign w:val="center"/>
          </w:tcPr>
          <w:p w14:paraId="0779B5B8" w14:textId="77777777" w:rsidR="009338E9" w:rsidRPr="008B7EF8" w:rsidRDefault="009338E9" w:rsidP="004F63B0">
            <w:pPr>
              <w:keepNext/>
              <w:spacing w:line="240" w:lineRule="auto"/>
              <w:rPr>
                <w:ins w:id="3424" w:author="Author"/>
                <w:sz w:val="20"/>
                <w:szCs w:val="22"/>
                <w:lang w:eastAsia="nl-NL"/>
              </w:rPr>
            </w:pPr>
          </w:p>
        </w:tc>
        <w:tc>
          <w:tcPr>
            <w:tcW w:w="123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33D0F8F" w14:textId="539334B0" w:rsidR="009338E9" w:rsidRPr="008B7EF8" w:rsidRDefault="009338E9" w:rsidP="004F63B0">
            <w:pPr>
              <w:keepNext/>
              <w:spacing w:before="30" w:after="30" w:line="240" w:lineRule="auto"/>
              <w:jc w:val="center"/>
              <w:rPr>
                <w:ins w:id="3425" w:author="Author"/>
                <w:sz w:val="20"/>
                <w:szCs w:val="22"/>
                <w:lang w:eastAsia="nl-NL"/>
              </w:rPr>
            </w:pPr>
            <w:ins w:id="3426" w:author="Author">
              <w:r w:rsidRPr="008B7EF8">
                <w:rPr>
                  <w:rFonts w:cs="Arial"/>
                  <w:sz w:val="20"/>
                  <w:szCs w:val="22"/>
                  <w:lang w:eastAsia="nl-NL"/>
                </w:rPr>
                <w:t>Comprimido</w:t>
              </w:r>
            </w:ins>
          </w:p>
        </w:tc>
        <w:tc>
          <w:tcPr>
            <w:tcW w:w="476" w:type="dxa"/>
            <w:tcBorders>
              <w:top w:val="nil"/>
              <w:left w:val="nil"/>
              <w:bottom w:val="single" w:sz="8" w:space="0" w:color="auto"/>
              <w:right w:val="single" w:sz="8" w:space="0" w:color="auto"/>
            </w:tcBorders>
            <w:tcMar>
              <w:top w:w="0" w:type="dxa"/>
              <w:left w:w="108" w:type="dxa"/>
              <w:bottom w:w="0" w:type="dxa"/>
              <w:right w:w="108" w:type="dxa"/>
            </w:tcMar>
          </w:tcPr>
          <w:p w14:paraId="388AD83C" w14:textId="77777777" w:rsidR="009338E9" w:rsidRPr="008B7EF8" w:rsidRDefault="009338E9" w:rsidP="004F63B0">
            <w:pPr>
              <w:keepNext/>
              <w:spacing w:before="30" w:after="30" w:line="240" w:lineRule="auto"/>
              <w:jc w:val="center"/>
              <w:rPr>
                <w:ins w:id="3427" w:author="Author"/>
                <w:sz w:val="20"/>
                <w:szCs w:val="22"/>
                <w:lang w:eastAsia="nl-NL"/>
              </w:rPr>
            </w:pPr>
            <w:ins w:id="3428" w:author="Author">
              <w:r w:rsidRPr="008B7EF8">
                <w:rPr>
                  <w:rFonts w:cs="Arial"/>
                  <w:sz w:val="20"/>
                  <w:szCs w:val="22"/>
                  <w:lang w:eastAsia="nl-NL"/>
                </w:rPr>
                <w:t>10</w:t>
              </w:r>
            </w:ins>
          </w:p>
        </w:tc>
        <w:tc>
          <w:tcPr>
            <w:tcW w:w="1130" w:type="dxa"/>
            <w:tcBorders>
              <w:top w:val="nil"/>
              <w:left w:val="nil"/>
              <w:bottom w:val="single" w:sz="8" w:space="0" w:color="auto"/>
              <w:right w:val="single" w:sz="8" w:space="0" w:color="auto"/>
            </w:tcBorders>
            <w:tcMar>
              <w:top w:w="0" w:type="dxa"/>
              <w:left w:w="108" w:type="dxa"/>
              <w:bottom w:w="0" w:type="dxa"/>
              <w:right w:w="108" w:type="dxa"/>
            </w:tcMar>
          </w:tcPr>
          <w:p w14:paraId="4196563B" w14:textId="77777777" w:rsidR="009338E9" w:rsidRPr="008B7EF8" w:rsidRDefault="009338E9" w:rsidP="004F63B0">
            <w:pPr>
              <w:keepNext/>
              <w:spacing w:before="30" w:after="30" w:line="240" w:lineRule="auto"/>
              <w:jc w:val="center"/>
              <w:rPr>
                <w:ins w:id="3429" w:author="Author"/>
                <w:sz w:val="20"/>
                <w:szCs w:val="22"/>
                <w:lang w:eastAsia="nl-NL"/>
              </w:rPr>
            </w:pPr>
            <w:ins w:id="3430" w:author="Author">
              <w:r w:rsidRPr="008B7EF8">
                <w:rPr>
                  <w:rFonts w:cs="Arial"/>
                  <w:sz w:val="20"/>
                  <w:szCs w:val="22"/>
                  <w:lang w:eastAsia="nl-NL"/>
                </w:rPr>
                <w:t>47 800 (52,7)</w:t>
              </w:r>
            </w:ins>
          </w:p>
        </w:tc>
        <w:tc>
          <w:tcPr>
            <w:tcW w:w="869" w:type="dxa"/>
            <w:tcBorders>
              <w:top w:val="nil"/>
              <w:left w:val="nil"/>
              <w:bottom w:val="single" w:sz="8" w:space="0" w:color="auto"/>
              <w:right w:val="single" w:sz="8" w:space="0" w:color="auto"/>
            </w:tcBorders>
            <w:tcMar>
              <w:top w:w="0" w:type="dxa"/>
              <w:left w:w="108" w:type="dxa"/>
              <w:bottom w:w="0" w:type="dxa"/>
              <w:right w:w="108" w:type="dxa"/>
            </w:tcMar>
          </w:tcPr>
          <w:p w14:paraId="3F76E682" w14:textId="77777777" w:rsidR="009338E9" w:rsidRPr="008B7EF8" w:rsidRDefault="009338E9" w:rsidP="004F63B0">
            <w:pPr>
              <w:keepNext/>
              <w:spacing w:before="30" w:after="30" w:line="240" w:lineRule="auto"/>
              <w:jc w:val="center"/>
              <w:rPr>
                <w:ins w:id="3431" w:author="Author"/>
                <w:sz w:val="20"/>
                <w:szCs w:val="22"/>
                <w:lang w:eastAsia="nl-NL"/>
              </w:rPr>
            </w:pPr>
            <w:ins w:id="3432" w:author="Author">
              <w:r w:rsidRPr="008B7EF8">
                <w:rPr>
                  <w:rFonts w:cs="Arial"/>
                  <w:sz w:val="20"/>
                  <w:szCs w:val="22"/>
                  <w:lang w:eastAsia="nl-NL"/>
                </w:rPr>
                <w:t>1 990 (52,7)</w:t>
              </w:r>
            </w:ins>
          </w:p>
        </w:tc>
        <w:tc>
          <w:tcPr>
            <w:tcW w:w="877" w:type="dxa"/>
            <w:tcBorders>
              <w:top w:val="nil"/>
              <w:left w:val="nil"/>
              <w:bottom w:val="single" w:sz="8" w:space="0" w:color="auto"/>
              <w:right w:val="single" w:sz="8" w:space="0" w:color="auto"/>
            </w:tcBorders>
            <w:tcMar>
              <w:top w:w="0" w:type="dxa"/>
              <w:left w:w="108" w:type="dxa"/>
              <w:bottom w:w="0" w:type="dxa"/>
              <w:right w:w="108" w:type="dxa"/>
            </w:tcMar>
          </w:tcPr>
          <w:p w14:paraId="4F75D13B" w14:textId="77777777" w:rsidR="009338E9" w:rsidRPr="008B7EF8" w:rsidRDefault="009338E9" w:rsidP="004F63B0">
            <w:pPr>
              <w:keepNext/>
              <w:spacing w:before="30" w:after="30" w:line="240" w:lineRule="auto"/>
              <w:jc w:val="center"/>
              <w:rPr>
                <w:ins w:id="3433" w:author="Author"/>
                <w:sz w:val="20"/>
                <w:szCs w:val="22"/>
                <w:lang w:eastAsia="nl-NL"/>
              </w:rPr>
            </w:pPr>
            <w:ins w:id="3434" w:author="Author">
              <w:r w:rsidRPr="008B7EF8">
                <w:rPr>
                  <w:rFonts w:cs="Arial"/>
                  <w:sz w:val="20"/>
                  <w:szCs w:val="22"/>
                  <w:lang w:eastAsia="nl-NL"/>
                </w:rPr>
                <w:t>2 250 (48,3)</w:t>
              </w:r>
            </w:ins>
          </w:p>
        </w:tc>
        <w:tc>
          <w:tcPr>
            <w:tcW w:w="863" w:type="dxa"/>
            <w:tcBorders>
              <w:top w:val="nil"/>
              <w:left w:val="nil"/>
              <w:bottom w:val="single" w:sz="8" w:space="0" w:color="auto"/>
              <w:right w:val="single" w:sz="8" w:space="0" w:color="auto"/>
            </w:tcBorders>
            <w:tcMar>
              <w:top w:w="0" w:type="dxa"/>
              <w:left w:w="108" w:type="dxa"/>
              <w:bottom w:w="0" w:type="dxa"/>
              <w:right w:w="108" w:type="dxa"/>
            </w:tcMar>
          </w:tcPr>
          <w:p w14:paraId="75E8B3A0" w14:textId="77777777" w:rsidR="009338E9" w:rsidRPr="008B7EF8" w:rsidRDefault="009338E9" w:rsidP="004F63B0">
            <w:pPr>
              <w:keepNext/>
              <w:spacing w:before="30" w:after="30" w:line="240" w:lineRule="auto"/>
              <w:jc w:val="center"/>
              <w:rPr>
                <w:ins w:id="3435" w:author="Author"/>
                <w:sz w:val="20"/>
                <w:szCs w:val="22"/>
                <w:lang w:eastAsia="nl-NL"/>
              </w:rPr>
            </w:pPr>
            <w:ins w:id="3436" w:author="Author">
              <w:r w:rsidRPr="008B7EF8">
                <w:rPr>
                  <w:rFonts w:cs="Arial"/>
                  <w:sz w:val="20"/>
                  <w:szCs w:val="22"/>
                  <w:lang w:eastAsia="nl-NL"/>
                </w:rPr>
                <w:t>1 580 (62,6)</w:t>
              </w:r>
            </w:ins>
          </w:p>
        </w:tc>
        <w:tc>
          <w:tcPr>
            <w:tcW w:w="1262" w:type="dxa"/>
            <w:tcBorders>
              <w:top w:val="nil"/>
              <w:left w:val="nil"/>
              <w:bottom w:val="single" w:sz="8" w:space="0" w:color="auto"/>
              <w:right w:val="single" w:sz="8" w:space="0" w:color="auto"/>
            </w:tcBorders>
            <w:tcMar>
              <w:top w:w="0" w:type="dxa"/>
              <w:left w:w="108" w:type="dxa"/>
              <w:bottom w:w="0" w:type="dxa"/>
              <w:right w:w="108" w:type="dxa"/>
            </w:tcMar>
          </w:tcPr>
          <w:p w14:paraId="7B3FF03E" w14:textId="77777777" w:rsidR="009338E9" w:rsidRPr="008B7EF8" w:rsidRDefault="009338E9" w:rsidP="004F63B0">
            <w:pPr>
              <w:keepNext/>
              <w:spacing w:before="30" w:after="30" w:line="240" w:lineRule="auto"/>
              <w:jc w:val="center"/>
              <w:rPr>
                <w:ins w:id="3437" w:author="Author"/>
                <w:sz w:val="20"/>
                <w:szCs w:val="22"/>
                <w:lang w:eastAsia="nl-NL"/>
              </w:rPr>
            </w:pPr>
            <w:ins w:id="3438" w:author="Author">
              <w:r w:rsidRPr="008B7EF8">
                <w:rPr>
                  <w:rFonts w:cs="Arial"/>
                  <w:sz w:val="20"/>
                  <w:szCs w:val="22"/>
                  <w:lang w:eastAsia="nl-NL"/>
                </w:rPr>
                <w:t xml:space="preserve">7,15 </w:t>
              </w:r>
              <w:r w:rsidRPr="008B7EF8">
                <w:rPr>
                  <w:rFonts w:cs="Arial"/>
                  <w:sz w:val="20"/>
                  <w:szCs w:val="22"/>
                  <w:lang w:eastAsia="nl-NL"/>
                </w:rPr>
                <w:br/>
                <w:t>(6,70</w:t>
              </w:r>
              <w:r>
                <w:rPr>
                  <w:lang w:val="es-ES_tradnl"/>
                </w:rPr>
                <w:noBreakHyphen/>
              </w:r>
              <w:r w:rsidRPr="008B7EF8">
                <w:rPr>
                  <w:rFonts w:cs="Arial"/>
                  <w:sz w:val="20"/>
                  <w:szCs w:val="22"/>
                  <w:lang w:eastAsia="nl-NL"/>
                </w:rPr>
                <w:t>7,30)</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F062BF" w14:textId="77777777" w:rsidR="009338E9" w:rsidRPr="008B7EF8" w:rsidRDefault="009338E9" w:rsidP="004F63B0">
            <w:pPr>
              <w:keepNext/>
              <w:spacing w:before="30" w:after="30" w:line="240" w:lineRule="auto"/>
              <w:jc w:val="center"/>
              <w:rPr>
                <w:ins w:id="3439" w:author="Author"/>
                <w:sz w:val="20"/>
                <w:szCs w:val="22"/>
                <w:lang w:eastAsia="nl-NL"/>
              </w:rPr>
            </w:pPr>
            <w:ins w:id="3440" w:author="Author">
              <w:r w:rsidRPr="008B7EF8">
                <w:rPr>
                  <w:rFonts w:cs="Arial"/>
                  <w:sz w:val="20"/>
                  <w:szCs w:val="22"/>
                  <w:lang w:eastAsia="nl-NL"/>
                </w:rPr>
                <w:t>6,27 (52,7)</w:t>
              </w:r>
            </w:ins>
          </w:p>
        </w:tc>
      </w:tr>
      <w:tr w:rsidR="009338E9" w:rsidRPr="0079293B" w14:paraId="28063D6D" w14:textId="77777777" w:rsidTr="004F63B0">
        <w:trPr>
          <w:cantSplit/>
          <w:trHeight w:val="164"/>
          <w:ins w:id="3441" w:author="Author"/>
        </w:trPr>
        <w:tc>
          <w:tcPr>
            <w:tcW w:w="8897"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04BDC5" w14:textId="372C4C6D" w:rsidR="009338E9" w:rsidRPr="008B7EF8" w:rsidRDefault="009338E9" w:rsidP="004F63B0">
            <w:pPr>
              <w:keepNext/>
              <w:spacing w:line="240" w:lineRule="auto"/>
              <w:rPr>
                <w:ins w:id="3442" w:author="Author"/>
                <w:sz w:val="18"/>
                <w:szCs w:val="18"/>
                <w:lang w:val="es-ES" w:eastAsia="nl-NL"/>
              </w:rPr>
            </w:pPr>
            <w:ins w:id="3443" w:author="Author">
              <w:r w:rsidRPr="008B7EF8">
                <w:rPr>
                  <w:sz w:val="18"/>
                  <w:szCs w:val="18"/>
                  <w:lang w:val="es-ES" w:eastAsia="nl-NL"/>
                </w:rPr>
                <w:t>IV = posaconazol</w:t>
              </w:r>
              <w:r w:rsidRPr="00422B64">
                <w:rPr>
                  <w:sz w:val="18"/>
                  <w:szCs w:val="18"/>
                  <w:lang w:val="es-ES" w:eastAsia="nl-NL"/>
                </w:rPr>
                <w:t xml:space="preserve"> </w:t>
              </w:r>
              <w:r w:rsidRPr="008B7EF8">
                <w:rPr>
                  <w:sz w:val="18"/>
                  <w:szCs w:val="18"/>
                  <w:lang w:val="es-ES" w:eastAsia="nl-NL"/>
                </w:rPr>
                <w:t xml:space="preserve">concentrado para solución para </w:t>
              </w:r>
              <w:r w:rsidR="007E22FC">
                <w:rPr>
                  <w:sz w:val="18"/>
                  <w:szCs w:val="18"/>
                  <w:lang w:val="es-ES" w:eastAsia="nl-NL"/>
                </w:rPr>
                <w:t>perfusión</w:t>
              </w:r>
              <w:r w:rsidRPr="008B7EF8">
                <w:rPr>
                  <w:sz w:val="18"/>
                  <w:szCs w:val="18"/>
                  <w:lang w:val="es-ES" w:eastAsia="nl-NL"/>
                </w:rPr>
                <w:t>; P</w:t>
              </w:r>
              <w:r w:rsidR="00DE021A">
                <w:rPr>
                  <w:sz w:val="18"/>
                  <w:szCs w:val="18"/>
                  <w:lang w:val="es-ES" w:eastAsia="nl-NL"/>
                </w:rPr>
                <w:t>PG</w:t>
              </w:r>
              <w:r w:rsidRPr="008B7EF8">
                <w:rPr>
                  <w:sz w:val="18"/>
                  <w:szCs w:val="18"/>
                  <w:lang w:val="es-ES" w:eastAsia="nl-NL"/>
                </w:rPr>
                <w:t xml:space="preserve"> = posaconazol</w:t>
              </w:r>
              <w:r w:rsidRPr="00422B64">
                <w:rPr>
                  <w:sz w:val="18"/>
                  <w:szCs w:val="18"/>
                  <w:lang w:val="es-ES" w:eastAsia="nl-NL"/>
                </w:rPr>
                <w:t xml:space="preserve"> </w:t>
              </w:r>
              <w:r w:rsidRPr="008B7EF8">
                <w:rPr>
                  <w:sz w:val="18"/>
                  <w:szCs w:val="18"/>
                  <w:lang w:val="es-ES" w:eastAsia="nl-NL"/>
                </w:rPr>
                <w:t>polvo gastro</w:t>
              </w:r>
              <w:r>
                <w:rPr>
                  <w:sz w:val="18"/>
                  <w:szCs w:val="18"/>
                  <w:lang w:val="es-ES" w:eastAsia="nl-NL"/>
                </w:rPr>
                <w:t>r</w:t>
              </w:r>
              <w:r w:rsidRPr="008B7EF8">
                <w:rPr>
                  <w:sz w:val="18"/>
                  <w:szCs w:val="18"/>
                  <w:lang w:val="es-ES" w:eastAsia="nl-NL"/>
                </w:rPr>
                <w:t xml:space="preserve">resistente y disolvente para suspensión oral; </w:t>
              </w:r>
              <w:r>
                <w:rPr>
                  <w:sz w:val="18"/>
                  <w:szCs w:val="18"/>
                  <w:lang w:val="es-ES" w:eastAsia="nl-NL"/>
                </w:rPr>
                <w:t>Comprimido</w:t>
              </w:r>
              <w:r w:rsidRPr="008B7EF8">
                <w:rPr>
                  <w:sz w:val="18"/>
                  <w:szCs w:val="18"/>
                  <w:lang w:val="es-ES" w:eastAsia="nl-NL"/>
                </w:rPr>
                <w:t xml:space="preserve"> = </w:t>
              </w:r>
              <w:r>
                <w:rPr>
                  <w:sz w:val="18"/>
                  <w:szCs w:val="18"/>
                  <w:lang w:val="es-ES" w:eastAsia="nl-NL"/>
                </w:rPr>
                <w:t>posaconazol comprimidos</w:t>
              </w:r>
              <w:r w:rsidRPr="008B7EF8">
                <w:rPr>
                  <w:sz w:val="18"/>
                  <w:szCs w:val="18"/>
                  <w:lang w:val="es-ES" w:eastAsia="nl-NL"/>
                </w:rPr>
                <w:t xml:space="preserve"> gastro</w:t>
              </w:r>
              <w:r>
                <w:rPr>
                  <w:sz w:val="18"/>
                  <w:szCs w:val="18"/>
                  <w:lang w:val="es-ES" w:eastAsia="nl-NL"/>
                </w:rPr>
                <w:t>r</w:t>
              </w:r>
              <w:r w:rsidRPr="008B7EF8">
                <w:rPr>
                  <w:sz w:val="18"/>
                  <w:szCs w:val="18"/>
                  <w:lang w:val="es-ES" w:eastAsia="nl-NL"/>
                </w:rPr>
                <w:t>resistentes; AUC</w:t>
              </w:r>
              <w:r w:rsidRPr="008B7EF8">
                <w:rPr>
                  <w:sz w:val="18"/>
                  <w:szCs w:val="18"/>
                  <w:vertAlign w:val="subscript"/>
                  <w:lang w:val="es-ES" w:eastAsia="nl-NL"/>
                </w:rPr>
                <w:t>0-24 horas</w:t>
              </w:r>
              <w:r w:rsidRPr="008B7EF8">
                <w:rPr>
                  <w:sz w:val="18"/>
                  <w:szCs w:val="18"/>
                  <w:lang w:val="es-ES" w:eastAsia="nl-NL"/>
                </w:rPr>
                <w:t xml:space="preserve"> = Área bajo la curva de concentración plasmática-tiempo desde el tiempo cero hasta las 24</w:t>
              </w:r>
              <w:r w:rsidRPr="008B7EF8">
                <w:rPr>
                  <w:iCs/>
                  <w:sz w:val="18"/>
                  <w:szCs w:val="18"/>
                  <w:lang w:val="es-ES" w:eastAsia="nl-NL"/>
                </w:rPr>
                <w:t> </w:t>
              </w:r>
              <w:r w:rsidRPr="008B7EF8">
                <w:rPr>
                  <w:sz w:val="18"/>
                  <w:szCs w:val="18"/>
                  <w:lang w:val="es-ES" w:eastAsia="nl-NL"/>
                </w:rPr>
                <w:t>horas; C</w:t>
              </w:r>
              <w:r>
                <w:rPr>
                  <w:sz w:val="18"/>
                  <w:szCs w:val="18"/>
                  <w:vertAlign w:val="subscript"/>
                  <w:lang w:val="es-ES" w:eastAsia="nl-NL"/>
                </w:rPr>
                <w:t>m</w:t>
              </w:r>
              <w:r w:rsidRPr="008B7EF8">
                <w:rPr>
                  <w:sz w:val="18"/>
                  <w:szCs w:val="18"/>
                  <w:lang w:val="es-ES" w:eastAsia="nl-NL"/>
                </w:rPr>
                <w:t xml:space="preserve"> = concentración </w:t>
              </w:r>
              <w:r w:rsidR="003D70E6">
                <w:rPr>
                  <w:sz w:val="18"/>
                  <w:szCs w:val="18"/>
                  <w:lang w:val="es-ES" w:eastAsia="nl-NL"/>
                </w:rPr>
                <w:t>media</w:t>
              </w:r>
              <w:r w:rsidRPr="008B7EF8">
                <w:rPr>
                  <w:sz w:val="18"/>
                  <w:szCs w:val="18"/>
                  <w:lang w:val="es-ES" w:eastAsia="nl-NL"/>
                </w:rPr>
                <w:t xml:space="preserve"> en el tiempo (es decir, AUC</w:t>
              </w:r>
              <w:r w:rsidRPr="008B7EF8">
                <w:rPr>
                  <w:sz w:val="18"/>
                  <w:szCs w:val="18"/>
                  <w:vertAlign w:val="subscript"/>
                  <w:lang w:val="es-ES" w:eastAsia="nl-NL"/>
                </w:rPr>
                <w:t>0-24 horas</w:t>
              </w:r>
              <w:r w:rsidRPr="008B7EF8">
                <w:rPr>
                  <w:sz w:val="18"/>
                  <w:szCs w:val="18"/>
                  <w:lang w:val="es-ES" w:eastAsia="nl-NL"/>
                </w:rPr>
                <w:t>/24 horas); C</w:t>
              </w:r>
              <w:r w:rsidRPr="008B7EF8">
                <w:rPr>
                  <w:sz w:val="18"/>
                  <w:szCs w:val="18"/>
                  <w:vertAlign w:val="subscript"/>
                  <w:lang w:val="es-ES" w:eastAsia="nl-NL"/>
                </w:rPr>
                <w:t>m</w:t>
              </w:r>
              <w:r w:rsidR="00BD7DF5">
                <w:rPr>
                  <w:sz w:val="18"/>
                  <w:szCs w:val="18"/>
                  <w:vertAlign w:val="subscript"/>
                  <w:lang w:val="es-ES" w:eastAsia="nl-NL"/>
                </w:rPr>
                <w:t>á</w:t>
              </w:r>
              <w:r w:rsidRPr="008B7EF8">
                <w:rPr>
                  <w:sz w:val="18"/>
                  <w:szCs w:val="18"/>
                  <w:vertAlign w:val="subscript"/>
                  <w:lang w:val="es-ES" w:eastAsia="nl-NL"/>
                </w:rPr>
                <w:t>x</w:t>
              </w:r>
              <w:r w:rsidRPr="008B7EF8">
                <w:rPr>
                  <w:sz w:val="18"/>
                  <w:szCs w:val="18"/>
                  <w:lang w:val="es-ES" w:eastAsia="nl-NL"/>
                </w:rPr>
                <w:t xml:space="preserve"> = concentración máxima observada; C</w:t>
              </w:r>
              <w:r w:rsidRPr="008B7EF8">
                <w:rPr>
                  <w:sz w:val="18"/>
                  <w:szCs w:val="18"/>
                  <w:vertAlign w:val="subscript"/>
                  <w:lang w:val="es-ES" w:eastAsia="nl-NL"/>
                </w:rPr>
                <w:t>m</w:t>
              </w:r>
              <w:r w:rsidR="00115E3D">
                <w:rPr>
                  <w:sz w:val="18"/>
                  <w:szCs w:val="18"/>
                  <w:vertAlign w:val="subscript"/>
                  <w:lang w:val="es-ES" w:eastAsia="nl-NL"/>
                </w:rPr>
                <w:t>í</w:t>
              </w:r>
              <w:r w:rsidRPr="008B7EF8">
                <w:rPr>
                  <w:sz w:val="18"/>
                  <w:szCs w:val="18"/>
                  <w:vertAlign w:val="subscript"/>
                  <w:lang w:val="es-ES" w:eastAsia="nl-NL"/>
                </w:rPr>
                <w:t>n</w:t>
              </w:r>
              <w:r w:rsidRPr="008B7EF8">
                <w:rPr>
                  <w:sz w:val="18"/>
                  <w:szCs w:val="18"/>
                  <w:lang w:val="es-ES" w:eastAsia="nl-NL"/>
                </w:rPr>
                <w:t xml:space="preserve"> = </w:t>
              </w:r>
              <w:r w:rsidRPr="008B7EF8">
                <w:rPr>
                  <w:color w:val="000000"/>
                  <w:sz w:val="18"/>
                  <w:szCs w:val="18"/>
                  <w:lang w:val="es-ES" w:eastAsia="nl-NL"/>
                </w:rPr>
                <w:t>concentración plasmática mínima observada</w:t>
              </w:r>
              <w:r w:rsidRPr="008B7EF8">
                <w:rPr>
                  <w:sz w:val="18"/>
                  <w:szCs w:val="18"/>
                  <w:lang w:val="es-ES" w:eastAsia="nl-NL"/>
                </w:rPr>
                <w:t>; T</w:t>
              </w:r>
              <w:r w:rsidRPr="008B7EF8">
                <w:rPr>
                  <w:sz w:val="18"/>
                  <w:szCs w:val="18"/>
                  <w:vertAlign w:val="subscript"/>
                  <w:lang w:val="es-ES" w:eastAsia="nl-NL"/>
                </w:rPr>
                <w:t>m</w:t>
              </w:r>
              <w:r w:rsidR="00115E3D">
                <w:rPr>
                  <w:sz w:val="18"/>
                  <w:szCs w:val="18"/>
                  <w:vertAlign w:val="subscript"/>
                  <w:lang w:val="es-ES" w:eastAsia="nl-NL"/>
                </w:rPr>
                <w:t>á</w:t>
              </w:r>
              <w:r w:rsidRPr="008B7EF8">
                <w:rPr>
                  <w:sz w:val="18"/>
                  <w:szCs w:val="18"/>
                  <w:vertAlign w:val="subscript"/>
                  <w:lang w:val="es-ES" w:eastAsia="nl-NL"/>
                </w:rPr>
                <w:t>x</w:t>
              </w:r>
              <w:r w:rsidRPr="008B7EF8">
                <w:rPr>
                  <w:sz w:val="18"/>
                  <w:szCs w:val="18"/>
                  <w:lang w:val="es-ES" w:eastAsia="nl-NL"/>
                </w:rPr>
                <w:t xml:space="preserve"> = tiempo </w:t>
              </w:r>
              <w:r w:rsidR="003D70E6">
                <w:rPr>
                  <w:sz w:val="18"/>
                  <w:szCs w:val="18"/>
                  <w:lang w:val="es-ES" w:eastAsia="nl-NL"/>
                </w:rPr>
                <w:t>hasta la</w:t>
              </w:r>
              <w:r w:rsidRPr="008B7EF8">
                <w:rPr>
                  <w:sz w:val="18"/>
                  <w:szCs w:val="18"/>
                  <w:lang w:val="es-ES" w:eastAsia="nl-NL"/>
                </w:rPr>
                <w:t xml:space="preserve"> concentración máxima observada; C</w:t>
              </w:r>
              <w:r>
                <w:rPr>
                  <w:sz w:val="18"/>
                  <w:szCs w:val="18"/>
                  <w:lang w:val="es-ES" w:eastAsia="nl-NL"/>
                </w:rPr>
                <w:t>l</w:t>
              </w:r>
              <w:r w:rsidRPr="008B7EF8">
                <w:rPr>
                  <w:sz w:val="18"/>
                  <w:szCs w:val="18"/>
                  <w:lang w:val="es-ES" w:eastAsia="nl-NL"/>
                </w:rPr>
                <w:t xml:space="preserve">/F = </w:t>
              </w:r>
              <w:r w:rsidR="003D70E6">
                <w:rPr>
                  <w:sz w:val="18"/>
                  <w:szCs w:val="18"/>
                  <w:lang w:val="es-ES" w:eastAsia="nl-NL"/>
                </w:rPr>
                <w:t>aclara</w:t>
              </w:r>
              <w:r w:rsidR="00DE021A">
                <w:rPr>
                  <w:sz w:val="18"/>
                  <w:szCs w:val="18"/>
                  <w:lang w:val="es-ES" w:eastAsia="nl-NL"/>
                </w:rPr>
                <w:t>miento</w:t>
              </w:r>
              <w:r w:rsidRPr="008B7EF8">
                <w:rPr>
                  <w:sz w:val="18"/>
                  <w:szCs w:val="18"/>
                  <w:lang w:val="es-ES" w:eastAsia="nl-NL"/>
                </w:rPr>
                <w:t xml:space="preserve"> corporal total aparente</w:t>
              </w:r>
            </w:ins>
          </w:p>
          <w:p w14:paraId="3EF11A3D" w14:textId="56536911" w:rsidR="009338E9" w:rsidRPr="008B7EF8" w:rsidRDefault="009338E9" w:rsidP="004F63B0">
            <w:pPr>
              <w:keepNext/>
              <w:spacing w:line="240" w:lineRule="auto"/>
              <w:rPr>
                <w:ins w:id="3444" w:author="Author"/>
                <w:sz w:val="18"/>
                <w:szCs w:val="18"/>
                <w:lang w:val="es-ES" w:eastAsia="nl-NL"/>
              </w:rPr>
            </w:pPr>
            <w:ins w:id="3445" w:author="Author">
              <w:r w:rsidRPr="008B7EF8">
                <w:rPr>
                  <w:sz w:val="18"/>
                  <w:szCs w:val="18"/>
                  <w:lang w:val="es-ES" w:eastAsia="nl-NL"/>
                </w:rPr>
                <w:t>*</w:t>
              </w:r>
              <w:r w:rsidR="00B80CA7">
                <w:rPr>
                  <w:sz w:val="18"/>
                  <w:szCs w:val="18"/>
                  <w:lang w:val="es-ES" w:eastAsia="nl-NL"/>
                </w:rPr>
                <w:t xml:space="preserve"> </w:t>
              </w:r>
              <w:r w:rsidRPr="008B7EF8">
                <w:rPr>
                  <w:sz w:val="18"/>
                  <w:szCs w:val="18"/>
                  <w:lang w:val="es-ES" w:eastAsia="nl-NL"/>
                </w:rPr>
                <w:t>Estimaciones de parámetros reportadas solo para N &gt; 2 (excluye un único paciente ≥ 2</w:t>
              </w:r>
              <w:r w:rsidRPr="008B7EF8">
                <w:rPr>
                  <w:iCs/>
                  <w:sz w:val="18"/>
                  <w:szCs w:val="18"/>
                  <w:lang w:val="es-ES" w:eastAsia="nl-NL"/>
                </w:rPr>
                <w:t> </w:t>
              </w:r>
              <w:r w:rsidRPr="008B7EF8">
                <w:rPr>
                  <w:sz w:val="18"/>
                  <w:szCs w:val="18"/>
                  <w:lang w:val="es-ES" w:eastAsia="nl-NL"/>
                </w:rPr>
                <w:t>a</w:t>
              </w:r>
              <w:r w:rsidRPr="008B7EF8">
                <w:rPr>
                  <w:iCs/>
                  <w:sz w:val="18"/>
                  <w:szCs w:val="18"/>
                  <w:lang w:val="es-ES" w:eastAsia="nl-NL"/>
                </w:rPr>
                <w:t> </w:t>
              </w:r>
              <w:r w:rsidRPr="008B7EF8">
                <w:rPr>
                  <w:sz w:val="18"/>
                  <w:szCs w:val="18"/>
                  <w:lang w:val="es-ES" w:eastAsia="nl-NL"/>
                </w:rPr>
                <w:t xml:space="preserve">&lt; 12 que recibió </w:t>
              </w:r>
              <w:r>
                <w:rPr>
                  <w:sz w:val="18"/>
                  <w:szCs w:val="18"/>
                  <w:lang w:val="es-ES" w:eastAsia="nl-NL"/>
                </w:rPr>
                <w:t>comprimidos</w:t>
              </w:r>
              <w:r w:rsidRPr="008B7EF8">
                <w:rPr>
                  <w:sz w:val="18"/>
                  <w:szCs w:val="18"/>
                  <w:lang w:val="es-ES" w:eastAsia="nl-NL"/>
                </w:rPr>
                <w:t xml:space="preserve"> y 2</w:t>
              </w:r>
              <w:r w:rsidRPr="008B7EF8">
                <w:rPr>
                  <w:iCs/>
                  <w:sz w:val="18"/>
                  <w:szCs w:val="18"/>
                  <w:lang w:val="es-ES" w:eastAsia="nl-NL"/>
                </w:rPr>
                <w:t> </w:t>
              </w:r>
              <w:r w:rsidRPr="008B7EF8">
                <w:rPr>
                  <w:sz w:val="18"/>
                  <w:szCs w:val="18"/>
                  <w:lang w:val="es-ES" w:eastAsia="nl-NL"/>
                </w:rPr>
                <w:t>pacientes ≥ 12</w:t>
              </w:r>
              <w:r w:rsidRPr="008B7EF8">
                <w:rPr>
                  <w:iCs/>
                  <w:sz w:val="18"/>
                  <w:szCs w:val="18"/>
                  <w:lang w:val="es-ES" w:eastAsia="nl-NL"/>
                </w:rPr>
                <w:t> </w:t>
              </w:r>
              <w:r w:rsidRPr="008B7EF8">
                <w:rPr>
                  <w:sz w:val="18"/>
                  <w:szCs w:val="18"/>
                  <w:lang w:val="es-ES" w:eastAsia="nl-NL"/>
                </w:rPr>
                <w:t>a</w:t>
              </w:r>
              <w:r w:rsidRPr="008B7EF8">
                <w:rPr>
                  <w:iCs/>
                  <w:sz w:val="18"/>
                  <w:szCs w:val="18"/>
                  <w:lang w:val="es-ES" w:eastAsia="nl-NL"/>
                </w:rPr>
                <w:t> </w:t>
              </w:r>
              <w:r w:rsidRPr="008B7EF8">
                <w:rPr>
                  <w:sz w:val="18"/>
                  <w:szCs w:val="18"/>
                  <w:lang w:val="es-ES" w:eastAsia="nl-NL"/>
                </w:rPr>
                <w:t>&lt; 18 años que recibieron P</w:t>
              </w:r>
              <w:r w:rsidR="00DE021A">
                <w:rPr>
                  <w:sz w:val="18"/>
                  <w:szCs w:val="18"/>
                  <w:lang w:val="es-ES" w:eastAsia="nl-NL"/>
                </w:rPr>
                <w:t>PG</w:t>
              </w:r>
              <w:r w:rsidRPr="008B7EF8">
                <w:rPr>
                  <w:sz w:val="18"/>
                  <w:szCs w:val="18"/>
                  <w:lang w:val="es-ES" w:eastAsia="nl-NL"/>
                </w:rPr>
                <w:t xml:space="preserve">) </w:t>
              </w:r>
            </w:ins>
          </w:p>
          <w:p w14:paraId="428870AC" w14:textId="2DACB8A8" w:rsidR="009338E9" w:rsidRPr="008B7EF8" w:rsidRDefault="009338E9" w:rsidP="004F63B0">
            <w:pPr>
              <w:keepNext/>
              <w:spacing w:line="240" w:lineRule="auto"/>
              <w:rPr>
                <w:ins w:id="3446" w:author="Author"/>
                <w:sz w:val="18"/>
                <w:szCs w:val="18"/>
                <w:lang w:val="es-ES" w:eastAsia="nl-NL"/>
              </w:rPr>
            </w:pPr>
            <w:ins w:id="3447" w:author="Author">
              <w:r w:rsidRPr="008B7EF8">
                <w:rPr>
                  <w:sz w:val="18"/>
                  <w:szCs w:val="18"/>
                  <w:vertAlign w:val="superscript"/>
                  <w:lang w:val="es-ES" w:eastAsia="nl-NL"/>
                </w:rPr>
                <w:t>†</w:t>
              </w:r>
              <w:r w:rsidRPr="008B7EF8">
                <w:rPr>
                  <w:sz w:val="18"/>
                  <w:szCs w:val="18"/>
                  <w:lang w:val="es-ES" w:eastAsia="nl-NL"/>
                </w:rPr>
                <w:t xml:space="preserve"> Algunos pacientes tuvieron 2</w:t>
              </w:r>
              <w:r w:rsidRPr="008B7EF8">
                <w:rPr>
                  <w:iCs/>
                  <w:sz w:val="18"/>
                  <w:szCs w:val="18"/>
                  <w:lang w:val="es-ES" w:eastAsia="nl-NL"/>
                </w:rPr>
                <w:t> </w:t>
              </w:r>
              <w:r w:rsidRPr="008B7EF8">
                <w:rPr>
                  <w:sz w:val="18"/>
                  <w:szCs w:val="18"/>
                  <w:lang w:val="es-ES" w:eastAsia="nl-NL"/>
                </w:rPr>
                <w:t>valores (1 para dosi</w:t>
              </w:r>
              <w:r w:rsidR="007E22FC">
                <w:rPr>
                  <w:sz w:val="18"/>
                  <w:szCs w:val="18"/>
                  <w:lang w:val="es-ES" w:eastAsia="nl-NL"/>
                </w:rPr>
                <w:t>s</w:t>
              </w:r>
              <w:r w:rsidRPr="008B7EF8">
                <w:rPr>
                  <w:sz w:val="18"/>
                  <w:szCs w:val="18"/>
                  <w:lang w:val="es-ES" w:eastAsia="nl-NL"/>
                </w:rPr>
                <w:t xml:space="preserve"> IV y 1 para dosi</w:t>
              </w:r>
              <w:r w:rsidR="007E22FC">
                <w:rPr>
                  <w:sz w:val="18"/>
                  <w:szCs w:val="18"/>
                  <w:lang w:val="es-ES" w:eastAsia="nl-NL"/>
                </w:rPr>
                <w:t>s</w:t>
              </w:r>
              <w:r w:rsidRPr="008B7EF8">
                <w:rPr>
                  <w:sz w:val="18"/>
                  <w:szCs w:val="18"/>
                  <w:lang w:val="es-ES" w:eastAsia="nl-NL"/>
                </w:rPr>
                <w:t xml:space="preserve"> oral)</w:t>
              </w:r>
            </w:ins>
          </w:p>
          <w:p w14:paraId="07576083" w14:textId="77777777" w:rsidR="009338E9" w:rsidRPr="008B7EF8" w:rsidRDefault="009338E9" w:rsidP="004F63B0">
            <w:pPr>
              <w:keepNext/>
              <w:spacing w:line="240" w:lineRule="auto"/>
              <w:rPr>
                <w:ins w:id="3448" w:author="Author"/>
                <w:sz w:val="18"/>
                <w:szCs w:val="18"/>
                <w:lang w:val="es-ES" w:eastAsia="nl-NL"/>
              </w:rPr>
            </w:pPr>
            <w:ins w:id="3449" w:author="Author">
              <w:r w:rsidRPr="008B7EF8">
                <w:rPr>
                  <w:sz w:val="18"/>
                  <w:szCs w:val="18"/>
                  <w:vertAlign w:val="superscript"/>
                  <w:lang w:val="es-ES" w:eastAsia="nl-NL"/>
                </w:rPr>
                <w:t xml:space="preserve">§ </w:t>
              </w:r>
              <w:r w:rsidRPr="008B7EF8">
                <w:rPr>
                  <w:color w:val="000000"/>
                  <w:sz w:val="18"/>
                  <w:szCs w:val="18"/>
                  <w:lang w:val="es-ES" w:eastAsia="nl-NL"/>
                </w:rPr>
                <w:t>Mediana (mínimo</w:t>
              </w:r>
              <w:r>
                <w:rPr>
                  <w:lang w:val="es-ES_tradnl"/>
                </w:rPr>
                <w:noBreakHyphen/>
              </w:r>
              <w:r w:rsidRPr="008B7EF8">
                <w:rPr>
                  <w:color w:val="000000"/>
                  <w:sz w:val="18"/>
                  <w:szCs w:val="18"/>
                  <w:lang w:val="es-ES" w:eastAsia="nl-NL"/>
                </w:rPr>
                <w:t>máximo)</w:t>
              </w:r>
            </w:ins>
          </w:p>
          <w:p w14:paraId="3E1E35E4" w14:textId="448456FC" w:rsidR="009338E9" w:rsidRPr="008B7EF8" w:rsidRDefault="009338E9" w:rsidP="004F63B0">
            <w:pPr>
              <w:keepNext/>
              <w:spacing w:line="240" w:lineRule="auto"/>
              <w:rPr>
                <w:ins w:id="3450" w:author="Author"/>
                <w:sz w:val="18"/>
                <w:szCs w:val="18"/>
                <w:lang w:val="es-ES" w:eastAsia="nl-NL"/>
              </w:rPr>
            </w:pPr>
            <w:ins w:id="3451" w:author="Author">
              <w:r w:rsidRPr="008B7EF8">
                <w:rPr>
                  <w:sz w:val="18"/>
                  <w:szCs w:val="18"/>
                  <w:vertAlign w:val="superscript"/>
                  <w:lang w:val="es-ES" w:eastAsia="nl-NL"/>
                </w:rPr>
                <w:t>¶</w:t>
              </w:r>
              <w:r w:rsidR="003D70E6">
                <w:rPr>
                  <w:sz w:val="18"/>
                  <w:szCs w:val="18"/>
                  <w:lang w:val="es-ES" w:eastAsia="nl-NL"/>
                </w:rPr>
                <w:t>Aclara</w:t>
              </w:r>
              <w:r w:rsidR="00DE021A">
                <w:rPr>
                  <w:sz w:val="18"/>
                  <w:szCs w:val="18"/>
                  <w:lang w:val="es-ES" w:eastAsia="nl-NL"/>
                </w:rPr>
                <w:t>miento</w:t>
              </w:r>
              <w:r w:rsidRPr="008B7EF8">
                <w:rPr>
                  <w:sz w:val="18"/>
                  <w:szCs w:val="18"/>
                  <w:lang w:val="es-ES" w:eastAsia="nl-NL"/>
                </w:rPr>
                <w:t xml:space="preserve"> (C</w:t>
              </w:r>
              <w:r>
                <w:rPr>
                  <w:sz w:val="18"/>
                  <w:szCs w:val="18"/>
                  <w:lang w:val="es-ES" w:eastAsia="nl-NL"/>
                </w:rPr>
                <w:t>l</w:t>
              </w:r>
              <w:r w:rsidRPr="008B7EF8">
                <w:rPr>
                  <w:sz w:val="18"/>
                  <w:szCs w:val="18"/>
                  <w:lang w:val="es-ES" w:eastAsia="nl-NL"/>
                </w:rPr>
                <w:t xml:space="preserve"> para IV y C</w:t>
              </w:r>
              <w:r>
                <w:rPr>
                  <w:sz w:val="18"/>
                  <w:szCs w:val="18"/>
                  <w:lang w:val="es-ES" w:eastAsia="nl-NL"/>
                </w:rPr>
                <w:t>l</w:t>
              </w:r>
              <w:r w:rsidRPr="008B7EF8">
                <w:rPr>
                  <w:sz w:val="18"/>
                  <w:szCs w:val="18"/>
                  <w:lang w:val="es-ES" w:eastAsia="nl-NL"/>
                </w:rPr>
                <w:t xml:space="preserve">/F para </w:t>
              </w:r>
              <w:r w:rsidR="00DE021A">
                <w:rPr>
                  <w:sz w:val="18"/>
                  <w:szCs w:val="18"/>
                  <w:lang w:val="es-ES" w:eastAsia="nl-NL"/>
                </w:rPr>
                <w:t>PPG</w:t>
              </w:r>
              <w:r w:rsidRPr="008B7EF8">
                <w:rPr>
                  <w:sz w:val="18"/>
                  <w:szCs w:val="18"/>
                  <w:lang w:val="es-ES" w:eastAsia="nl-NL"/>
                </w:rPr>
                <w:t xml:space="preserve"> o </w:t>
              </w:r>
              <w:r>
                <w:rPr>
                  <w:sz w:val="18"/>
                  <w:szCs w:val="18"/>
                  <w:lang w:val="es-ES" w:eastAsia="nl-NL"/>
                </w:rPr>
                <w:t>Comprimido</w:t>
              </w:r>
              <w:r w:rsidRPr="008B7EF8">
                <w:rPr>
                  <w:sz w:val="18"/>
                  <w:szCs w:val="18"/>
                  <w:lang w:val="es-ES" w:eastAsia="nl-NL"/>
                </w:rPr>
                <w:t>)</w:t>
              </w:r>
            </w:ins>
          </w:p>
        </w:tc>
      </w:tr>
    </w:tbl>
    <w:p w14:paraId="126F5106" w14:textId="77777777" w:rsidR="009338E9" w:rsidRPr="004471D3" w:rsidDel="009338E9" w:rsidRDefault="009338E9" w:rsidP="004F63B0">
      <w:pPr>
        <w:pStyle w:val="BodyText20"/>
        <w:keepNext/>
        <w:ind w:firstLine="0"/>
        <w:rPr>
          <w:del w:id="3452" w:author="Author"/>
          <w:rFonts w:ascii="Times New Roman" w:hAnsi="Times New Roman"/>
          <w:sz w:val="22"/>
          <w:szCs w:val="22"/>
        </w:rPr>
      </w:pPr>
    </w:p>
    <w:p w14:paraId="5383FF29" w14:textId="77777777" w:rsidR="004767B1" w:rsidRPr="001D26DF" w:rsidRDefault="004767B1" w:rsidP="004F63B0">
      <w:pPr>
        <w:keepNext/>
        <w:tabs>
          <w:tab w:val="clear" w:pos="567"/>
        </w:tabs>
        <w:spacing w:line="240" w:lineRule="auto"/>
        <w:rPr>
          <w:rFonts w:eastAsia="MS Mincho"/>
          <w:b/>
          <w:lang w:val="es-ES_tradnl" w:eastAsia="ja-JP" w:bidi="gu-IN"/>
        </w:rPr>
      </w:pPr>
    </w:p>
    <w:p w14:paraId="09E0B9A4"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5.3</w:t>
      </w:r>
      <w:r w:rsidRPr="001D26DF">
        <w:rPr>
          <w:b/>
          <w:lang w:val="es-ES_tradnl"/>
        </w:rPr>
        <w:tab/>
        <w:t>Datos preclínicos sobre seguridad</w:t>
      </w:r>
    </w:p>
    <w:p w14:paraId="0D3E71B8" w14:textId="77777777" w:rsidR="004767B1" w:rsidRPr="001D26DF" w:rsidRDefault="004767B1" w:rsidP="004767B1">
      <w:pPr>
        <w:keepNext/>
        <w:keepLines/>
        <w:tabs>
          <w:tab w:val="clear" w:pos="567"/>
        </w:tabs>
        <w:spacing w:line="240" w:lineRule="auto"/>
        <w:rPr>
          <w:lang w:val="es-ES_tradnl"/>
        </w:rPr>
      </w:pPr>
    </w:p>
    <w:p w14:paraId="2F9D489B" w14:textId="77777777" w:rsidR="004767B1" w:rsidRPr="001D26DF" w:rsidRDefault="004767B1" w:rsidP="004767B1">
      <w:pPr>
        <w:spacing w:line="240" w:lineRule="auto"/>
        <w:rPr>
          <w:lang w:val="es-ES_tradnl"/>
        </w:rPr>
      </w:pPr>
      <w:r w:rsidRPr="001D26DF">
        <w:rPr>
          <w:lang w:val="es-ES_tradnl"/>
        </w:rPr>
        <w:t xml:space="preserve">Según se observó con otros agentes antifúngicos azoles, los efectos relacionados con la inhibición de la síntesis de hormonas esteroideas se observaron en estudios de toxicidad con dosis repetidas de posaconazol. Se observaron efectos supresores adrenales en estudios de toxicidad en ratas y en perros, con unas exposiciones iguales o mayores a las obtenidas con dosis terapéuticas en seres humanos. </w:t>
      </w:r>
    </w:p>
    <w:p w14:paraId="3FF734F4" w14:textId="77777777" w:rsidR="004767B1" w:rsidRPr="001D26DF" w:rsidRDefault="004767B1" w:rsidP="004767B1">
      <w:pPr>
        <w:spacing w:line="240" w:lineRule="auto"/>
        <w:rPr>
          <w:lang w:val="es-ES_tradnl"/>
        </w:rPr>
      </w:pPr>
    </w:p>
    <w:p w14:paraId="09B75BE5" w14:textId="77777777" w:rsidR="004767B1" w:rsidRPr="001D26DF" w:rsidRDefault="004767B1" w:rsidP="004767B1">
      <w:pPr>
        <w:spacing w:line="240" w:lineRule="auto"/>
        <w:rPr>
          <w:lang w:val="es-ES_tradnl"/>
        </w:rPr>
      </w:pPr>
      <w:r w:rsidRPr="001D26DF">
        <w:rPr>
          <w:lang w:val="es-ES_tradnl"/>
        </w:rPr>
        <w:t xml:space="preserve">Se produjo fosfolipidosis neuronal en perros tratados durante </w:t>
      </w:r>
      <w:r w:rsidRPr="001D26DF">
        <w:rPr>
          <w:rFonts w:ascii="SymbolPS" w:hAnsi="SymbolPS"/>
        </w:rPr>
        <w:sym w:font="SymbolPS" w:char="F0B3"/>
      </w:r>
      <w:r w:rsidRPr="001D26DF">
        <w:rPr>
          <w:lang w:val="es-ES_tradnl"/>
        </w:rPr>
        <w:t> 3 meses con exposiciones sistémicas menores a las obtenidas con dosis terapéuticas en seres humanos. Este efecto no se observó en monos tratados durante un año. En estudios de neurotoxicidad a doce meses en perros y en monos no se observaron efectos funcionales en los sistemas nerviosos central o periférico con exposiciones sistémicas mayores a las alcanzadas terapéuticamente.</w:t>
      </w:r>
    </w:p>
    <w:p w14:paraId="5A4D1F34" w14:textId="77777777" w:rsidR="004767B1" w:rsidRPr="001D26DF" w:rsidRDefault="004767B1" w:rsidP="004767B1">
      <w:pPr>
        <w:spacing w:line="240" w:lineRule="auto"/>
        <w:rPr>
          <w:lang w:val="es-ES_tradnl"/>
        </w:rPr>
      </w:pPr>
    </w:p>
    <w:p w14:paraId="5BB304E0" w14:textId="77777777" w:rsidR="004767B1" w:rsidRPr="001D26DF" w:rsidRDefault="004767B1" w:rsidP="004767B1">
      <w:pPr>
        <w:autoSpaceDE w:val="0"/>
        <w:autoSpaceDN w:val="0"/>
        <w:adjustRightInd w:val="0"/>
        <w:spacing w:line="240" w:lineRule="auto"/>
        <w:rPr>
          <w:lang w:val="es-ES_tradnl"/>
        </w:rPr>
      </w:pPr>
      <w:r w:rsidRPr="001D26DF">
        <w:rPr>
          <w:lang w:val="es-ES_tradnl"/>
        </w:rPr>
        <w:t>En el estudio a 2 años en ratas se observó una fosfolipidosis pulmonar, que dio lugar a una dilatación y obstrucción de los alveolos. Estos efectos no son necesariamente indicativos de potenciales cambios funcionales en seres humanos.</w:t>
      </w:r>
    </w:p>
    <w:p w14:paraId="7DCEF04B" w14:textId="77777777" w:rsidR="004767B1" w:rsidRPr="001D26DF" w:rsidRDefault="004767B1" w:rsidP="004767B1">
      <w:pPr>
        <w:autoSpaceDE w:val="0"/>
        <w:autoSpaceDN w:val="0"/>
        <w:adjustRightInd w:val="0"/>
        <w:spacing w:line="240" w:lineRule="auto"/>
        <w:rPr>
          <w:lang w:val="es-ES_tradnl"/>
        </w:rPr>
      </w:pPr>
    </w:p>
    <w:p w14:paraId="06E5752B" w14:textId="77777777" w:rsidR="005E27D9" w:rsidRPr="001D26DF" w:rsidRDefault="005E27D9" w:rsidP="005E27D9">
      <w:pPr>
        <w:spacing w:line="240" w:lineRule="auto"/>
        <w:rPr>
          <w:lang w:val="es-ES_tradnl"/>
        </w:rPr>
      </w:pPr>
      <w:r w:rsidRPr="009B321C">
        <w:rPr>
          <w:lang w:val="es-ES_tradnl"/>
        </w:rPr>
        <w:t xml:space="preserve">En un estudio no clínico en el que se administró posaconazol por vía intravenosa a perros muy jóvenes (de 2 a 8 semanas de edad) se observó un aumento de la incidencia de la dilatación de los ventrículos cerebrales en los animales tratados en comparación con los animales control utilizados en paralelo. No se </w:t>
      </w:r>
      <w:r w:rsidR="001552B0">
        <w:rPr>
          <w:lang w:val="es-ES_tradnl"/>
        </w:rPr>
        <w:t>observó</w:t>
      </w:r>
      <w:r w:rsidRPr="009B321C">
        <w:rPr>
          <w:lang w:val="es-ES_tradnl"/>
        </w:rPr>
        <w:t xml:space="preserve"> ninguna diferencia en la incidencia </w:t>
      </w:r>
      <w:r w:rsidR="001552B0" w:rsidRPr="00832072">
        <w:rPr>
          <w:lang w:val="es-ES_tradnl"/>
        </w:rPr>
        <w:t>de la dilatación de los ventrículos cerebrales</w:t>
      </w:r>
      <w:r w:rsidRPr="009B321C">
        <w:rPr>
          <w:lang w:val="es-ES_tradnl"/>
        </w:rPr>
        <w:t xml:space="preserve"> entre los animales control y los tratados después del periodo posterior de 5 meses sin tratamiento. No se produjeron anomalías neurológicas, del comportamiento o del desarrollo en los perros que presentaban este efecto y tampoco se detectó un efecto cerebral similar relacionado con la administración oral de posaconazol a perros jóvenes (de 4 días a 9 meses de edad) ni con la administración intravenosa de posaconazol a perros jóvenes (de 10 semanas a </w:t>
      </w:r>
      <w:r w:rsidRPr="001D26DF">
        <w:rPr>
          <w:lang w:val="es-ES_tradnl"/>
        </w:rPr>
        <w:t>23</w:t>
      </w:r>
      <w:r w:rsidRPr="009B321C">
        <w:rPr>
          <w:lang w:val="es-ES_tradnl"/>
        </w:rPr>
        <w:t> semanas de edad). Se desconoce el significado clínico de este dato.</w:t>
      </w:r>
    </w:p>
    <w:p w14:paraId="2BCCB948" w14:textId="77777777" w:rsidR="004767B1" w:rsidRPr="001D26DF" w:rsidRDefault="004767B1" w:rsidP="004767B1">
      <w:pPr>
        <w:spacing w:line="240" w:lineRule="auto"/>
        <w:rPr>
          <w:lang w:val="es-ES_tradnl"/>
        </w:rPr>
      </w:pPr>
    </w:p>
    <w:p w14:paraId="67ECBDA5" w14:textId="77777777" w:rsidR="004767B1" w:rsidRPr="001D26DF" w:rsidRDefault="004767B1" w:rsidP="004767B1">
      <w:pPr>
        <w:spacing w:line="240" w:lineRule="auto"/>
        <w:rPr>
          <w:lang w:val="es-ES_tradnl"/>
        </w:rPr>
      </w:pPr>
      <w:r w:rsidRPr="001D26DF">
        <w:rPr>
          <w:lang w:val="es-ES_tradnl"/>
        </w:rPr>
        <w:t>No se observaron efectos sobre los electrocardiogramas, incluyendo los intervalos QT y QTc, en un estudio de seguridad farmacológica con dosis repetidas en monos con concentraciones plasmáticas máximas 8,5 veces mayores a las concentraciones obtenidas con dosis terapéuticas en seres humanos. La ecocardiografía no reveló ninguna indicación de descompensación cardíaca en un estudio de seguridad farmacológica con dosis repetidas en ratas con una exposición sistémica 2,1 veces mayor a la obtenida terapéuticamente. Se observaron presiones sanguíneas sistólica y arterial elevadas (de hasta 29 mm Hg) en ratas y en monos con exposiciones sistémicas 2,1 y 8,5 veces mayores, respectivamente, a las obtenidas con dosis terapéuticas en seres humanos.</w:t>
      </w:r>
    </w:p>
    <w:p w14:paraId="00344F84" w14:textId="77777777" w:rsidR="004767B1" w:rsidRPr="001D26DF" w:rsidRDefault="004767B1" w:rsidP="004767B1">
      <w:pPr>
        <w:spacing w:line="240" w:lineRule="auto"/>
        <w:rPr>
          <w:lang w:val="es-ES_tradnl"/>
        </w:rPr>
      </w:pPr>
    </w:p>
    <w:p w14:paraId="71DB35FE" w14:textId="77777777" w:rsidR="004767B1" w:rsidRPr="001D26DF" w:rsidRDefault="004767B1" w:rsidP="004767B1">
      <w:pPr>
        <w:spacing w:line="240" w:lineRule="auto"/>
        <w:rPr>
          <w:lang w:val="es-ES_tradnl"/>
        </w:rPr>
      </w:pPr>
      <w:r w:rsidRPr="001D26DF">
        <w:rPr>
          <w:lang w:val="es-ES_tradnl"/>
        </w:rPr>
        <w:t>Se llevaron a cabo estudios de reproducción y de desarrollo perinatal y postnatal en ratas. Con exposiciones menores a las obtenidas con dosis terapéuticas en seres humanos, posaconazol provocó modificaciones y malformaciones esqueléticas, distocia, aumento de la duración de la gestación y tamaños medios de camada y viabilidad postnatal reducidos. En los conejos, posaconazol fue embriotóxico con exposiciones mayores a las obtenidas con dosis terapéuticas. Según se observó con otros agentes antifúngicos azoles, estos efectos sobre la reproducción se consideraron debidos a un efecto relacionado con el tratamiento en la esteroidogénesis.</w:t>
      </w:r>
    </w:p>
    <w:p w14:paraId="01B35694" w14:textId="77777777" w:rsidR="004767B1" w:rsidRPr="001D26DF" w:rsidRDefault="004767B1" w:rsidP="004767B1">
      <w:pPr>
        <w:spacing w:line="240" w:lineRule="auto"/>
        <w:rPr>
          <w:lang w:val="es-ES_tradnl"/>
        </w:rPr>
      </w:pPr>
    </w:p>
    <w:p w14:paraId="580D0CA8" w14:textId="77777777" w:rsidR="004767B1" w:rsidRPr="001D26DF" w:rsidRDefault="004767B1" w:rsidP="004767B1">
      <w:pPr>
        <w:spacing w:line="240" w:lineRule="auto"/>
        <w:rPr>
          <w:lang w:val="es-ES_tradnl"/>
        </w:rPr>
      </w:pPr>
      <w:r w:rsidRPr="001D26DF">
        <w:rPr>
          <w:lang w:val="es-ES_tradnl"/>
        </w:rPr>
        <w:t xml:space="preserve">Posaconazol no fue genotóxico en estudios </w:t>
      </w:r>
      <w:r w:rsidRPr="001D26DF">
        <w:rPr>
          <w:i/>
          <w:lang w:val="es-ES_tradnl"/>
        </w:rPr>
        <w:t>in vitro</w:t>
      </w:r>
      <w:r w:rsidRPr="001D26DF">
        <w:rPr>
          <w:lang w:val="es-ES_tradnl"/>
        </w:rPr>
        <w:t xml:space="preserve"> ni </w:t>
      </w:r>
      <w:r w:rsidRPr="001D26DF">
        <w:rPr>
          <w:i/>
          <w:lang w:val="es-ES_tradnl"/>
        </w:rPr>
        <w:t>in vivo</w:t>
      </w:r>
      <w:r w:rsidRPr="001D26DF">
        <w:rPr>
          <w:lang w:val="es-ES_tradnl"/>
        </w:rPr>
        <w:t>. Los estudios de carcinogenicidad no revelaron riesgos especiales para los seres humanos.</w:t>
      </w:r>
    </w:p>
    <w:p w14:paraId="07AB7F46" w14:textId="77777777" w:rsidR="004767B1" w:rsidRPr="001D26DF" w:rsidRDefault="004767B1" w:rsidP="004767B1">
      <w:pPr>
        <w:spacing w:line="240" w:lineRule="auto"/>
        <w:rPr>
          <w:lang w:val="es-ES_tradnl"/>
        </w:rPr>
      </w:pPr>
    </w:p>
    <w:p w14:paraId="593E5CAC" w14:textId="77777777" w:rsidR="004767B1" w:rsidRPr="001D26DF" w:rsidRDefault="004767B1" w:rsidP="004767B1">
      <w:pPr>
        <w:spacing w:line="240" w:lineRule="auto"/>
        <w:rPr>
          <w:lang w:val="es-ES_tradnl"/>
        </w:rPr>
      </w:pPr>
    </w:p>
    <w:p w14:paraId="48760DD2"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6.</w:t>
      </w:r>
      <w:r w:rsidRPr="001D26DF">
        <w:rPr>
          <w:b/>
          <w:lang w:val="es-ES_tradnl"/>
        </w:rPr>
        <w:tab/>
        <w:t>DATOS FARMACÉUTICOS</w:t>
      </w:r>
    </w:p>
    <w:p w14:paraId="73FD1B3C" w14:textId="77777777" w:rsidR="004767B1" w:rsidRPr="001D26DF" w:rsidRDefault="004767B1" w:rsidP="004767B1">
      <w:pPr>
        <w:keepNext/>
        <w:keepLines/>
        <w:tabs>
          <w:tab w:val="clear" w:pos="567"/>
        </w:tabs>
        <w:spacing w:line="240" w:lineRule="auto"/>
        <w:rPr>
          <w:lang w:val="es-ES_tradnl"/>
        </w:rPr>
      </w:pPr>
    </w:p>
    <w:p w14:paraId="500AC6DB"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6.1</w:t>
      </w:r>
      <w:r w:rsidRPr="001D26DF">
        <w:rPr>
          <w:b/>
          <w:lang w:val="es-ES_tradnl"/>
        </w:rPr>
        <w:tab/>
        <w:t>Lista de excipientes</w:t>
      </w:r>
    </w:p>
    <w:p w14:paraId="487B955A" w14:textId="77777777" w:rsidR="004767B1" w:rsidRPr="001D26DF" w:rsidRDefault="004767B1" w:rsidP="004767B1">
      <w:pPr>
        <w:keepNext/>
        <w:keepLines/>
        <w:tabs>
          <w:tab w:val="clear" w:pos="567"/>
        </w:tabs>
        <w:spacing w:line="240" w:lineRule="auto"/>
        <w:ind w:left="567" w:hanging="567"/>
        <w:rPr>
          <w:bCs/>
          <w:i/>
          <w:iCs/>
          <w:lang w:val="es-ES_tradnl"/>
        </w:rPr>
      </w:pPr>
    </w:p>
    <w:p w14:paraId="481D76B6" w14:textId="77777777" w:rsidR="004767B1" w:rsidRPr="001D26DF" w:rsidRDefault="004767B1" w:rsidP="004767B1">
      <w:pPr>
        <w:keepNext/>
        <w:keepLines/>
        <w:tabs>
          <w:tab w:val="clear" w:pos="567"/>
        </w:tabs>
        <w:spacing w:line="240" w:lineRule="auto"/>
        <w:ind w:left="567" w:hanging="567"/>
        <w:rPr>
          <w:bCs/>
          <w:i/>
          <w:iCs/>
          <w:lang w:val="es-ES_tradnl"/>
        </w:rPr>
      </w:pPr>
      <w:r w:rsidRPr="001D26DF">
        <w:rPr>
          <w:i/>
          <w:lang w:val="es-ES_tradnl"/>
        </w:rPr>
        <w:t>Polvo</w:t>
      </w:r>
    </w:p>
    <w:p w14:paraId="2D5FF5DE" w14:textId="77777777" w:rsidR="004767B1" w:rsidRPr="001D26DF" w:rsidRDefault="004767B1" w:rsidP="004767B1">
      <w:pPr>
        <w:keepNext/>
        <w:keepLines/>
        <w:tabs>
          <w:tab w:val="clear" w:pos="567"/>
        </w:tabs>
        <w:spacing w:line="240" w:lineRule="auto"/>
        <w:ind w:left="567" w:hanging="567"/>
        <w:rPr>
          <w:bCs/>
          <w:i/>
          <w:iCs/>
          <w:lang w:val="es-ES_tradnl"/>
        </w:rPr>
      </w:pPr>
    </w:p>
    <w:p w14:paraId="5567FFA4" w14:textId="77777777" w:rsidR="004767B1" w:rsidRPr="001D26DF" w:rsidRDefault="004767B1" w:rsidP="004767B1">
      <w:pPr>
        <w:keepNext/>
        <w:keepLines/>
        <w:tabs>
          <w:tab w:val="clear" w:pos="567"/>
        </w:tabs>
        <w:spacing w:line="240" w:lineRule="auto"/>
        <w:ind w:left="567" w:hanging="567"/>
        <w:rPr>
          <w:bCs/>
          <w:lang w:val="es-ES_tradnl"/>
        </w:rPr>
      </w:pPr>
      <w:r w:rsidRPr="001D26DF">
        <w:rPr>
          <w:lang w:val="es-ES_tradnl"/>
        </w:rPr>
        <w:t>Succinato de acetato de hidroxipropilmetilcelulosa</w:t>
      </w:r>
    </w:p>
    <w:p w14:paraId="11C7270C" w14:textId="77777777" w:rsidR="004767B1" w:rsidRPr="001D26DF" w:rsidRDefault="004767B1" w:rsidP="004767B1">
      <w:pPr>
        <w:keepNext/>
        <w:keepLines/>
        <w:tabs>
          <w:tab w:val="clear" w:pos="567"/>
        </w:tabs>
        <w:spacing w:line="240" w:lineRule="auto"/>
        <w:ind w:left="567" w:hanging="567"/>
        <w:rPr>
          <w:bCs/>
          <w:lang w:val="es-ES_tradnl"/>
        </w:rPr>
      </w:pPr>
    </w:p>
    <w:p w14:paraId="2031C37D" w14:textId="77777777" w:rsidR="004767B1" w:rsidRPr="001D26DF" w:rsidRDefault="004767B1" w:rsidP="004767B1">
      <w:pPr>
        <w:keepNext/>
        <w:keepLines/>
        <w:widowControl w:val="0"/>
        <w:tabs>
          <w:tab w:val="clear" w:pos="567"/>
        </w:tabs>
        <w:spacing w:line="240" w:lineRule="auto"/>
        <w:ind w:left="567" w:hanging="567"/>
        <w:rPr>
          <w:bCs/>
          <w:i/>
          <w:iCs/>
          <w:lang w:val="es-ES_tradnl"/>
        </w:rPr>
      </w:pPr>
      <w:r w:rsidRPr="001D26DF">
        <w:rPr>
          <w:i/>
          <w:lang w:val="es-ES_tradnl"/>
        </w:rPr>
        <w:t>Disolvente</w:t>
      </w:r>
    </w:p>
    <w:p w14:paraId="30255ADE" w14:textId="77777777" w:rsidR="004767B1" w:rsidRPr="001D26DF" w:rsidRDefault="004767B1" w:rsidP="004767B1">
      <w:pPr>
        <w:keepNext/>
        <w:keepLines/>
        <w:widowControl w:val="0"/>
        <w:tabs>
          <w:tab w:val="clear" w:pos="567"/>
        </w:tabs>
        <w:spacing w:line="240" w:lineRule="auto"/>
        <w:ind w:left="567" w:hanging="567"/>
        <w:rPr>
          <w:bCs/>
          <w:i/>
          <w:iCs/>
          <w:lang w:val="es-ES_tradnl"/>
        </w:rPr>
      </w:pPr>
    </w:p>
    <w:p w14:paraId="241BC2ED" w14:textId="77777777" w:rsidR="004767B1" w:rsidRPr="001D26DF" w:rsidRDefault="004767B1" w:rsidP="004767B1">
      <w:pPr>
        <w:keepNext/>
        <w:keepLines/>
        <w:widowControl w:val="0"/>
        <w:numPr>
          <w:ilvl w:val="12"/>
          <w:numId w:val="0"/>
        </w:numPr>
        <w:tabs>
          <w:tab w:val="clear" w:pos="567"/>
        </w:tabs>
        <w:spacing w:line="240" w:lineRule="auto"/>
        <w:rPr>
          <w:lang w:val="es-ES_tradnl"/>
        </w:rPr>
      </w:pPr>
      <w:r w:rsidRPr="001D26DF">
        <w:rPr>
          <w:lang w:val="es-ES_tradnl"/>
        </w:rPr>
        <w:t>agua purificada</w:t>
      </w:r>
    </w:p>
    <w:p w14:paraId="5811D47D" w14:textId="77777777" w:rsidR="004767B1" w:rsidRPr="001D26DF" w:rsidRDefault="004767B1" w:rsidP="004767B1">
      <w:pPr>
        <w:keepNext/>
        <w:keepLines/>
        <w:widowControl w:val="0"/>
        <w:numPr>
          <w:ilvl w:val="12"/>
          <w:numId w:val="0"/>
        </w:numPr>
        <w:tabs>
          <w:tab w:val="clear" w:pos="567"/>
        </w:tabs>
        <w:spacing w:line="240" w:lineRule="auto"/>
        <w:rPr>
          <w:lang w:val="es-ES_tradnl"/>
        </w:rPr>
      </w:pPr>
      <w:r w:rsidRPr="001D26DF">
        <w:rPr>
          <w:lang w:val="es-ES_tradnl"/>
        </w:rPr>
        <w:t>glicerol (E 422)</w:t>
      </w:r>
    </w:p>
    <w:p w14:paraId="3F11A9CF"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parahidroxibenzoato de metilo (E 218)</w:t>
      </w:r>
    </w:p>
    <w:p w14:paraId="23AC4158" w14:textId="77777777" w:rsidR="004767B1" w:rsidRPr="001D26DF" w:rsidRDefault="004767B1" w:rsidP="004767B1">
      <w:pPr>
        <w:numPr>
          <w:ilvl w:val="12"/>
          <w:numId w:val="0"/>
        </w:numPr>
        <w:tabs>
          <w:tab w:val="clear" w:pos="567"/>
        </w:tabs>
        <w:spacing w:line="240" w:lineRule="auto"/>
        <w:rPr>
          <w:color w:val="000000"/>
          <w:lang w:val="es-ES_tradnl"/>
        </w:rPr>
      </w:pPr>
      <w:r w:rsidRPr="001D26DF">
        <w:rPr>
          <w:color w:val="000000"/>
          <w:lang w:val="es-ES_tradnl"/>
        </w:rPr>
        <w:t>parahidroxibenzoato de propilo</w:t>
      </w:r>
    </w:p>
    <w:p w14:paraId="225389F6"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dihidrogeno fosfato de sodio monohidrato</w:t>
      </w:r>
    </w:p>
    <w:p w14:paraId="79E076A9"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ácido cítrico anhidro (E 330)</w:t>
      </w:r>
    </w:p>
    <w:p w14:paraId="3335187F"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goma xantán (E 415)</w:t>
      </w:r>
    </w:p>
    <w:p w14:paraId="16F99795"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citrato de sodio (E 331)</w:t>
      </w:r>
    </w:p>
    <w:p w14:paraId="0038E1A3"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sacarina sódica (E 954)</w:t>
      </w:r>
    </w:p>
    <w:p w14:paraId="2134C7AA" w14:textId="77777777" w:rsidR="004767B1" w:rsidRPr="001D26DF" w:rsidRDefault="004767B1" w:rsidP="004767B1">
      <w:pPr>
        <w:numPr>
          <w:ilvl w:val="12"/>
          <w:numId w:val="0"/>
        </w:numPr>
        <w:tabs>
          <w:tab w:val="clear" w:pos="567"/>
        </w:tabs>
        <w:spacing w:line="240" w:lineRule="auto"/>
        <w:rPr>
          <w:color w:val="000000"/>
          <w:lang w:val="es-ES_tradnl"/>
        </w:rPr>
      </w:pPr>
      <w:bookmarkStart w:id="3453" w:name="_Hlk68873459"/>
      <w:r w:rsidRPr="001D26DF">
        <w:rPr>
          <w:color w:val="000000"/>
          <w:lang w:val="es-ES_tradnl"/>
        </w:rPr>
        <w:t xml:space="preserve">celulosa microcristalina </w:t>
      </w:r>
    </w:p>
    <w:p w14:paraId="00DC8700" w14:textId="77777777" w:rsidR="004767B1" w:rsidRPr="001D26DF" w:rsidRDefault="004767B1" w:rsidP="004767B1">
      <w:pPr>
        <w:numPr>
          <w:ilvl w:val="12"/>
          <w:numId w:val="0"/>
        </w:numPr>
        <w:tabs>
          <w:tab w:val="clear" w:pos="567"/>
        </w:tabs>
        <w:spacing w:line="240" w:lineRule="auto"/>
        <w:rPr>
          <w:color w:val="000000"/>
          <w:lang w:val="es-ES_tradnl"/>
        </w:rPr>
      </w:pPr>
      <w:r w:rsidRPr="001D26DF">
        <w:rPr>
          <w:color w:val="000000"/>
          <w:lang w:val="es-ES_tradnl"/>
        </w:rPr>
        <w:t>carmelosa sódica</w:t>
      </w:r>
    </w:p>
    <w:bookmarkEnd w:id="3453"/>
    <w:p w14:paraId="2733BC61"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carragenano, sulfato de calcio fosfato trisódico (E 407)</w:t>
      </w:r>
    </w:p>
    <w:p w14:paraId="06CEA39E"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solución de sorbitol (E 420)</w:t>
      </w:r>
    </w:p>
    <w:p w14:paraId="4067A33A"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sorbato de potasio (E 202)</w:t>
      </w:r>
    </w:p>
    <w:p w14:paraId="62EDBA74"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aroma a bayas cítrico dulce que contiene propilenglicol (E 1520), agua, aroma natural y artificial</w:t>
      </w:r>
    </w:p>
    <w:p w14:paraId="5516D625" w14:textId="77777777" w:rsidR="004767B1" w:rsidRPr="001D26DF" w:rsidRDefault="004767B1" w:rsidP="004767B1">
      <w:pPr>
        <w:numPr>
          <w:ilvl w:val="12"/>
          <w:numId w:val="0"/>
        </w:numPr>
        <w:tabs>
          <w:tab w:val="clear" w:pos="567"/>
        </w:tabs>
        <w:spacing w:line="240" w:lineRule="auto"/>
        <w:rPr>
          <w:lang w:val="es-ES_tradnl"/>
        </w:rPr>
      </w:pPr>
      <w:r w:rsidRPr="001D26DF">
        <w:rPr>
          <w:lang w:val="es-ES_tradnl"/>
        </w:rPr>
        <w:t>emulsión antiespumante Af que contiene polietilenglicol (E 1521), octametil ciclotetrasiloxano, decametilciclopentasiloxano y poli(oxi-1,2-etanodiilo), .alfa.-(1-oxooctadecil)-.omega.-hidroxi</w:t>
      </w:r>
    </w:p>
    <w:p w14:paraId="682239C2" w14:textId="77777777" w:rsidR="004767B1" w:rsidRPr="001D26DF" w:rsidRDefault="004767B1" w:rsidP="004767B1">
      <w:pPr>
        <w:keepNext/>
        <w:keepLines/>
        <w:tabs>
          <w:tab w:val="clear" w:pos="567"/>
        </w:tabs>
        <w:spacing w:line="240" w:lineRule="auto"/>
        <w:ind w:left="567" w:hanging="567"/>
        <w:rPr>
          <w:b/>
          <w:lang w:val="es-ES_tradnl"/>
        </w:rPr>
      </w:pPr>
    </w:p>
    <w:p w14:paraId="040EAC09"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6.2</w:t>
      </w:r>
      <w:r w:rsidRPr="001D26DF">
        <w:rPr>
          <w:b/>
          <w:lang w:val="es-ES_tradnl"/>
        </w:rPr>
        <w:tab/>
        <w:t>Incompatibilidades</w:t>
      </w:r>
    </w:p>
    <w:p w14:paraId="41EA7F9B" w14:textId="77777777" w:rsidR="004767B1" w:rsidRPr="001D26DF" w:rsidRDefault="004767B1" w:rsidP="004767B1">
      <w:pPr>
        <w:keepLines/>
        <w:tabs>
          <w:tab w:val="clear" w:pos="567"/>
        </w:tabs>
        <w:spacing w:line="240" w:lineRule="auto"/>
        <w:rPr>
          <w:lang w:val="es-ES_tradnl"/>
        </w:rPr>
      </w:pPr>
    </w:p>
    <w:p w14:paraId="5C2E28D6" w14:textId="77777777" w:rsidR="004767B1" w:rsidRPr="001D26DF" w:rsidRDefault="004767B1" w:rsidP="004767B1">
      <w:pPr>
        <w:tabs>
          <w:tab w:val="clear" w:pos="567"/>
        </w:tabs>
        <w:spacing w:line="240" w:lineRule="auto"/>
        <w:rPr>
          <w:lang w:val="es-ES_tradnl"/>
        </w:rPr>
      </w:pPr>
      <w:r w:rsidRPr="001D26DF">
        <w:rPr>
          <w:lang w:val="es-ES_tradnl"/>
        </w:rPr>
        <w:t>No procede.</w:t>
      </w:r>
    </w:p>
    <w:p w14:paraId="71E1772D" w14:textId="77777777" w:rsidR="004767B1" w:rsidRPr="001D26DF" w:rsidRDefault="004767B1" w:rsidP="004767B1">
      <w:pPr>
        <w:tabs>
          <w:tab w:val="clear" w:pos="567"/>
        </w:tabs>
        <w:spacing w:line="240" w:lineRule="auto"/>
        <w:ind w:left="567" w:hanging="567"/>
        <w:rPr>
          <w:b/>
          <w:lang w:val="es-ES_tradnl"/>
        </w:rPr>
      </w:pPr>
    </w:p>
    <w:p w14:paraId="71A5E697"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6.3</w:t>
      </w:r>
      <w:r w:rsidRPr="001D26DF">
        <w:rPr>
          <w:b/>
          <w:lang w:val="es-ES_tradnl"/>
        </w:rPr>
        <w:tab/>
        <w:t>Periodo de validez</w:t>
      </w:r>
    </w:p>
    <w:p w14:paraId="048C28C5" w14:textId="77777777" w:rsidR="004767B1" w:rsidRPr="001D26DF" w:rsidRDefault="004767B1" w:rsidP="004767B1">
      <w:pPr>
        <w:keepNext/>
        <w:keepLines/>
        <w:tabs>
          <w:tab w:val="clear" w:pos="567"/>
        </w:tabs>
        <w:spacing w:line="240" w:lineRule="auto"/>
        <w:ind w:left="567" w:hanging="567"/>
        <w:rPr>
          <w:lang w:val="es-ES_tradnl"/>
        </w:rPr>
      </w:pPr>
    </w:p>
    <w:p w14:paraId="1004AF10" w14:textId="77777777" w:rsidR="004767B1" w:rsidRPr="001D26DF" w:rsidRDefault="004767B1" w:rsidP="004767B1">
      <w:pPr>
        <w:tabs>
          <w:tab w:val="clear" w:pos="567"/>
        </w:tabs>
        <w:spacing w:line="240" w:lineRule="auto"/>
        <w:rPr>
          <w:lang w:val="es-ES_tradnl"/>
        </w:rPr>
      </w:pPr>
      <w:r w:rsidRPr="001D26DF">
        <w:rPr>
          <w:lang w:val="es-ES_tradnl"/>
        </w:rPr>
        <w:t xml:space="preserve">2 años </w:t>
      </w:r>
    </w:p>
    <w:p w14:paraId="1EBCB3B5" w14:textId="77777777" w:rsidR="004767B1" w:rsidRPr="001D26DF" w:rsidRDefault="004767B1" w:rsidP="004767B1">
      <w:pPr>
        <w:tabs>
          <w:tab w:val="clear" w:pos="567"/>
        </w:tabs>
        <w:spacing w:line="240" w:lineRule="auto"/>
        <w:rPr>
          <w:lang w:val="es-ES_tradnl" w:eastAsia="en-GB"/>
        </w:rPr>
      </w:pPr>
    </w:p>
    <w:p w14:paraId="4846F7C0" w14:textId="77777777" w:rsidR="004767B1" w:rsidRPr="001D26DF" w:rsidRDefault="004767B1" w:rsidP="004767B1">
      <w:pPr>
        <w:tabs>
          <w:tab w:val="clear" w:pos="567"/>
        </w:tabs>
        <w:spacing w:line="240" w:lineRule="auto"/>
        <w:rPr>
          <w:lang w:val="es-ES_tradnl"/>
        </w:rPr>
      </w:pPr>
      <w:r w:rsidRPr="001D26DF">
        <w:rPr>
          <w:lang w:val="es-ES_tradnl"/>
        </w:rPr>
        <w:t xml:space="preserve">Después de la reconstitución: </w:t>
      </w:r>
      <w:r w:rsidR="00EF18A1" w:rsidRPr="009B321C">
        <w:rPr>
          <w:lang w:val="es-ES_tradnl"/>
        </w:rPr>
        <w:t>30 minutos</w:t>
      </w:r>
      <w:r w:rsidRPr="001D26DF">
        <w:rPr>
          <w:lang w:val="es-ES_tradnl"/>
        </w:rPr>
        <w:t>.</w:t>
      </w:r>
    </w:p>
    <w:p w14:paraId="659B6826" w14:textId="77777777" w:rsidR="004767B1" w:rsidRPr="001D26DF" w:rsidRDefault="004767B1" w:rsidP="004767B1">
      <w:pPr>
        <w:tabs>
          <w:tab w:val="clear" w:pos="567"/>
        </w:tabs>
        <w:spacing w:line="240" w:lineRule="auto"/>
        <w:rPr>
          <w:lang w:val="es-ES_tradnl" w:eastAsia="en-GB"/>
        </w:rPr>
      </w:pPr>
    </w:p>
    <w:p w14:paraId="15F76D1F" w14:textId="77777777" w:rsidR="004767B1" w:rsidRPr="001D26DF" w:rsidRDefault="004767B1" w:rsidP="004767B1">
      <w:pPr>
        <w:keepNext/>
        <w:keepLines/>
        <w:tabs>
          <w:tab w:val="clear" w:pos="567"/>
        </w:tabs>
        <w:spacing w:line="240" w:lineRule="auto"/>
        <w:ind w:left="567" w:hanging="567"/>
        <w:rPr>
          <w:b/>
          <w:bCs/>
          <w:lang w:val="es-ES_tradnl"/>
        </w:rPr>
      </w:pPr>
      <w:r w:rsidRPr="001D26DF">
        <w:rPr>
          <w:b/>
          <w:lang w:val="es-ES_tradnl"/>
        </w:rPr>
        <w:t>6.4</w:t>
      </w:r>
      <w:r w:rsidRPr="001D26DF">
        <w:rPr>
          <w:b/>
          <w:lang w:val="es-ES_tradnl"/>
        </w:rPr>
        <w:tab/>
        <w:t>Precauciones especiales de conservación</w:t>
      </w:r>
    </w:p>
    <w:p w14:paraId="502206A4" w14:textId="77777777" w:rsidR="004767B1" w:rsidRPr="001D26DF" w:rsidRDefault="004767B1" w:rsidP="004767B1">
      <w:pPr>
        <w:keepLines/>
        <w:tabs>
          <w:tab w:val="clear" w:pos="567"/>
        </w:tabs>
        <w:spacing w:line="240" w:lineRule="auto"/>
        <w:rPr>
          <w:lang w:val="es-ES_tradnl"/>
        </w:rPr>
      </w:pPr>
    </w:p>
    <w:p w14:paraId="4465AD40" w14:textId="77777777" w:rsidR="004767B1" w:rsidRPr="001D26DF" w:rsidRDefault="004767B1" w:rsidP="004767B1">
      <w:pPr>
        <w:spacing w:line="240" w:lineRule="auto"/>
        <w:rPr>
          <w:lang w:val="es-ES_tradnl"/>
        </w:rPr>
      </w:pPr>
      <w:r w:rsidRPr="001D26DF">
        <w:rPr>
          <w:lang w:val="es-ES_tradnl"/>
        </w:rPr>
        <w:t>No requiere condiciones especiales de conservación.</w:t>
      </w:r>
    </w:p>
    <w:p w14:paraId="0BB44AC4" w14:textId="77777777" w:rsidR="004767B1" w:rsidRPr="001D26DF" w:rsidRDefault="004767B1" w:rsidP="004767B1">
      <w:pPr>
        <w:tabs>
          <w:tab w:val="clear" w:pos="567"/>
        </w:tabs>
        <w:spacing w:line="240" w:lineRule="auto"/>
        <w:rPr>
          <w:lang w:val="es-ES_tradnl"/>
        </w:rPr>
      </w:pPr>
    </w:p>
    <w:p w14:paraId="1EA504DE" w14:textId="77777777" w:rsidR="004767B1" w:rsidRPr="001D26DF" w:rsidRDefault="004767B1" w:rsidP="004767B1">
      <w:pPr>
        <w:tabs>
          <w:tab w:val="clear" w:pos="567"/>
        </w:tabs>
        <w:spacing w:line="240" w:lineRule="auto"/>
        <w:rPr>
          <w:lang w:val="es-ES_tradnl"/>
        </w:rPr>
      </w:pPr>
      <w:r w:rsidRPr="001D26DF">
        <w:rPr>
          <w:lang w:val="es-ES_tradnl"/>
        </w:rPr>
        <w:t>Para las condiciones de conservación tras la reconstitución del medicamento, ver sección 6.3.</w:t>
      </w:r>
    </w:p>
    <w:p w14:paraId="3BB86CF3" w14:textId="77777777" w:rsidR="004767B1" w:rsidRPr="001D26DF" w:rsidRDefault="004767B1" w:rsidP="004767B1">
      <w:pPr>
        <w:tabs>
          <w:tab w:val="clear" w:pos="567"/>
        </w:tabs>
        <w:spacing w:line="240" w:lineRule="auto"/>
        <w:ind w:left="567" w:hanging="567"/>
        <w:rPr>
          <w:b/>
          <w:lang w:val="es-ES_tradnl"/>
        </w:rPr>
      </w:pPr>
    </w:p>
    <w:p w14:paraId="2D3877E0" w14:textId="77777777" w:rsidR="004767B1" w:rsidRPr="001D26DF" w:rsidRDefault="004767B1" w:rsidP="004767B1">
      <w:pPr>
        <w:keepNext/>
        <w:keepLines/>
        <w:tabs>
          <w:tab w:val="clear" w:pos="567"/>
        </w:tabs>
        <w:spacing w:line="240" w:lineRule="auto"/>
        <w:ind w:left="567" w:hanging="567"/>
        <w:rPr>
          <w:b/>
          <w:lang w:val="es-ES_tradnl"/>
        </w:rPr>
      </w:pPr>
      <w:r w:rsidRPr="001D26DF">
        <w:rPr>
          <w:b/>
          <w:lang w:val="es-ES_tradnl"/>
        </w:rPr>
        <w:t>6.5</w:t>
      </w:r>
      <w:r w:rsidRPr="001D26DF">
        <w:rPr>
          <w:b/>
          <w:lang w:val="es-ES_tradnl"/>
        </w:rPr>
        <w:tab/>
        <w:t>Naturaleza y contenido del envase</w:t>
      </w:r>
    </w:p>
    <w:p w14:paraId="6A5B9ECB" w14:textId="77777777" w:rsidR="004767B1" w:rsidRPr="001D26DF" w:rsidRDefault="004767B1" w:rsidP="004767B1">
      <w:pPr>
        <w:keepNext/>
        <w:keepLines/>
        <w:spacing w:line="240" w:lineRule="auto"/>
        <w:rPr>
          <w:lang w:val="es-ES_tradnl"/>
        </w:rPr>
      </w:pPr>
    </w:p>
    <w:p w14:paraId="57E7CA74" w14:textId="77777777" w:rsidR="004767B1" w:rsidRPr="001D26DF" w:rsidRDefault="004767B1" w:rsidP="004767B1">
      <w:pPr>
        <w:keepNext/>
        <w:keepLines/>
        <w:spacing w:line="240" w:lineRule="auto"/>
        <w:rPr>
          <w:lang w:val="es-ES_tradnl"/>
        </w:rPr>
      </w:pPr>
      <w:r w:rsidRPr="001D26DF">
        <w:rPr>
          <w:lang w:val="es-ES_tradnl"/>
        </w:rPr>
        <w:t xml:space="preserve">Noxafil polvo gastrorresistente y disolvente para suspensión oral se suministra </w:t>
      </w:r>
      <w:r w:rsidR="00EF18A1" w:rsidRPr="009B321C">
        <w:rPr>
          <w:lang w:val="es-ES_tradnl"/>
        </w:rPr>
        <w:t>en un paquete que contiene</w:t>
      </w:r>
      <w:r w:rsidRPr="001D26DF">
        <w:rPr>
          <w:lang w:val="es-ES_tradnl"/>
        </w:rPr>
        <w:t>:</w:t>
      </w:r>
    </w:p>
    <w:p w14:paraId="724EB5E1" w14:textId="77777777" w:rsidR="004767B1" w:rsidRPr="001D26DF" w:rsidRDefault="004767B1" w:rsidP="004767B1">
      <w:pPr>
        <w:tabs>
          <w:tab w:val="left" w:pos="360"/>
        </w:tabs>
        <w:spacing w:line="240" w:lineRule="auto"/>
        <w:rPr>
          <w:lang w:val="es-ES_tradnl"/>
        </w:rPr>
      </w:pPr>
    </w:p>
    <w:p w14:paraId="50A46E9A" w14:textId="77777777" w:rsidR="004767B1" w:rsidRPr="001D26DF" w:rsidRDefault="004767B1" w:rsidP="004767B1">
      <w:pPr>
        <w:tabs>
          <w:tab w:val="left" w:pos="360"/>
        </w:tabs>
        <w:spacing w:line="240" w:lineRule="auto"/>
        <w:rPr>
          <w:lang w:val="es-ES_tradnl"/>
        </w:rPr>
      </w:pPr>
      <w:r w:rsidRPr="001D26DF">
        <w:rPr>
          <w:lang w:val="es-ES_tradnl"/>
        </w:rPr>
        <w:t>Envase 1: El kit contiene 8 sobres de un solo uso, a prueba de niños (PET/aluminio/LLDPE), dos jeringas de punta con muesca de 3 ml (verde</w:t>
      </w:r>
      <w:r w:rsidR="00EF18A1" w:rsidRPr="001D26DF">
        <w:rPr>
          <w:lang w:val="es-ES_tradnl"/>
        </w:rPr>
        <w:t>s</w:t>
      </w:r>
      <w:r w:rsidRPr="001D26DF">
        <w:rPr>
          <w:lang w:val="es-ES_tradnl"/>
        </w:rPr>
        <w:t xml:space="preserve">), dos jeringas de punta con muesca de 10 ml (azules), dos vasos de mezcla, un frasco de disolvente de 473 ml </w:t>
      </w:r>
      <w:r w:rsidRPr="001D26DF">
        <w:rPr>
          <w:color w:val="000000"/>
          <w:lang w:val="es-ES_tradnl"/>
        </w:rPr>
        <w:t>(HDPE)</w:t>
      </w:r>
      <w:r w:rsidRPr="001D26DF">
        <w:rPr>
          <w:lang w:val="es-ES_tradnl"/>
        </w:rPr>
        <w:t xml:space="preserve"> </w:t>
      </w:r>
      <w:r w:rsidRPr="001D26DF">
        <w:rPr>
          <w:color w:val="000000"/>
          <w:lang w:val="es-ES_tradnl"/>
        </w:rPr>
        <w:t xml:space="preserve">con cierre de polipropileno (PP) con una lámina sellada por inducción </w:t>
      </w:r>
      <w:r w:rsidRPr="001D26DF">
        <w:rPr>
          <w:lang w:val="es-ES_tradnl"/>
        </w:rPr>
        <w:t>y un adaptador para la boca del frasco de disolvente.</w:t>
      </w:r>
    </w:p>
    <w:p w14:paraId="4F33D925" w14:textId="77777777" w:rsidR="004767B1" w:rsidRPr="001D26DF" w:rsidRDefault="004767B1" w:rsidP="004767B1">
      <w:pPr>
        <w:tabs>
          <w:tab w:val="left" w:pos="360"/>
        </w:tabs>
        <w:spacing w:line="240" w:lineRule="auto"/>
        <w:rPr>
          <w:lang w:val="es-ES_tradnl"/>
        </w:rPr>
      </w:pPr>
    </w:p>
    <w:p w14:paraId="131E3A0F" w14:textId="77777777" w:rsidR="004767B1" w:rsidRPr="001D26DF" w:rsidRDefault="004767B1" w:rsidP="004767B1">
      <w:pPr>
        <w:tabs>
          <w:tab w:val="left" w:pos="360"/>
        </w:tabs>
        <w:spacing w:line="240" w:lineRule="auto"/>
        <w:rPr>
          <w:lang w:val="es-ES_tradnl"/>
        </w:rPr>
      </w:pPr>
      <w:r w:rsidRPr="001D26DF">
        <w:rPr>
          <w:lang w:val="es-ES_tradnl"/>
        </w:rPr>
        <w:t>Envase 2: Una caja de seis jeringas de punta con muesca de 3 ml (verdes) y seis de 10 ml (azules).</w:t>
      </w:r>
    </w:p>
    <w:p w14:paraId="09A60E38" w14:textId="77777777" w:rsidR="004767B1" w:rsidRPr="001D26DF" w:rsidRDefault="004767B1" w:rsidP="004767B1">
      <w:pPr>
        <w:tabs>
          <w:tab w:val="left" w:pos="360"/>
        </w:tabs>
        <w:spacing w:line="240" w:lineRule="auto"/>
        <w:rPr>
          <w:lang w:val="es-ES_tradnl"/>
        </w:rPr>
      </w:pPr>
    </w:p>
    <w:p w14:paraId="427C39BC" w14:textId="77777777" w:rsidR="004767B1" w:rsidRPr="001D26DF" w:rsidRDefault="004767B1" w:rsidP="009B321C">
      <w:pPr>
        <w:keepNext/>
        <w:keepLines/>
        <w:tabs>
          <w:tab w:val="clear" w:pos="567"/>
        </w:tabs>
        <w:spacing w:line="240" w:lineRule="auto"/>
        <w:ind w:left="567" w:hanging="567"/>
        <w:rPr>
          <w:lang w:val="es-ES_tradnl"/>
        </w:rPr>
      </w:pPr>
      <w:r w:rsidRPr="001D26DF">
        <w:rPr>
          <w:b/>
          <w:lang w:val="es-ES_tradnl"/>
        </w:rPr>
        <w:t>6.6</w:t>
      </w:r>
      <w:r w:rsidRPr="001D26DF">
        <w:rPr>
          <w:b/>
          <w:lang w:val="es-ES_tradnl"/>
        </w:rPr>
        <w:tab/>
        <w:t>Precauciones especiales de eliminación y otras manipulaciones</w:t>
      </w:r>
    </w:p>
    <w:p w14:paraId="32BFAE66" w14:textId="77777777" w:rsidR="004767B1" w:rsidRPr="001D26DF" w:rsidRDefault="004767B1" w:rsidP="009B321C">
      <w:pPr>
        <w:keepNext/>
        <w:keepLines/>
        <w:tabs>
          <w:tab w:val="clear" w:pos="567"/>
        </w:tabs>
        <w:spacing w:line="240" w:lineRule="auto"/>
        <w:rPr>
          <w:lang w:val="es-ES_tradnl"/>
        </w:rPr>
      </w:pPr>
    </w:p>
    <w:p w14:paraId="7E92555E" w14:textId="77777777" w:rsidR="004767B1" w:rsidRPr="001D26DF" w:rsidRDefault="004767B1" w:rsidP="009B321C">
      <w:pPr>
        <w:keepNext/>
        <w:tabs>
          <w:tab w:val="clear" w:pos="567"/>
        </w:tabs>
        <w:autoSpaceDE w:val="0"/>
        <w:autoSpaceDN w:val="0"/>
        <w:adjustRightInd w:val="0"/>
        <w:spacing w:line="240" w:lineRule="auto"/>
        <w:rPr>
          <w:rFonts w:cs="Arial"/>
          <w:lang w:val="es-ES_tradnl"/>
        </w:rPr>
      </w:pPr>
      <w:r w:rsidRPr="001D26DF">
        <w:rPr>
          <w:lang w:val="es-ES_tradnl"/>
        </w:rPr>
        <w:t xml:space="preserve">Se pueden encontrar detalles completos sobre la preparación y la administración del polvo gastrorresistente y el disolvente para suspensión oral en el folleto de instrucciones de uso que se incluye en el kit. Se debe instruir a los padres y/o cuidadores para que lean el folleto de instrucciones de uso antes de preparar y administrar Noxafil polvo gastrorresistente y disolvente para suspensión oral. </w:t>
      </w:r>
    </w:p>
    <w:p w14:paraId="4EE200F1" w14:textId="77777777" w:rsidR="004767B1" w:rsidRPr="001D26DF" w:rsidRDefault="004767B1" w:rsidP="004767B1">
      <w:pPr>
        <w:tabs>
          <w:tab w:val="clear" w:pos="567"/>
        </w:tabs>
        <w:spacing w:line="240" w:lineRule="auto"/>
        <w:rPr>
          <w:lang w:val="es-ES_tradnl"/>
        </w:rPr>
      </w:pPr>
    </w:p>
    <w:p w14:paraId="4F4AF8E3" w14:textId="77777777" w:rsidR="004767B1" w:rsidRPr="001D26DF" w:rsidRDefault="004767B1" w:rsidP="004767B1">
      <w:pPr>
        <w:tabs>
          <w:tab w:val="clear" w:pos="567"/>
        </w:tabs>
        <w:autoSpaceDE w:val="0"/>
        <w:autoSpaceDN w:val="0"/>
        <w:adjustRightInd w:val="0"/>
        <w:spacing w:line="240" w:lineRule="auto"/>
        <w:rPr>
          <w:lang w:val="es-ES_tradnl"/>
        </w:rPr>
      </w:pPr>
      <w:bookmarkStart w:id="3454" w:name="_Hlk51921115"/>
      <w:r w:rsidRPr="001D26DF">
        <w:rPr>
          <w:lang w:val="es-ES_tradnl"/>
        </w:rPr>
        <w:t>Cada sobre de un solo uso contiene 300 mg de posaconazol, que se suspende en 9 ml de disolvente para obtener un total de 10 ml de suspensión con una concentración final de aproximadamente 30 mg por ml.</w:t>
      </w:r>
      <w:bookmarkEnd w:id="3454"/>
    </w:p>
    <w:p w14:paraId="0A3B066B" w14:textId="77777777" w:rsidR="004767B1" w:rsidRPr="001D26DF" w:rsidRDefault="004767B1" w:rsidP="004767B1">
      <w:pPr>
        <w:tabs>
          <w:tab w:val="clear" w:pos="567"/>
        </w:tabs>
        <w:autoSpaceDE w:val="0"/>
        <w:autoSpaceDN w:val="0"/>
        <w:adjustRightInd w:val="0"/>
        <w:spacing w:line="240" w:lineRule="auto"/>
        <w:rPr>
          <w:lang w:val="es-ES_tradnl"/>
        </w:rPr>
      </w:pPr>
    </w:p>
    <w:p w14:paraId="1571E435" w14:textId="77777777" w:rsidR="004767B1" w:rsidRPr="001D26DF" w:rsidRDefault="004767B1" w:rsidP="004767B1">
      <w:pPr>
        <w:tabs>
          <w:tab w:val="clear" w:pos="567"/>
        </w:tabs>
        <w:autoSpaceDE w:val="0"/>
        <w:autoSpaceDN w:val="0"/>
        <w:adjustRightInd w:val="0"/>
        <w:spacing w:line="240" w:lineRule="auto"/>
        <w:rPr>
          <w:lang w:val="es-ES_tradnl"/>
        </w:rPr>
      </w:pPr>
      <w:r w:rsidRPr="001D26DF">
        <w:rPr>
          <w:lang w:val="es-ES_tradnl"/>
        </w:rPr>
        <w:t>Nota: SOLO se debe usar el disolvente del kit para preparar Noxafil.</w:t>
      </w:r>
    </w:p>
    <w:p w14:paraId="4D4C749C" w14:textId="77777777" w:rsidR="004767B1" w:rsidRPr="001D26DF" w:rsidRDefault="004767B1" w:rsidP="004767B1">
      <w:pPr>
        <w:tabs>
          <w:tab w:val="clear" w:pos="567"/>
        </w:tabs>
        <w:autoSpaceDE w:val="0"/>
        <w:autoSpaceDN w:val="0"/>
        <w:adjustRightInd w:val="0"/>
        <w:spacing w:line="240" w:lineRule="auto"/>
        <w:rPr>
          <w:lang w:val="es-ES_tradnl"/>
        </w:rPr>
      </w:pPr>
    </w:p>
    <w:p w14:paraId="092256B9" w14:textId="77777777" w:rsidR="004767B1" w:rsidRPr="001D26DF" w:rsidRDefault="004767B1" w:rsidP="004767B1">
      <w:pPr>
        <w:tabs>
          <w:tab w:val="clear" w:pos="567"/>
        </w:tabs>
        <w:autoSpaceDE w:val="0"/>
        <w:autoSpaceDN w:val="0"/>
        <w:adjustRightInd w:val="0"/>
        <w:spacing w:line="240" w:lineRule="auto"/>
        <w:rPr>
          <w:lang w:val="es-ES_tradnl"/>
        </w:rPr>
      </w:pPr>
      <w:r w:rsidRPr="001D26DF">
        <w:rPr>
          <w:lang w:val="es-ES_tradnl"/>
        </w:rPr>
        <w:t>Nota: Para asegurar la administración de la dosis correcta, SOLO se deben usar las jeringas de punta con muesca facilitadas para la preparación y la administración. El diseño de la jeringa de punta con muesca impide la agregación de la suspensión durante la preparación y la administración.</w:t>
      </w:r>
    </w:p>
    <w:p w14:paraId="0565A6B7" w14:textId="77777777" w:rsidR="004767B1" w:rsidRPr="001D26DF" w:rsidRDefault="004767B1" w:rsidP="004767B1">
      <w:pPr>
        <w:tabs>
          <w:tab w:val="clear" w:pos="567"/>
        </w:tabs>
        <w:autoSpaceDE w:val="0"/>
        <w:autoSpaceDN w:val="0"/>
        <w:adjustRightInd w:val="0"/>
        <w:spacing w:line="240" w:lineRule="auto"/>
        <w:rPr>
          <w:lang w:val="es-ES_tradnl"/>
        </w:rPr>
      </w:pPr>
    </w:p>
    <w:p w14:paraId="27B9741A" w14:textId="77777777" w:rsidR="0001246D" w:rsidRPr="009B321C" w:rsidRDefault="0001246D" w:rsidP="0001246D">
      <w:pPr>
        <w:tabs>
          <w:tab w:val="clear" w:pos="567"/>
        </w:tabs>
        <w:autoSpaceDE w:val="0"/>
        <w:autoSpaceDN w:val="0"/>
        <w:adjustRightInd w:val="0"/>
        <w:spacing w:line="240" w:lineRule="auto"/>
        <w:rPr>
          <w:lang w:val="es-ES_tradnl"/>
        </w:rPr>
      </w:pPr>
      <w:r w:rsidRPr="009B321C">
        <w:rPr>
          <w:lang w:val="es-ES_tradnl"/>
        </w:rPr>
        <w:t>La jeringa de punta con muesca proporcionada en el kit se debe usar para administrar Noxafil con la sonda de alimentación enteral. Se debe seleccionar el tamaño de la sonda de alimentación enteral según las características del paciente. Utilice una sonda de alimentación enteral adecuada basada en el material de la sonda según la siguiente tabla.</w:t>
      </w:r>
    </w:p>
    <w:p w14:paraId="10A7D713" w14:textId="77777777" w:rsidR="0001246D" w:rsidRPr="009B321C" w:rsidRDefault="0001246D" w:rsidP="0001246D">
      <w:pPr>
        <w:tabs>
          <w:tab w:val="clear" w:pos="567"/>
        </w:tabs>
        <w:autoSpaceDE w:val="0"/>
        <w:autoSpaceDN w:val="0"/>
        <w:adjustRightInd w:val="0"/>
        <w:spacing w:line="240" w:lineRule="auto"/>
        <w:rPr>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2159"/>
      </w:tblGrid>
      <w:tr w:rsidR="0001246D" w:rsidRPr="009B321C" w14:paraId="730E1B25" w14:textId="77777777" w:rsidTr="009B321C">
        <w:tc>
          <w:tcPr>
            <w:tcW w:w="2093" w:type="dxa"/>
          </w:tcPr>
          <w:p w14:paraId="11F2AE46" w14:textId="77777777" w:rsidR="0001246D" w:rsidRPr="009B321C" w:rsidRDefault="0001246D" w:rsidP="00F659CC">
            <w:pPr>
              <w:tabs>
                <w:tab w:val="clear" w:pos="567"/>
              </w:tabs>
              <w:spacing w:line="240" w:lineRule="auto"/>
              <w:textAlignment w:val="baseline"/>
              <w:rPr>
                <w:b/>
                <w:bCs/>
                <w:u w:val="single"/>
                <w:lang w:val="es-ES_tradnl"/>
              </w:rPr>
            </w:pPr>
            <w:r w:rsidRPr="009B321C">
              <w:rPr>
                <w:b/>
                <w:bCs/>
                <w:u w:val="single"/>
                <w:lang w:val="es-ES_tradnl"/>
              </w:rPr>
              <w:t>Tipo</w:t>
            </w:r>
          </w:p>
        </w:tc>
        <w:tc>
          <w:tcPr>
            <w:tcW w:w="1843" w:type="dxa"/>
          </w:tcPr>
          <w:p w14:paraId="26147A04" w14:textId="77777777" w:rsidR="0001246D" w:rsidRPr="009B321C" w:rsidRDefault="0001246D" w:rsidP="00F659CC">
            <w:pPr>
              <w:tabs>
                <w:tab w:val="clear" w:pos="567"/>
              </w:tabs>
              <w:spacing w:line="240" w:lineRule="auto"/>
              <w:textAlignment w:val="baseline"/>
              <w:rPr>
                <w:b/>
                <w:bCs/>
                <w:u w:val="single"/>
                <w:lang w:val="es-ES_tradnl"/>
              </w:rPr>
            </w:pPr>
            <w:r w:rsidRPr="009B321C">
              <w:rPr>
                <w:b/>
                <w:bCs/>
                <w:u w:val="single"/>
                <w:lang w:val="es-ES_tradnl"/>
              </w:rPr>
              <w:t>Material de la sonda</w:t>
            </w:r>
          </w:p>
        </w:tc>
        <w:tc>
          <w:tcPr>
            <w:tcW w:w="2159" w:type="dxa"/>
          </w:tcPr>
          <w:p w14:paraId="7A99A2F9" w14:textId="77777777" w:rsidR="0001246D" w:rsidRPr="009B321C" w:rsidRDefault="0001246D" w:rsidP="00F659CC">
            <w:pPr>
              <w:tabs>
                <w:tab w:val="clear" w:pos="567"/>
              </w:tabs>
              <w:spacing w:line="240" w:lineRule="auto"/>
              <w:textAlignment w:val="baseline"/>
              <w:rPr>
                <w:b/>
                <w:bCs/>
                <w:u w:val="single"/>
                <w:lang w:val="es-ES_tradnl"/>
              </w:rPr>
            </w:pPr>
            <w:r w:rsidRPr="009B321C">
              <w:rPr>
                <w:b/>
                <w:bCs/>
                <w:u w:val="single"/>
                <w:lang w:val="es-ES_tradnl"/>
              </w:rPr>
              <w:t>Tamaño de la sonda</w:t>
            </w:r>
          </w:p>
        </w:tc>
      </w:tr>
      <w:tr w:rsidR="0001246D" w:rsidRPr="009B321C" w14:paraId="55EA460C" w14:textId="77777777" w:rsidTr="009B321C">
        <w:tc>
          <w:tcPr>
            <w:tcW w:w="2093" w:type="dxa"/>
            <w:vMerge w:val="restart"/>
          </w:tcPr>
          <w:p w14:paraId="7F3461D5" w14:textId="77777777" w:rsidR="0001246D" w:rsidRPr="009B321C" w:rsidRDefault="003D6BFF" w:rsidP="00F659CC">
            <w:pPr>
              <w:tabs>
                <w:tab w:val="clear" w:pos="567"/>
              </w:tabs>
              <w:spacing w:line="240" w:lineRule="auto"/>
              <w:textAlignment w:val="baseline"/>
              <w:rPr>
                <w:lang w:val="es-ES_tradnl"/>
              </w:rPr>
            </w:pPr>
            <w:r>
              <w:rPr>
                <w:lang w:val="es-ES_tradnl"/>
              </w:rPr>
              <w:t xml:space="preserve">Sonda </w:t>
            </w:r>
            <w:r w:rsidR="0001246D" w:rsidRPr="009B321C">
              <w:rPr>
                <w:lang w:val="es-ES_tradnl"/>
              </w:rPr>
              <w:t>gástric</w:t>
            </w:r>
            <w:r>
              <w:rPr>
                <w:lang w:val="es-ES_tradnl"/>
              </w:rPr>
              <w:t>a</w:t>
            </w:r>
          </w:p>
        </w:tc>
        <w:tc>
          <w:tcPr>
            <w:tcW w:w="1843" w:type="dxa"/>
          </w:tcPr>
          <w:p w14:paraId="179A3147" w14:textId="77777777" w:rsidR="0001246D" w:rsidRPr="009B321C" w:rsidRDefault="0001246D" w:rsidP="00F659CC">
            <w:pPr>
              <w:tabs>
                <w:tab w:val="clear" w:pos="567"/>
              </w:tabs>
              <w:spacing w:line="240" w:lineRule="auto"/>
              <w:textAlignment w:val="baseline"/>
              <w:rPr>
                <w:lang w:val="es-ES_tradnl"/>
              </w:rPr>
            </w:pPr>
            <w:r w:rsidRPr="009B321C">
              <w:rPr>
                <w:lang w:val="es-ES_tradnl"/>
              </w:rPr>
              <w:t>Poliuretano</w:t>
            </w:r>
          </w:p>
        </w:tc>
        <w:tc>
          <w:tcPr>
            <w:tcW w:w="2159" w:type="dxa"/>
          </w:tcPr>
          <w:p w14:paraId="11611EE1" w14:textId="77777777" w:rsidR="0001246D" w:rsidRPr="009B321C" w:rsidRDefault="0001246D" w:rsidP="00F659CC">
            <w:pPr>
              <w:tabs>
                <w:tab w:val="clear" w:pos="567"/>
              </w:tabs>
              <w:spacing w:line="240" w:lineRule="auto"/>
              <w:textAlignment w:val="baseline"/>
              <w:rPr>
                <w:lang w:val="es-ES_tradnl"/>
              </w:rPr>
            </w:pPr>
            <w:r w:rsidRPr="009B321C">
              <w:rPr>
                <w:lang w:val="es-ES_tradnl"/>
              </w:rPr>
              <w:t>16</w:t>
            </w:r>
            <w:del w:id="3455" w:author="Author">
              <w:r w:rsidRPr="009B321C" w:rsidDel="009338E9">
                <w:rPr>
                  <w:lang w:val="es-ES_tradnl"/>
                </w:rPr>
                <w:delText xml:space="preserve"> </w:delText>
              </w:r>
            </w:del>
            <w:ins w:id="3456" w:author="Author">
              <w:r w:rsidR="009338E9">
                <w:rPr>
                  <w:lang w:val="es-ES_tradnl"/>
                </w:rPr>
                <w:t> </w:t>
              </w:r>
            </w:ins>
            <w:r w:rsidRPr="009B321C">
              <w:rPr>
                <w:lang w:val="es-ES_tradnl"/>
              </w:rPr>
              <w:t>Fr o más grande</w:t>
            </w:r>
          </w:p>
        </w:tc>
      </w:tr>
      <w:tr w:rsidR="0001246D" w:rsidRPr="009B321C" w14:paraId="1A10639F" w14:textId="77777777" w:rsidTr="009B321C">
        <w:tc>
          <w:tcPr>
            <w:tcW w:w="2093" w:type="dxa"/>
            <w:vMerge/>
          </w:tcPr>
          <w:p w14:paraId="178E2FED" w14:textId="77777777" w:rsidR="0001246D" w:rsidRPr="009B321C" w:rsidRDefault="0001246D" w:rsidP="00F659CC">
            <w:pPr>
              <w:tabs>
                <w:tab w:val="clear" w:pos="567"/>
              </w:tabs>
              <w:spacing w:line="240" w:lineRule="auto"/>
              <w:textAlignment w:val="baseline"/>
              <w:rPr>
                <w:lang w:val="es-ES_tradnl"/>
              </w:rPr>
            </w:pPr>
          </w:p>
        </w:tc>
        <w:tc>
          <w:tcPr>
            <w:tcW w:w="1843" w:type="dxa"/>
          </w:tcPr>
          <w:p w14:paraId="44D14A59" w14:textId="77777777" w:rsidR="0001246D" w:rsidRPr="009B321C" w:rsidRDefault="0001246D" w:rsidP="00F659CC">
            <w:pPr>
              <w:tabs>
                <w:tab w:val="clear" w:pos="567"/>
              </w:tabs>
              <w:spacing w:line="240" w:lineRule="auto"/>
              <w:textAlignment w:val="baseline"/>
              <w:rPr>
                <w:lang w:val="es-ES_tradnl"/>
              </w:rPr>
            </w:pPr>
            <w:r w:rsidRPr="009B321C">
              <w:rPr>
                <w:lang w:val="es-ES_tradnl"/>
              </w:rPr>
              <w:t>Silicona</w:t>
            </w:r>
          </w:p>
        </w:tc>
        <w:tc>
          <w:tcPr>
            <w:tcW w:w="2159" w:type="dxa"/>
          </w:tcPr>
          <w:p w14:paraId="2C1E1B77" w14:textId="77777777" w:rsidR="0001246D" w:rsidRPr="009B321C" w:rsidRDefault="0001246D" w:rsidP="00F659CC">
            <w:pPr>
              <w:tabs>
                <w:tab w:val="clear" w:pos="567"/>
              </w:tabs>
              <w:spacing w:line="240" w:lineRule="auto"/>
              <w:textAlignment w:val="baseline"/>
              <w:rPr>
                <w:lang w:val="es-ES_tradnl"/>
              </w:rPr>
            </w:pPr>
            <w:r w:rsidRPr="009B321C">
              <w:rPr>
                <w:lang w:val="es-ES_tradnl"/>
              </w:rPr>
              <w:t>14</w:t>
            </w:r>
            <w:del w:id="3457" w:author="Author">
              <w:r w:rsidRPr="009B321C" w:rsidDel="009338E9">
                <w:rPr>
                  <w:lang w:val="es-ES_tradnl"/>
                </w:rPr>
                <w:delText xml:space="preserve"> </w:delText>
              </w:r>
            </w:del>
            <w:ins w:id="3458" w:author="Author">
              <w:r w:rsidR="009338E9">
                <w:rPr>
                  <w:lang w:val="es-ES_tradnl"/>
                </w:rPr>
                <w:t> </w:t>
              </w:r>
            </w:ins>
            <w:r w:rsidRPr="009B321C">
              <w:rPr>
                <w:lang w:val="es-ES_tradnl"/>
              </w:rPr>
              <w:t>Fr o más grande</w:t>
            </w:r>
          </w:p>
        </w:tc>
      </w:tr>
      <w:tr w:rsidR="0001246D" w:rsidRPr="009B321C" w14:paraId="61FB9724" w14:textId="77777777" w:rsidTr="009B321C">
        <w:tc>
          <w:tcPr>
            <w:tcW w:w="2093" w:type="dxa"/>
            <w:vMerge w:val="restart"/>
          </w:tcPr>
          <w:p w14:paraId="01CA97DE" w14:textId="77777777" w:rsidR="0001246D" w:rsidRPr="009B321C" w:rsidRDefault="003D6BFF" w:rsidP="00F659CC">
            <w:pPr>
              <w:tabs>
                <w:tab w:val="clear" w:pos="567"/>
              </w:tabs>
              <w:spacing w:line="240" w:lineRule="auto"/>
              <w:textAlignment w:val="baseline"/>
              <w:rPr>
                <w:lang w:val="es-ES_tradnl"/>
              </w:rPr>
            </w:pPr>
            <w:r>
              <w:rPr>
                <w:lang w:val="es-ES_tradnl"/>
              </w:rPr>
              <w:t xml:space="preserve">Sonda </w:t>
            </w:r>
            <w:r w:rsidR="0001246D" w:rsidRPr="009B321C">
              <w:rPr>
                <w:lang w:val="es-ES_tradnl"/>
              </w:rPr>
              <w:t>nasogástric</w:t>
            </w:r>
            <w:r>
              <w:rPr>
                <w:lang w:val="es-ES_tradnl"/>
              </w:rPr>
              <w:t>a</w:t>
            </w:r>
          </w:p>
        </w:tc>
        <w:tc>
          <w:tcPr>
            <w:tcW w:w="1843" w:type="dxa"/>
          </w:tcPr>
          <w:p w14:paraId="5430CF9A" w14:textId="77777777" w:rsidR="0001246D" w:rsidRPr="009B321C" w:rsidRDefault="0001246D" w:rsidP="00F659CC">
            <w:pPr>
              <w:tabs>
                <w:tab w:val="clear" w:pos="567"/>
              </w:tabs>
              <w:spacing w:line="240" w:lineRule="auto"/>
              <w:textAlignment w:val="baseline"/>
              <w:rPr>
                <w:lang w:val="es-ES_tradnl"/>
              </w:rPr>
            </w:pPr>
            <w:r w:rsidRPr="009B321C">
              <w:rPr>
                <w:lang w:val="es-ES_tradnl"/>
              </w:rPr>
              <w:t>PVC*</w:t>
            </w:r>
          </w:p>
        </w:tc>
        <w:tc>
          <w:tcPr>
            <w:tcW w:w="2159" w:type="dxa"/>
          </w:tcPr>
          <w:p w14:paraId="6F992A60" w14:textId="77777777" w:rsidR="0001246D" w:rsidRPr="009B321C" w:rsidRDefault="0001246D" w:rsidP="00F659CC">
            <w:pPr>
              <w:tabs>
                <w:tab w:val="clear" w:pos="567"/>
              </w:tabs>
              <w:spacing w:line="240" w:lineRule="auto"/>
              <w:textAlignment w:val="baseline"/>
              <w:rPr>
                <w:lang w:val="es-ES_tradnl"/>
              </w:rPr>
            </w:pPr>
            <w:r w:rsidRPr="009B321C">
              <w:rPr>
                <w:lang w:val="es-ES_tradnl"/>
              </w:rPr>
              <w:t>12</w:t>
            </w:r>
            <w:del w:id="3459" w:author="Author">
              <w:r w:rsidRPr="009B321C" w:rsidDel="009338E9">
                <w:rPr>
                  <w:lang w:val="es-ES_tradnl"/>
                </w:rPr>
                <w:delText xml:space="preserve"> </w:delText>
              </w:r>
            </w:del>
            <w:ins w:id="3460" w:author="Author">
              <w:r w:rsidR="009338E9">
                <w:rPr>
                  <w:lang w:val="es-ES_tradnl"/>
                </w:rPr>
                <w:t> </w:t>
              </w:r>
            </w:ins>
            <w:r w:rsidRPr="009B321C">
              <w:rPr>
                <w:lang w:val="es-ES_tradnl"/>
              </w:rPr>
              <w:t>Fr o más grande</w:t>
            </w:r>
          </w:p>
        </w:tc>
      </w:tr>
      <w:tr w:rsidR="0001246D" w:rsidRPr="009B321C" w14:paraId="1D20F5AC" w14:textId="77777777" w:rsidTr="009B321C">
        <w:tc>
          <w:tcPr>
            <w:tcW w:w="2093" w:type="dxa"/>
            <w:vMerge/>
            <w:tcBorders>
              <w:bottom w:val="single" w:sz="4" w:space="0" w:color="auto"/>
            </w:tcBorders>
          </w:tcPr>
          <w:p w14:paraId="0BE21A12" w14:textId="77777777" w:rsidR="0001246D" w:rsidRPr="009B321C" w:rsidRDefault="0001246D" w:rsidP="00F659CC">
            <w:pPr>
              <w:tabs>
                <w:tab w:val="clear" w:pos="567"/>
              </w:tabs>
              <w:spacing w:line="240" w:lineRule="auto"/>
              <w:textAlignment w:val="baseline"/>
              <w:rPr>
                <w:lang w:val="es-ES_tradnl"/>
              </w:rPr>
            </w:pPr>
          </w:p>
        </w:tc>
        <w:tc>
          <w:tcPr>
            <w:tcW w:w="1843" w:type="dxa"/>
            <w:tcBorders>
              <w:bottom w:val="single" w:sz="4" w:space="0" w:color="auto"/>
            </w:tcBorders>
          </w:tcPr>
          <w:p w14:paraId="7C0EDDC8" w14:textId="77777777" w:rsidR="0001246D" w:rsidRPr="009B321C" w:rsidRDefault="0001246D" w:rsidP="00F659CC">
            <w:pPr>
              <w:tabs>
                <w:tab w:val="clear" w:pos="567"/>
              </w:tabs>
              <w:spacing w:line="240" w:lineRule="auto"/>
              <w:textAlignment w:val="baseline"/>
              <w:rPr>
                <w:lang w:val="es-ES_tradnl"/>
              </w:rPr>
            </w:pPr>
            <w:r w:rsidRPr="009B321C">
              <w:rPr>
                <w:lang w:val="es-ES_tradnl"/>
              </w:rPr>
              <w:t>Poliuretano</w:t>
            </w:r>
          </w:p>
        </w:tc>
        <w:tc>
          <w:tcPr>
            <w:tcW w:w="2159" w:type="dxa"/>
            <w:tcBorders>
              <w:bottom w:val="single" w:sz="4" w:space="0" w:color="auto"/>
            </w:tcBorders>
          </w:tcPr>
          <w:p w14:paraId="615F392A" w14:textId="77777777" w:rsidR="0001246D" w:rsidRPr="009B321C" w:rsidRDefault="0001246D" w:rsidP="00F659CC">
            <w:pPr>
              <w:tabs>
                <w:tab w:val="clear" w:pos="567"/>
              </w:tabs>
              <w:spacing w:line="240" w:lineRule="auto"/>
              <w:textAlignment w:val="baseline"/>
              <w:rPr>
                <w:lang w:val="es-ES_tradnl"/>
              </w:rPr>
            </w:pPr>
            <w:r w:rsidRPr="009B321C">
              <w:rPr>
                <w:lang w:val="es-ES_tradnl"/>
              </w:rPr>
              <w:t>12</w:t>
            </w:r>
            <w:del w:id="3461" w:author="Author">
              <w:r w:rsidRPr="009B321C" w:rsidDel="009338E9">
                <w:rPr>
                  <w:lang w:val="es-ES_tradnl"/>
                </w:rPr>
                <w:delText xml:space="preserve"> </w:delText>
              </w:r>
            </w:del>
            <w:ins w:id="3462" w:author="Author">
              <w:r w:rsidR="009338E9">
                <w:rPr>
                  <w:lang w:val="es-ES_tradnl"/>
                </w:rPr>
                <w:t> </w:t>
              </w:r>
            </w:ins>
            <w:r w:rsidRPr="009B321C">
              <w:rPr>
                <w:lang w:val="es-ES_tradnl"/>
              </w:rPr>
              <w:t>Fr o más grande</w:t>
            </w:r>
          </w:p>
        </w:tc>
      </w:tr>
      <w:tr w:rsidR="0001246D" w:rsidRPr="009B321C" w14:paraId="30837745" w14:textId="77777777" w:rsidTr="009B321C">
        <w:tc>
          <w:tcPr>
            <w:tcW w:w="6095" w:type="dxa"/>
            <w:gridSpan w:val="3"/>
            <w:tcBorders>
              <w:top w:val="single" w:sz="4" w:space="0" w:color="auto"/>
              <w:left w:val="nil"/>
              <w:bottom w:val="nil"/>
              <w:right w:val="nil"/>
            </w:tcBorders>
          </w:tcPr>
          <w:p w14:paraId="147D932A" w14:textId="77777777" w:rsidR="0001246D" w:rsidRPr="009B321C" w:rsidRDefault="0001246D" w:rsidP="00F659CC">
            <w:pPr>
              <w:tabs>
                <w:tab w:val="clear" w:pos="567"/>
              </w:tabs>
              <w:spacing w:line="240" w:lineRule="auto"/>
              <w:textAlignment w:val="baseline"/>
              <w:rPr>
                <w:lang w:val="es-ES_tradnl"/>
              </w:rPr>
            </w:pPr>
            <w:r w:rsidRPr="009B321C">
              <w:rPr>
                <w:sz w:val="16"/>
                <w:szCs w:val="16"/>
                <w:lang w:val="es-ES_tradnl"/>
              </w:rPr>
              <w:t xml:space="preserve">*PVC </w:t>
            </w:r>
            <w:r w:rsidR="003D6BFF">
              <w:rPr>
                <w:sz w:val="16"/>
                <w:szCs w:val="16"/>
                <w:lang w:val="es-ES_tradnl"/>
              </w:rPr>
              <w:t>-</w:t>
            </w:r>
            <w:r w:rsidRPr="009B321C">
              <w:rPr>
                <w:sz w:val="16"/>
                <w:szCs w:val="16"/>
                <w:lang w:val="es-ES_tradnl"/>
              </w:rPr>
              <w:t xml:space="preserve"> </w:t>
            </w:r>
            <w:r w:rsidRPr="009B321C">
              <w:rPr>
                <w:sz w:val="16"/>
                <w:szCs w:val="16"/>
              </w:rPr>
              <w:t>policloruro de vinilo</w:t>
            </w:r>
            <w:r w:rsidRPr="009B321C">
              <w:rPr>
                <w:sz w:val="16"/>
                <w:szCs w:val="16"/>
                <w:lang w:val="es-ES_tradnl"/>
              </w:rPr>
              <w:t> </w:t>
            </w:r>
          </w:p>
        </w:tc>
      </w:tr>
    </w:tbl>
    <w:p w14:paraId="3E8350B5" w14:textId="77777777" w:rsidR="0001246D" w:rsidRPr="009B321C" w:rsidRDefault="0001246D" w:rsidP="004767B1">
      <w:pPr>
        <w:tabs>
          <w:tab w:val="clear" w:pos="567"/>
        </w:tabs>
        <w:autoSpaceDE w:val="0"/>
        <w:autoSpaceDN w:val="0"/>
        <w:adjustRightInd w:val="0"/>
        <w:spacing w:line="240" w:lineRule="auto"/>
        <w:rPr>
          <w:lang w:val="es-ES_tradnl"/>
        </w:rPr>
      </w:pPr>
    </w:p>
    <w:p w14:paraId="4EBC03E6" w14:textId="77777777" w:rsidR="008F5883" w:rsidRPr="009B321C" w:rsidRDefault="001552B0" w:rsidP="009B321C">
      <w:pPr>
        <w:tabs>
          <w:tab w:val="clear" w:pos="567"/>
        </w:tabs>
        <w:autoSpaceDE w:val="0"/>
        <w:autoSpaceDN w:val="0"/>
        <w:adjustRightInd w:val="0"/>
        <w:spacing w:line="240" w:lineRule="auto"/>
        <w:rPr>
          <w:lang w:val="es-ES_tradnl"/>
        </w:rPr>
      </w:pPr>
      <w:r>
        <w:rPr>
          <w:lang w:val="es-ES_tradnl"/>
        </w:rPr>
        <w:t>La sonda</w:t>
      </w:r>
      <w:r w:rsidR="008F5883" w:rsidRPr="009B321C">
        <w:rPr>
          <w:lang w:val="es-ES_tradnl"/>
        </w:rPr>
        <w:t xml:space="preserve"> debe enjuagarse </w:t>
      </w:r>
      <w:r w:rsidR="008F5883" w:rsidRPr="001D26DF">
        <w:rPr>
          <w:lang w:val="es-ES_tradnl"/>
        </w:rPr>
        <w:t>de nuevo</w:t>
      </w:r>
      <w:r w:rsidR="008F5883" w:rsidRPr="009B321C">
        <w:rPr>
          <w:lang w:val="es-ES_tradnl"/>
        </w:rPr>
        <w:t xml:space="preserve"> con al menos 10</w:t>
      </w:r>
      <w:r w:rsidR="008F5883" w:rsidRPr="001D26DF">
        <w:rPr>
          <w:lang w:val="es-ES_tradnl"/>
        </w:rPr>
        <w:t> </w:t>
      </w:r>
      <w:r w:rsidR="008F5883" w:rsidRPr="009B321C">
        <w:rPr>
          <w:lang w:val="es-ES_tradnl"/>
        </w:rPr>
        <w:t xml:space="preserve">ml de agua para asegurar que se administre Noxafil y </w:t>
      </w:r>
      <w:r w:rsidR="008F5883" w:rsidRPr="001D26DF">
        <w:rPr>
          <w:lang w:val="es-ES_tradnl"/>
        </w:rPr>
        <w:t xml:space="preserve">para </w:t>
      </w:r>
      <w:r w:rsidR="008F5883" w:rsidRPr="009B321C">
        <w:rPr>
          <w:lang w:val="es-ES_tradnl"/>
        </w:rPr>
        <w:t xml:space="preserve">limpiar </w:t>
      </w:r>
      <w:r w:rsidR="008F5883" w:rsidRPr="001D26DF">
        <w:rPr>
          <w:lang w:val="es-ES_tradnl"/>
        </w:rPr>
        <w:t>la sonda</w:t>
      </w:r>
      <w:r w:rsidR="008F5883" w:rsidRPr="009B321C">
        <w:rPr>
          <w:lang w:val="es-ES_tradnl"/>
        </w:rPr>
        <w:t>.</w:t>
      </w:r>
    </w:p>
    <w:p w14:paraId="1DEE67B9" w14:textId="77777777" w:rsidR="008F5883" w:rsidRPr="009B321C" w:rsidRDefault="008F5883" w:rsidP="004767B1">
      <w:pPr>
        <w:tabs>
          <w:tab w:val="clear" w:pos="567"/>
        </w:tabs>
        <w:autoSpaceDE w:val="0"/>
        <w:autoSpaceDN w:val="0"/>
        <w:adjustRightInd w:val="0"/>
        <w:spacing w:line="240" w:lineRule="auto"/>
        <w:rPr>
          <w:lang w:val="es-ES_tradnl"/>
        </w:rPr>
      </w:pPr>
    </w:p>
    <w:p w14:paraId="5E0DDD87" w14:textId="77777777" w:rsidR="004767B1" w:rsidRPr="001D26DF" w:rsidRDefault="004767B1" w:rsidP="004767B1">
      <w:pPr>
        <w:tabs>
          <w:tab w:val="clear" w:pos="567"/>
        </w:tabs>
        <w:autoSpaceDE w:val="0"/>
        <w:autoSpaceDN w:val="0"/>
        <w:adjustRightInd w:val="0"/>
        <w:spacing w:line="240" w:lineRule="auto"/>
        <w:rPr>
          <w:lang w:val="es-ES_tradnl"/>
        </w:rPr>
      </w:pPr>
      <w:r w:rsidRPr="001D26DF">
        <w:rPr>
          <w:lang w:val="es-ES_tradnl"/>
        </w:rPr>
        <w:t>Después de la administración del volumen necesario, la suspensión restante en el vaso de mezcla no se puede reutilizar y se debe desechar.</w:t>
      </w:r>
    </w:p>
    <w:p w14:paraId="54F85C28" w14:textId="77777777" w:rsidR="004767B1" w:rsidRPr="009B321C" w:rsidRDefault="004767B1" w:rsidP="004767B1">
      <w:pPr>
        <w:tabs>
          <w:tab w:val="clear" w:pos="567"/>
        </w:tabs>
        <w:autoSpaceDE w:val="0"/>
        <w:autoSpaceDN w:val="0"/>
        <w:adjustRightInd w:val="0"/>
        <w:spacing w:line="240" w:lineRule="auto"/>
        <w:rPr>
          <w:lang w:val="es-ES_tradnl"/>
        </w:rPr>
      </w:pPr>
    </w:p>
    <w:p w14:paraId="56F45BBF" w14:textId="77777777" w:rsidR="004767B1" w:rsidRPr="001D26DF" w:rsidRDefault="004767B1" w:rsidP="004767B1">
      <w:pPr>
        <w:tabs>
          <w:tab w:val="clear" w:pos="567"/>
        </w:tabs>
        <w:autoSpaceDE w:val="0"/>
        <w:autoSpaceDN w:val="0"/>
        <w:adjustRightInd w:val="0"/>
        <w:spacing w:line="240" w:lineRule="auto"/>
        <w:rPr>
          <w:lang w:val="es-ES_tradnl"/>
        </w:rPr>
      </w:pPr>
      <w:r w:rsidRPr="001D26DF">
        <w:rPr>
          <w:lang w:val="es-ES_tradnl"/>
        </w:rPr>
        <w:t xml:space="preserve">La dosis se debe administrar por vía oral en el plazo de </w:t>
      </w:r>
      <w:r w:rsidR="008F5883" w:rsidRPr="009B321C">
        <w:rPr>
          <w:lang w:val="es-ES_tradnl"/>
        </w:rPr>
        <w:t>30 minutos</w:t>
      </w:r>
      <w:r w:rsidRPr="001D26DF">
        <w:rPr>
          <w:lang w:val="es-ES_tradnl"/>
        </w:rPr>
        <w:t xml:space="preserve"> después de mezclarla.</w:t>
      </w:r>
    </w:p>
    <w:p w14:paraId="777099D5" w14:textId="77777777" w:rsidR="004767B1" w:rsidRPr="001D26DF" w:rsidRDefault="004767B1" w:rsidP="004767B1">
      <w:pPr>
        <w:tabs>
          <w:tab w:val="clear" w:pos="567"/>
        </w:tabs>
        <w:autoSpaceDE w:val="0"/>
        <w:autoSpaceDN w:val="0"/>
        <w:adjustRightInd w:val="0"/>
        <w:spacing w:line="240" w:lineRule="auto"/>
        <w:rPr>
          <w:lang w:val="es-ES_tradnl"/>
        </w:rPr>
      </w:pPr>
    </w:p>
    <w:p w14:paraId="35CA6C5A" w14:textId="77777777" w:rsidR="004767B1" w:rsidRPr="001D26DF" w:rsidRDefault="004767B1" w:rsidP="004767B1">
      <w:pPr>
        <w:tabs>
          <w:tab w:val="clear" w:pos="567"/>
        </w:tabs>
        <w:spacing w:line="240" w:lineRule="auto"/>
        <w:rPr>
          <w:lang w:val="es-ES_tradnl"/>
        </w:rPr>
      </w:pPr>
      <w:r w:rsidRPr="001D26DF">
        <w:rPr>
          <w:lang w:val="es-ES_tradnl"/>
        </w:rPr>
        <w:t>La eliminación del medicamento</w:t>
      </w:r>
      <w:r w:rsidR="008F5883" w:rsidRPr="001D26DF">
        <w:rPr>
          <w:lang w:val="es-ES_tradnl"/>
        </w:rPr>
        <w:t xml:space="preserve"> </w:t>
      </w:r>
      <w:r w:rsidR="008F5883" w:rsidRPr="009B321C">
        <w:rPr>
          <w:lang w:val="es-ES_tradnl"/>
        </w:rPr>
        <w:t>y del disolvente</w:t>
      </w:r>
      <w:r w:rsidR="008F5883" w:rsidRPr="001D26DF">
        <w:rPr>
          <w:lang w:val="es-ES_tradnl"/>
        </w:rPr>
        <w:t xml:space="preserve"> </w:t>
      </w:r>
      <w:r w:rsidRPr="001D26DF">
        <w:rPr>
          <w:lang w:val="es-ES_tradnl"/>
        </w:rPr>
        <w:t>no utilizado y de todos los materiales que hayan estado en contacto con él se realizará de acuerdo con la normativa local.</w:t>
      </w:r>
    </w:p>
    <w:p w14:paraId="31AB88CB" w14:textId="77777777" w:rsidR="004767B1" w:rsidRPr="001D26DF" w:rsidRDefault="004767B1" w:rsidP="004767B1">
      <w:pPr>
        <w:tabs>
          <w:tab w:val="clear" w:pos="567"/>
        </w:tabs>
        <w:spacing w:line="240" w:lineRule="auto"/>
        <w:rPr>
          <w:lang w:val="es-ES_tradnl"/>
        </w:rPr>
      </w:pPr>
    </w:p>
    <w:p w14:paraId="1CABB442" w14:textId="77777777" w:rsidR="004767B1" w:rsidRPr="001D26DF" w:rsidRDefault="004767B1" w:rsidP="004767B1">
      <w:pPr>
        <w:tabs>
          <w:tab w:val="clear" w:pos="567"/>
        </w:tabs>
        <w:spacing w:line="240" w:lineRule="auto"/>
        <w:rPr>
          <w:lang w:val="es-ES_tradnl"/>
        </w:rPr>
      </w:pPr>
    </w:p>
    <w:p w14:paraId="022EF9A8"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7.</w:t>
      </w:r>
      <w:r w:rsidRPr="001D26DF">
        <w:rPr>
          <w:b/>
          <w:lang w:val="es-ES_tradnl"/>
        </w:rPr>
        <w:tab/>
        <w:t>TITULAR DE LA AUTORIZACIÓN DE COMERCIALIZACIÓN</w:t>
      </w:r>
    </w:p>
    <w:p w14:paraId="5F2C65EA" w14:textId="77777777" w:rsidR="004767B1" w:rsidRPr="001D26DF" w:rsidRDefault="004767B1" w:rsidP="004767B1">
      <w:pPr>
        <w:keepNext/>
        <w:keepLines/>
        <w:tabs>
          <w:tab w:val="clear" w:pos="567"/>
        </w:tabs>
        <w:spacing w:line="240" w:lineRule="auto"/>
        <w:rPr>
          <w:lang w:val="es-ES_tradnl"/>
        </w:rPr>
      </w:pPr>
    </w:p>
    <w:p w14:paraId="454EB194" w14:textId="77777777" w:rsidR="004767B1" w:rsidRPr="001D26DF" w:rsidRDefault="004767B1" w:rsidP="004767B1">
      <w:pPr>
        <w:keepNext/>
        <w:keepLines/>
        <w:spacing w:line="240" w:lineRule="auto"/>
      </w:pPr>
      <w:r w:rsidRPr="001D26DF">
        <w:t>Merck Sharp &amp; Dohme B.V.</w:t>
      </w:r>
    </w:p>
    <w:p w14:paraId="76FF5700" w14:textId="77777777" w:rsidR="004767B1" w:rsidRPr="001D26DF" w:rsidRDefault="004767B1" w:rsidP="004767B1">
      <w:pPr>
        <w:keepNext/>
        <w:keepLines/>
        <w:spacing w:line="240" w:lineRule="auto"/>
        <w:rPr>
          <w:lang w:val="es-ES_tradnl"/>
        </w:rPr>
      </w:pPr>
      <w:r w:rsidRPr="001D26DF">
        <w:rPr>
          <w:lang w:val="es-ES_tradnl"/>
        </w:rPr>
        <w:t>Waarderweg 39</w:t>
      </w:r>
    </w:p>
    <w:p w14:paraId="3CB98BD8" w14:textId="77777777" w:rsidR="004767B1" w:rsidRPr="001D26DF" w:rsidRDefault="004767B1" w:rsidP="004767B1">
      <w:pPr>
        <w:keepNext/>
        <w:keepLines/>
        <w:spacing w:line="240" w:lineRule="auto"/>
        <w:rPr>
          <w:lang w:val="es-ES_tradnl"/>
        </w:rPr>
      </w:pPr>
      <w:r w:rsidRPr="001D26DF">
        <w:rPr>
          <w:lang w:val="es-ES_tradnl"/>
        </w:rPr>
        <w:t>2031 BN Haarlem</w:t>
      </w:r>
    </w:p>
    <w:p w14:paraId="3536A63A" w14:textId="77777777" w:rsidR="004767B1" w:rsidRPr="001D26DF" w:rsidRDefault="004767B1" w:rsidP="004767B1">
      <w:pPr>
        <w:spacing w:line="240" w:lineRule="auto"/>
        <w:rPr>
          <w:lang w:val="es-ES_tradnl"/>
        </w:rPr>
      </w:pPr>
      <w:r w:rsidRPr="001D26DF">
        <w:rPr>
          <w:lang w:val="es-ES_tradnl"/>
        </w:rPr>
        <w:t>Países Bajos</w:t>
      </w:r>
    </w:p>
    <w:p w14:paraId="0C93C0DC" w14:textId="77777777" w:rsidR="004767B1" w:rsidRPr="001D26DF" w:rsidRDefault="004767B1" w:rsidP="004767B1">
      <w:pPr>
        <w:tabs>
          <w:tab w:val="clear" w:pos="567"/>
        </w:tabs>
        <w:spacing w:line="240" w:lineRule="auto"/>
        <w:rPr>
          <w:lang w:val="es-ES_tradnl"/>
        </w:rPr>
      </w:pPr>
    </w:p>
    <w:p w14:paraId="1B5A7DD5" w14:textId="77777777" w:rsidR="004767B1" w:rsidRPr="001D26DF" w:rsidRDefault="004767B1" w:rsidP="004767B1">
      <w:pPr>
        <w:tabs>
          <w:tab w:val="clear" w:pos="567"/>
        </w:tabs>
        <w:spacing w:line="240" w:lineRule="auto"/>
        <w:rPr>
          <w:lang w:val="es-ES_tradnl"/>
        </w:rPr>
      </w:pPr>
    </w:p>
    <w:p w14:paraId="799A19E9" w14:textId="77777777" w:rsidR="004767B1" w:rsidRPr="001D26DF" w:rsidRDefault="004767B1" w:rsidP="004767B1">
      <w:pPr>
        <w:keepNext/>
        <w:keepLines/>
        <w:tabs>
          <w:tab w:val="clear" w:pos="567"/>
        </w:tabs>
        <w:spacing w:line="240" w:lineRule="auto"/>
        <w:ind w:left="567" w:hanging="567"/>
        <w:rPr>
          <w:b/>
          <w:lang w:val="es-ES_tradnl"/>
        </w:rPr>
      </w:pPr>
      <w:bookmarkStart w:id="3463" w:name="_Hlk49442005"/>
      <w:r w:rsidRPr="001D26DF">
        <w:rPr>
          <w:b/>
          <w:lang w:val="es-ES_tradnl"/>
        </w:rPr>
        <w:t>8.</w:t>
      </w:r>
      <w:r w:rsidRPr="001D26DF">
        <w:rPr>
          <w:b/>
          <w:lang w:val="es-ES_tradnl"/>
        </w:rPr>
        <w:tab/>
        <w:t xml:space="preserve">NÚMERO(S) DE AUTORIZACIÓN DE COMERCIALIZACIÓN </w:t>
      </w:r>
    </w:p>
    <w:p w14:paraId="27E0EF11" w14:textId="77777777" w:rsidR="004767B1" w:rsidRPr="001D26DF" w:rsidRDefault="004767B1" w:rsidP="004767B1">
      <w:pPr>
        <w:keepLines/>
        <w:tabs>
          <w:tab w:val="clear" w:pos="567"/>
        </w:tabs>
        <w:spacing w:line="240" w:lineRule="auto"/>
        <w:rPr>
          <w:lang w:val="es-ES_tradnl"/>
        </w:rPr>
      </w:pPr>
    </w:p>
    <w:p w14:paraId="7B40168B" w14:textId="77777777" w:rsidR="004767B1" w:rsidRPr="001D26DF" w:rsidRDefault="004767B1" w:rsidP="004767B1">
      <w:pPr>
        <w:spacing w:line="240" w:lineRule="auto"/>
        <w:rPr>
          <w:lang w:val="es-ES_tradnl"/>
        </w:rPr>
      </w:pPr>
      <w:r w:rsidRPr="001D26DF">
        <w:rPr>
          <w:lang w:val="es-ES_tradnl"/>
        </w:rPr>
        <w:t>EU/1/05/320/005</w:t>
      </w:r>
    </w:p>
    <w:bookmarkEnd w:id="3463"/>
    <w:p w14:paraId="64ADDB9D" w14:textId="77777777" w:rsidR="004767B1" w:rsidRPr="001D26DF" w:rsidRDefault="004767B1" w:rsidP="004767B1">
      <w:pPr>
        <w:tabs>
          <w:tab w:val="clear" w:pos="567"/>
        </w:tabs>
        <w:spacing w:line="240" w:lineRule="auto"/>
        <w:rPr>
          <w:lang w:val="es-ES_tradnl"/>
        </w:rPr>
      </w:pPr>
    </w:p>
    <w:p w14:paraId="7CCEFF75" w14:textId="77777777" w:rsidR="004767B1" w:rsidRPr="001D26DF" w:rsidRDefault="004767B1" w:rsidP="004767B1">
      <w:pPr>
        <w:tabs>
          <w:tab w:val="clear" w:pos="567"/>
        </w:tabs>
        <w:spacing w:line="240" w:lineRule="auto"/>
        <w:rPr>
          <w:lang w:val="es-ES_tradnl"/>
        </w:rPr>
      </w:pPr>
    </w:p>
    <w:p w14:paraId="2C2B1B26" w14:textId="77777777" w:rsidR="004767B1" w:rsidRPr="001D26DF" w:rsidRDefault="004767B1" w:rsidP="004767B1">
      <w:pPr>
        <w:keepNext/>
        <w:tabs>
          <w:tab w:val="clear" w:pos="567"/>
        </w:tabs>
        <w:spacing w:line="240" w:lineRule="auto"/>
        <w:ind w:left="567" w:hanging="567"/>
        <w:rPr>
          <w:lang w:val="es-ES_tradnl"/>
        </w:rPr>
      </w:pPr>
      <w:r w:rsidRPr="001D26DF">
        <w:rPr>
          <w:b/>
          <w:lang w:val="es-ES_tradnl"/>
        </w:rPr>
        <w:t>9.</w:t>
      </w:r>
      <w:r w:rsidRPr="001D26DF">
        <w:rPr>
          <w:b/>
          <w:lang w:val="es-ES_tradnl"/>
        </w:rPr>
        <w:tab/>
        <w:t>FECHA DE LA PRIMERA AUTORIZACIÓN/RENOVACIÓN DE LA AUTORIZACIÓN</w:t>
      </w:r>
    </w:p>
    <w:p w14:paraId="0CBD4D29" w14:textId="77777777" w:rsidR="004767B1" w:rsidRPr="001D26DF" w:rsidRDefault="004767B1" w:rsidP="004767B1">
      <w:pPr>
        <w:keepNext/>
        <w:tabs>
          <w:tab w:val="clear" w:pos="567"/>
        </w:tabs>
        <w:spacing w:line="240" w:lineRule="auto"/>
        <w:rPr>
          <w:lang w:val="es-ES_tradnl"/>
        </w:rPr>
      </w:pPr>
    </w:p>
    <w:p w14:paraId="5545D4E4" w14:textId="77777777" w:rsidR="004767B1" w:rsidRPr="001D26DF" w:rsidRDefault="004767B1" w:rsidP="004767B1">
      <w:pPr>
        <w:tabs>
          <w:tab w:val="clear" w:pos="567"/>
        </w:tabs>
        <w:spacing w:line="240" w:lineRule="auto"/>
        <w:rPr>
          <w:lang w:val="es-ES_tradnl"/>
        </w:rPr>
      </w:pPr>
      <w:r w:rsidRPr="001D26DF">
        <w:rPr>
          <w:lang w:val="es-ES_tradnl"/>
        </w:rPr>
        <w:t>Fecha de la primera autorización: 25/octubre/2005</w:t>
      </w:r>
    </w:p>
    <w:p w14:paraId="7305151A" w14:textId="77777777" w:rsidR="004767B1" w:rsidRPr="001D26DF" w:rsidRDefault="004767B1" w:rsidP="004767B1">
      <w:pPr>
        <w:tabs>
          <w:tab w:val="clear" w:pos="567"/>
        </w:tabs>
        <w:spacing w:line="240" w:lineRule="auto"/>
        <w:rPr>
          <w:lang w:val="es-ES_tradnl"/>
        </w:rPr>
      </w:pPr>
      <w:r w:rsidRPr="001D26DF">
        <w:rPr>
          <w:lang w:val="es-ES_tradnl"/>
        </w:rPr>
        <w:t xml:space="preserve">Fecha de la última renovación: </w:t>
      </w:r>
      <w:del w:id="3464" w:author="Author">
        <w:r w:rsidRPr="001D26DF" w:rsidDel="009338E9">
          <w:rPr>
            <w:lang w:val="es-ES_tradnl"/>
          </w:rPr>
          <w:delText>25</w:delText>
        </w:r>
      </w:del>
      <w:ins w:id="3465" w:author="Author">
        <w:r w:rsidR="009338E9">
          <w:rPr>
            <w:lang w:val="es-ES_tradnl"/>
          </w:rPr>
          <w:t>30</w:t>
        </w:r>
      </w:ins>
      <w:r w:rsidRPr="001D26DF">
        <w:rPr>
          <w:lang w:val="es-ES_tradnl"/>
        </w:rPr>
        <w:t>/</w:t>
      </w:r>
      <w:del w:id="3466" w:author="Author">
        <w:r w:rsidRPr="001D26DF" w:rsidDel="009338E9">
          <w:rPr>
            <w:lang w:val="es-ES_tradnl"/>
          </w:rPr>
          <w:delText>octubre</w:delText>
        </w:r>
      </w:del>
      <w:ins w:id="3467" w:author="Author">
        <w:r w:rsidR="009338E9">
          <w:rPr>
            <w:lang w:val="es-ES_tradnl"/>
          </w:rPr>
          <w:t>septiembre</w:t>
        </w:r>
      </w:ins>
      <w:r w:rsidRPr="001D26DF">
        <w:rPr>
          <w:lang w:val="es-ES_tradnl"/>
        </w:rPr>
        <w:t>/2010</w:t>
      </w:r>
    </w:p>
    <w:p w14:paraId="25078454" w14:textId="77777777" w:rsidR="004767B1" w:rsidRPr="001D26DF" w:rsidRDefault="004767B1" w:rsidP="004767B1">
      <w:pPr>
        <w:tabs>
          <w:tab w:val="clear" w:pos="567"/>
        </w:tabs>
        <w:spacing w:line="240" w:lineRule="auto"/>
        <w:rPr>
          <w:lang w:val="es-ES_tradnl"/>
        </w:rPr>
      </w:pPr>
    </w:p>
    <w:p w14:paraId="2C6C43FD" w14:textId="77777777" w:rsidR="004767B1" w:rsidRPr="001D26DF" w:rsidRDefault="004767B1" w:rsidP="004767B1">
      <w:pPr>
        <w:tabs>
          <w:tab w:val="clear" w:pos="567"/>
        </w:tabs>
        <w:spacing w:line="240" w:lineRule="auto"/>
        <w:rPr>
          <w:lang w:val="es-ES_tradnl"/>
        </w:rPr>
      </w:pPr>
    </w:p>
    <w:p w14:paraId="50790099" w14:textId="77777777" w:rsidR="004767B1" w:rsidRPr="001D26DF" w:rsidRDefault="004767B1" w:rsidP="004767B1">
      <w:pPr>
        <w:keepNext/>
        <w:keepLines/>
        <w:tabs>
          <w:tab w:val="clear" w:pos="567"/>
        </w:tabs>
        <w:spacing w:line="240" w:lineRule="auto"/>
        <w:ind w:left="567" w:hanging="567"/>
        <w:rPr>
          <w:lang w:val="es-ES_tradnl"/>
        </w:rPr>
      </w:pPr>
      <w:r w:rsidRPr="001D26DF">
        <w:rPr>
          <w:b/>
          <w:lang w:val="es-ES_tradnl"/>
        </w:rPr>
        <w:t>10.</w:t>
      </w:r>
      <w:r w:rsidRPr="001D26DF">
        <w:rPr>
          <w:b/>
          <w:lang w:val="es-ES_tradnl"/>
        </w:rPr>
        <w:tab/>
        <w:t>FECHA DE LA REVISIÓN DEL TEXTO</w:t>
      </w:r>
    </w:p>
    <w:p w14:paraId="4D18D68E" w14:textId="77777777" w:rsidR="004767B1" w:rsidRPr="001D26DF" w:rsidRDefault="004767B1" w:rsidP="004767B1">
      <w:pPr>
        <w:keepLines/>
        <w:spacing w:line="240" w:lineRule="auto"/>
        <w:rPr>
          <w:lang w:val="es-ES_tradnl"/>
        </w:rPr>
      </w:pPr>
    </w:p>
    <w:p w14:paraId="4CEBF1C8" w14:textId="77777777" w:rsidR="008F5883" w:rsidRPr="009B321C" w:rsidRDefault="008F5883" w:rsidP="004767B1">
      <w:pPr>
        <w:spacing w:line="240" w:lineRule="auto"/>
        <w:rPr>
          <w:lang w:val="es-ES"/>
        </w:rPr>
      </w:pPr>
      <w:r w:rsidRPr="009B321C">
        <w:rPr>
          <w:lang w:val="es-ES"/>
        </w:rPr>
        <w:t>&lt;{MM/AAAA}&gt;</w:t>
      </w:r>
    </w:p>
    <w:p w14:paraId="12A76A96" w14:textId="77777777" w:rsidR="008F5883" w:rsidRPr="001D26DF" w:rsidRDefault="008F5883" w:rsidP="004767B1">
      <w:pPr>
        <w:spacing w:line="240" w:lineRule="auto"/>
        <w:rPr>
          <w:lang w:val="es-ES_tradnl"/>
        </w:rPr>
      </w:pPr>
    </w:p>
    <w:p w14:paraId="3BB0C9AB" w14:textId="77777777" w:rsidR="004767B1" w:rsidRPr="001D26DF" w:rsidRDefault="004767B1" w:rsidP="004767B1">
      <w:pPr>
        <w:spacing w:line="240" w:lineRule="auto"/>
        <w:rPr>
          <w:lang w:val="es-ES_tradnl"/>
        </w:rPr>
      </w:pPr>
      <w:r w:rsidRPr="001D26DF">
        <w:rPr>
          <w:lang w:val="es-ES_tradnl"/>
        </w:rPr>
        <w:t xml:space="preserve">La información detallada de este medicamento está disponible en la página web de la Agencia Europea de Medicamentos </w:t>
      </w:r>
      <w:r w:rsidR="00605636">
        <w:fldChar w:fldCharType="begin"/>
      </w:r>
      <w:r w:rsidR="00605636" w:rsidRPr="00FF6FDC">
        <w:rPr>
          <w:lang w:val="es-ES"/>
          <w:rPrChange w:id="3468" w:author="Author">
            <w:rPr/>
          </w:rPrChange>
        </w:rPr>
        <w:instrText>HYPERLINK "https://www.ema.europa.eu"</w:instrText>
      </w:r>
      <w:r w:rsidR="00605636">
        <w:fldChar w:fldCharType="separate"/>
      </w:r>
      <w:r w:rsidR="00605636" w:rsidRPr="00BB2CB7">
        <w:rPr>
          <w:rStyle w:val="Hyperlink"/>
          <w:lang w:val="es-ES"/>
        </w:rPr>
        <w:t>https://www.ema.europa.eu</w:t>
      </w:r>
      <w:r w:rsidR="00605636">
        <w:fldChar w:fldCharType="end"/>
      </w:r>
      <w:r>
        <w:fldChar w:fldCharType="begin"/>
      </w:r>
      <w:r w:rsidRPr="00FF6FDC">
        <w:rPr>
          <w:lang w:val="es-ES"/>
          <w:rPrChange w:id="3469" w:author="Author">
            <w:rPr/>
          </w:rPrChange>
        </w:rPr>
        <w:instrText>HYPERLINK</w:instrText>
      </w:r>
      <w:r>
        <w:fldChar w:fldCharType="separate"/>
      </w:r>
      <w:r>
        <w:fldChar w:fldCharType="end"/>
      </w:r>
      <w:r w:rsidRPr="001D26DF">
        <w:rPr>
          <w:lang w:val="es-ES_tradnl"/>
        </w:rPr>
        <w:t>.</w:t>
      </w:r>
    </w:p>
    <w:p w14:paraId="08358269" w14:textId="77777777" w:rsidR="004767B1" w:rsidRPr="001D26DF" w:rsidRDefault="004767B1" w:rsidP="00FC4C6F">
      <w:pPr>
        <w:spacing w:line="240" w:lineRule="auto"/>
        <w:rPr>
          <w:b/>
          <w:lang w:val="es-ES_tradnl"/>
        </w:rPr>
      </w:pPr>
    </w:p>
    <w:p w14:paraId="07D8AF18" w14:textId="77777777" w:rsidR="00057A8D" w:rsidRPr="001D26DF" w:rsidRDefault="001F7E1E" w:rsidP="008E3E34">
      <w:pPr>
        <w:tabs>
          <w:tab w:val="clear" w:pos="567"/>
        </w:tabs>
        <w:spacing w:line="240" w:lineRule="auto"/>
        <w:rPr>
          <w:noProof/>
          <w:lang w:val="es-ES_tradnl"/>
        </w:rPr>
      </w:pPr>
      <w:r w:rsidRPr="001D26DF">
        <w:rPr>
          <w:lang w:val="es-ES_tradnl"/>
        </w:rPr>
        <w:br w:type="page"/>
      </w:r>
    </w:p>
    <w:p w14:paraId="1EC1E0FF" w14:textId="77777777" w:rsidR="00C75282" w:rsidRPr="001D26DF" w:rsidRDefault="00C75282" w:rsidP="008E3E34">
      <w:pPr>
        <w:tabs>
          <w:tab w:val="clear" w:pos="567"/>
        </w:tabs>
        <w:spacing w:line="240" w:lineRule="auto"/>
        <w:rPr>
          <w:noProof/>
          <w:lang w:val="es-ES_tradnl"/>
        </w:rPr>
      </w:pPr>
    </w:p>
    <w:p w14:paraId="0EE14FBC" w14:textId="77777777" w:rsidR="00C75282" w:rsidRPr="001D26DF" w:rsidRDefault="00C75282" w:rsidP="008E3E34">
      <w:pPr>
        <w:tabs>
          <w:tab w:val="clear" w:pos="567"/>
        </w:tabs>
        <w:spacing w:line="240" w:lineRule="auto"/>
        <w:rPr>
          <w:noProof/>
          <w:lang w:val="es-ES_tradnl"/>
        </w:rPr>
      </w:pPr>
    </w:p>
    <w:p w14:paraId="74BCA281" w14:textId="77777777" w:rsidR="00C75282" w:rsidRPr="001D26DF" w:rsidRDefault="00C75282" w:rsidP="008E3E34">
      <w:pPr>
        <w:tabs>
          <w:tab w:val="clear" w:pos="567"/>
        </w:tabs>
        <w:spacing w:line="240" w:lineRule="auto"/>
        <w:rPr>
          <w:noProof/>
          <w:lang w:val="es-ES_tradnl"/>
        </w:rPr>
      </w:pPr>
    </w:p>
    <w:p w14:paraId="03B32C72" w14:textId="77777777" w:rsidR="00C75282" w:rsidRPr="001D26DF" w:rsidRDefault="00C75282" w:rsidP="008E3E34">
      <w:pPr>
        <w:tabs>
          <w:tab w:val="clear" w:pos="567"/>
        </w:tabs>
        <w:spacing w:line="240" w:lineRule="auto"/>
        <w:rPr>
          <w:noProof/>
          <w:lang w:val="es-ES_tradnl"/>
        </w:rPr>
      </w:pPr>
    </w:p>
    <w:p w14:paraId="0BBCD561" w14:textId="77777777" w:rsidR="00C75282" w:rsidRPr="001D26DF" w:rsidRDefault="00C75282" w:rsidP="008E3E34">
      <w:pPr>
        <w:tabs>
          <w:tab w:val="clear" w:pos="567"/>
        </w:tabs>
        <w:spacing w:line="240" w:lineRule="auto"/>
        <w:rPr>
          <w:noProof/>
          <w:lang w:val="es-ES_tradnl"/>
        </w:rPr>
      </w:pPr>
    </w:p>
    <w:p w14:paraId="6652940C" w14:textId="77777777" w:rsidR="00C75282" w:rsidRPr="001D26DF" w:rsidRDefault="00C75282" w:rsidP="008E3E34">
      <w:pPr>
        <w:tabs>
          <w:tab w:val="clear" w:pos="567"/>
        </w:tabs>
        <w:spacing w:line="240" w:lineRule="auto"/>
        <w:rPr>
          <w:noProof/>
          <w:lang w:val="es-ES_tradnl"/>
        </w:rPr>
      </w:pPr>
    </w:p>
    <w:p w14:paraId="090677D7" w14:textId="77777777" w:rsidR="00C75282" w:rsidRPr="001D26DF" w:rsidRDefault="00C75282" w:rsidP="008E3E34">
      <w:pPr>
        <w:tabs>
          <w:tab w:val="clear" w:pos="567"/>
        </w:tabs>
        <w:spacing w:line="240" w:lineRule="auto"/>
        <w:rPr>
          <w:noProof/>
          <w:lang w:val="es-ES_tradnl"/>
        </w:rPr>
      </w:pPr>
    </w:p>
    <w:p w14:paraId="583020A9" w14:textId="77777777" w:rsidR="00C75282" w:rsidRPr="001D26DF" w:rsidRDefault="00C75282" w:rsidP="008E3E34">
      <w:pPr>
        <w:tabs>
          <w:tab w:val="clear" w:pos="567"/>
        </w:tabs>
        <w:spacing w:line="240" w:lineRule="auto"/>
        <w:rPr>
          <w:noProof/>
          <w:lang w:val="es-ES_tradnl"/>
        </w:rPr>
      </w:pPr>
    </w:p>
    <w:p w14:paraId="4961DE04" w14:textId="77777777" w:rsidR="00C75282" w:rsidRPr="001D26DF" w:rsidRDefault="00C75282" w:rsidP="008E3E34">
      <w:pPr>
        <w:tabs>
          <w:tab w:val="clear" w:pos="567"/>
        </w:tabs>
        <w:spacing w:line="240" w:lineRule="auto"/>
        <w:rPr>
          <w:noProof/>
          <w:lang w:val="es-ES_tradnl"/>
        </w:rPr>
      </w:pPr>
    </w:p>
    <w:p w14:paraId="4A8F2B80" w14:textId="77777777" w:rsidR="00C75282" w:rsidRPr="001D26DF" w:rsidRDefault="00C75282" w:rsidP="008E3E34">
      <w:pPr>
        <w:tabs>
          <w:tab w:val="clear" w:pos="567"/>
        </w:tabs>
        <w:spacing w:line="240" w:lineRule="auto"/>
        <w:rPr>
          <w:noProof/>
          <w:lang w:val="es-ES_tradnl"/>
        </w:rPr>
      </w:pPr>
    </w:p>
    <w:p w14:paraId="7184A47D" w14:textId="77777777" w:rsidR="00C75282" w:rsidRPr="001D26DF" w:rsidRDefault="00C75282" w:rsidP="008E3E34">
      <w:pPr>
        <w:tabs>
          <w:tab w:val="clear" w:pos="567"/>
        </w:tabs>
        <w:spacing w:line="240" w:lineRule="auto"/>
        <w:rPr>
          <w:noProof/>
          <w:lang w:val="es-ES_tradnl"/>
        </w:rPr>
      </w:pPr>
    </w:p>
    <w:p w14:paraId="08A74B32" w14:textId="77777777" w:rsidR="00C75282" w:rsidRPr="001D26DF" w:rsidRDefault="00C75282" w:rsidP="008E3E34">
      <w:pPr>
        <w:tabs>
          <w:tab w:val="clear" w:pos="567"/>
        </w:tabs>
        <w:spacing w:line="240" w:lineRule="auto"/>
        <w:rPr>
          <w:noProof/>
          <w:lang w:val="es-ES_tradnl"/>
        </w:rPr>
      </w:pPr>
    </w:p>
    <w:p w14:paraId="14FC7357" w14:textId="77777777" w:rsidR="00C75282" w:rsidRPr="001D26DF" w:rsidRDefault="00C75282" w:rsidP="008E3E34">
      <w:pPr>
        <w:tabs>
          <w:tab w:val="clear" w:pos="567"/>
        </w:tabs>
        <w:spacing w:line="240" w:lineRule="auto"/>
        <w:rPr>
          <w:noProof/>
          <w:lang w:val="es-ES_tradnl"/>
        </w:rPr>
      </w:pPr>
    </w:p>
    <w:p w14:paraId="33E19098" w14:textId="77777777" w:rsidR="00C75282" w:rsidRPr="001D26DF" w:rsidRDefault="00C75282" w:rsidP="008E3E34">
      <w:pPr>
        <w:tabs>
          <w:tab w:val="clear" w:pos="567"/>
        </w:tabs>
        <w:spacing w:line="240" w:lineRule="auto"/>
        <w:rPr>
          <w:noProof/>
          <w:lang w:val="es-ES_tradnl"/>
        </w:rPr>
      </w:pPr>
    </w:p>
    <w:p w14:paraId="6F74F5B3" w14:textId="77777777" w:rsidR="00C75282" w:rsidRPr="001D26DF" w:rsidRDefault="00C75282" w:rsidP="008E3E34">
      <w:pPr>
        <w:tabs>
          <w:tab w:val="clear" w:pos="567"/>
        </w:tabs>
        <w:spacing w:line="240" w:lineRule="auto"/>
        <w:rPr>
          <w:noProof/>
          <w:lang w:val="es-ES_tradnl"/>
        </w:rPr>
      </w:pPr>
    </w:p>
    <w:p w14:paraId="7502D61A" w14:textId="77777777" w:rsidR="00C75282" w:rsidRPr="001D26DF" w:rsidRDefault="00C75282" w:rsidP="008E3E34">
      <w:pPr>
        <w:tabs>
          <w:tab w:val="clear" w:pos="567"/>
        </w:tabs>
        <w:spacing w:line="240" w:lineRule="auto"/>
        <w:rPr>
          <w:noProof/>
          <w:lang w:val="es-ES_tradnl"/>
        </w:rPr>
      </w:pPr>
    </w:p>
    <w:p w14:paraId="08DC89E0" w14:textId="77777777" w:rsidR="00C75282" w:rsidRPr="001D26DF" w:rsidRDefault="00C75282" w:rsidP="008E3E34">
      <w:pPr>
        <w:tabs>
          <w:tab w:val="clear" w:pos="567"/>
        </w:tabs>
        <w:spacing w:line="240" w:lineRule="auto"/>
        <w:rPr>
          <w:noProof/>
          <w:lang w:val="es-ES_tradnl"/>
        </w:rPr>
      </w:pPr>
    </w:p>
    <w:p w14:paraId="0FA2158B" w14:textId="77777777" w:rsidR="00C75282" w:rsidRPr="001D26DF" w:rsidRDefault="00C75282" w:rsidP="008E3E34">
      <w:pPr>
        <w:tabs>
          <w:tab w:val="clear" w:pos="567"/>
        </w:tabs>
        <w:spacing w:line="240" w:lineRule="auto"/>
        <w:rPr>
          <w:noProof/>
          <w:lang w:val="es-ES_tradnl"/>
        </w:rPr>
      </w:pPr>
    </w:p>
    <w:p w14:paraId="58212DB1" w14:textId="77777777" w:rsidR="00C75282" w:rsidRPr="001D26DF" w:rsidRDefault="00C75282" w:rsidP="008E3E34">
      <w:pPr>
        <w:tabs>
          <w:tab w:val="clear" w:pos="567"/>
        </w:tabs>
        <w:spacing w:line="240" w:lineRule="auto"/>
        <w:rPr>
          <w:noProof/>
          <w:lang w:val="es-ES_tradnl"/>
        </w:rPr>
      </w:pPr>
    </w:p>
    <w:p w14:paraId="0BE2C1FC" w14:textId="77777777" w:rsidR="00C75282" w:rsidRPr="001D26DF" w:rsidRDefault="00C75282" w:rsidP="008E3E34">
      <w:pPr>
        <w:tabs>
          <w:tab w:val="clear" w:pos="567"/>
        </w:tabs>
        <w:spacing w:line="240" w:lineRule="auto"/>
        <w:rPr>
          <w:noProof/>
          <w:lang w:val="es-ES_tradnl"/>
        </w:rPr>
      </w:pPr>
    </w:p>
    <w:p w14:paraId="15389C7E" w14:textId="77777777" w:rsidR="00C75282" w:rsidRPr="001D26DF" w:rsidRDefault="00C75282" w:rsidP="008E3E34">
      <w:pPr>
        <w:tabs>
          <w:tab w:val="clear" w:pos="567"/>
        </w:tabs>
        <w:spacing w:line="240" w:lineRule="auto"/>
        <w:rPr>
          <w:noProof/>
          <w:lang w:val="es-ES_tradnl"/>
        </w:rPr>
      </w:pPr>
    </w:p>
    <w:p w14:paraId="37D84D3D" w14:textId="77777777" w:rsidR="00C75282" w:rsidRPr="001D26DF" w:rsidRDefault="00C75282" w:rsidP="008E3E34">
      <w:pPr>
        <w:tabs>
          <w:tab w:val="clear" w:pos="567"/>
        </w:tabs>
        <w:spacing w:line="240" w:lineRule="auto"/>
        <w:rPr>
          <w:noProof/>
          <w:lang w:val="es-ES_tradnl"/>
        </w:rPr>
      </w:pPr>
    </w:p>
    <w:p w14:paraId="0017F13C" w14:textId="77777777" w:rsidR="00057A8D" w:rsidRPr="001D26DF" w:rsidRDefault="00057A8D" w:rsidP="008E3E34">
      <w:pPr>
        <w:tabs>
          <w:tab w:val="clear" w:pos="567"/>
        </w:tabs>
        <w:spacing w:line="240" w:lineRule="auto"/>
        <w:jc w:val="center"/>
        <w:outlineLvl w:val="0"/>
        <w:rPr>
          <w:b/>
          <w:noProof/>
          <w:lang w:val="es-ES_tradnl"/>
        </w:rPr>
      </w:pPr>
      <w:r w:rsidRPr="001D26DF">
        <w:rPr>
          <w:b/>
          <w:noProof/>
          <w:lang w:val="es-ES_tradnl"/>
        </w:rPr>
        <w:t>ANEXO II</w:t>
      </w:r>
    </w:p>
    <w:p w14:paraId="318E36A2" w14:textId="77777777" w:rsidR="00057A8D" w:rsidRPr="001D26DF" w:rsidRDefault="00057A8D" w:rsidP="008E3E34">
      <w:pPr>
        <w:tabs>
          <w:tab w:val="clear" w:pos="567"/>
        </w:tabs>
        <w:spacing w:line="240" w:lineRule="auto"/>
        <w:jc w:val="center"/>
        <w:rPr>
          <w:b/>
          <w:noProof/>
          <w:lang w:val="es-ES_tradnl"/>
        </w:rPr>
      </w:pPr>
    </w:p>
    <w:p w14:paraId="37D2A24C" w14:textId="77777777" w:rsidR="00057A8D" w:rsidRPr="001D26DF" w:rsidRDefault="00057A8D" w:rsidP="008E3E34">
      <w:pPr>
        <w:tabs>
          <w:tab w:val="clear" w:pos="567"/>
        </w:tabs>
        <w:suppressAutoHyphens/>
        <w:spacing w:line="240" w:lineRule="auto"/>
        <w:ind w:left="1701" w:right="1418" w:hanging="567"/>
        <w:rPr>
          <w:b/>
          <w:noProof/>
          <w:lang w:val="es-ES_tradnl"/>
        </w:rPr>
      </w:pPr>
      <w:r w:rsidRPr="001D26DF">
        <w:rPr>
          <w:b/>
          <w:noProof/>
          <w:lang w:val="es-ES_tradnl"/>
        </w:rPr>
        <w:t>A.</w:t>
      </w:r>
      <w:r w:rsidRPr="001D26DF">
        <w:rPr>
          <w:b/>
          <w:noProof/>
          <w:lang w:val="es-ES_tradnl"/>
        </w:rPr>
        <w:tab/>
        <w:t>FABRICA</w:t>
      </w:r>
      <w:r w:rsidR="00720454" w:rsidRPr="001D26DF">
        <w:rPr>
          <w:b/>
          <w:noProof/>
          <w:lang w:val="es-ES_tradnl"/>
        </w:rPr>
        <w:t>NTE</w:t>
      </w:r>
      <w:r w:rsidR="00491C74" w:rsidRPr="001D26DF">
        <w:rPr>
          <w:b/>
          <w:noProof/>
          <w:lang w:val="es-ES_tradnl"/>
        </w:rPr>
        <w:t>(S)</w:t>
      </w:r>
      <w:r w:rsidRPr="001D26DF">
        <w:rPr>
          <w:b/>
          <w:noProof/>
          <w:lang w:val="es-ES_tradnl"/>
        </w:rPr>
        <w:t xml:space="preserve"> RESPONSABLE</w:t>
      </w:r>
      <w:r w:rsidR="00491C74" w:rsidRPr="001D26DF">
        <w:rPr>
          <w:b/>
          <w:noProof/>
          <w:lang w:val="es-ES_tradnl"/>
        </w:rPr>
        <w:t>(S)</w:t>
      </w:r>
      <w:r w:rsidRPr="001D26DF">
        <w:rPr>
          <w:b/>
          <w:noProof/>
          <w:lang w:val="es-ES_tradnl"/>
        </w:rPr>
        <w:t xml:space="preserve"> DE LA LIBERACIÓN DE LOS LOTES</w:t>
      </w:r>
    </w:p>
    <w:p w14:paraId="26A8FCA0" w14:textId="77777777" w:rsidR="00057A8D" w:rsidRPr="001D26DF" w:rsidRDefault="00057A8D" w:rsidP="008E3E34">
      <w:pPr>
        <w:tabs>
          <w:tab w:val="clear" w:pos="567"/>
        </w:tabs>
        <w:suppressAutoHyphens/>
        <w:spacing w:line="240" w:lineRule="auto"/>
        <w:ind w:left="1701" w:right="1418" w:hanging="567"/>
        <w:rPr>
          <w:noProof/>
          <w:lang w:val="es-ES_tradnl"/>
        </w:rPr>
      </w:pPr>
    </w:p>
    <w:p w14:paraId="3BF056C0" w14:textId="77777777" w:rsidR="00720454" w:rsidRPr="001D26DF" w:rsidRDefault="00720454" w:rsidP="00720454">
      <w:pPr>
        <w:tabs>
          <w:tab w:val="left" w:pos="-720"/>
        </w:tabs>
        <w:suppressAutoHyphens/>
        <w:ind w:left="1701" w:right="284" w:hanging="567"/>
        <w:rPr>
          <w:b/>
          <w:lang w:val="es-ES_tradnl"/>
        </w:rPr>
      </w:pPr>
      <w:r w:rsidRPr="001D26DF">
        <w:rPr>
          <w:b/>
          <w:lang w:val="es-ES_tradnl"/>
        </w:rPr>
        <w:t>B.</w:t>
      </w:r>
      <w:r w:rsidRPr="001D26DF">
        <w:rPr>
          <w:b/>
          <w:lang w:val="es-ES_tradnl"/>
        </w:rPr>
        <w:tab/>
        <w:t xml:space="preserve">CONDICIONES O RESTRICCIONES DE SUMINISTRO Y USO </w:t>
      </w:r>
    </w:p>
    <w:p w14:paraId="0E3CC850" w14:textId="77777777" w:rsidR="00720454" w:rsidRPr="001D26DF" w:rsidRDefault="00720454" w:rsidP="00720454">
      <w:pPr>
        <w:tabs>
          <w:tab w:val="left" w:pos="-720"/>
        </w:tabs>
        <w:suppressAutoHyphens/>
        <w:ind w:left="1701" w:right="284" w:hanging="567"/>
        <w:rPr>
          <w:b/>
          <w:lang w:val="es-ES_tradnl"/>
        </w:rPr>
      </w:pPr>
    </w:p>
    <w:p w14:paraId="4CDD6041" w14:textId="77777777" w:rsidR="00057A8D" w:rsidRPr="001D26DF" w:rsidRDefault="00720454" w:rsidP="00720454">
      <w:pPr>
        <w:tabs>
          <w:tab w:val="clear" w:pos="567"/>
        </w:tabs>
        <w:suppressAutoHyphens/>
        <w:spacing w:line="240" w:lineRule="auto"/>
        <w:ind w:left="1701" w:right="1418" w:hanging="567"/>
        <w:rPr>
          <w:b/>
          <w:noProof/>
          <w:szCs w:val="22"/>
          <w:lang w:val="es-ES_tradnl"/>
        </w:rPr>
      </w:pPr>
      <w:r w:rsidRPr="001D26DF">
        <w:rPr>
          <w:b/>
          <w:szCs w:val="22"/>
          <w:lang w:val="es-ES_tradnl"/>
        </w:rPr>
        <w:t>C.</w:t>
      </w:r>
      <w:r w:rsidRPr="001D26DF">
        <w:rPr>
          <w:b/>
          <w:szCs w:val="22"/>
          <w:lang w:val="es-ES_tradnl"/>
        </w:rPr>
        <w:tab/>
      </w:r>
      <w:r w:rsidRPr="001D26DF">
        <w:rPr>
          <w:b/>
          <w:noProof/>
          <w:szCs w:val="22"/>
          <w:lang w:val="es-ES_tradnl"/>
        </w:rPr>
        <w:t>OTRAS CONDICIONES Y REQUISITOS DE LA AUTORIZACIÓN DE COMERCIALIZACIÓN</w:t>
      </w:r>
    </w:p>
    <w:p w14:paraId="63C28A7B" w14:textId="77777777" w:rsidR="005302CD" w:rsidRPr="001D26DF" w:rsidRDefault="005302CD" w:rsidP="00720454">
      <w:pPr>
        <w:tabs>
          <w:tab w:val="clear" w:pos="567"/>
        </w:tabs>
        <w:suppressAutoHyphens/>
        <w:spacing w:line="240" w:lineRule="auto"/>
        <w:ind w:left="1701" w:right="1418" w:hanging="567"/>
        <w:rPr>
          <w:b/>
          <w:noProof/>
          <w:szCs w:val="22"/>
          <w:lang w:val="es-ES_tradnl"/>
        </w:rPr>
      </w:pPr>
    </w:p>
    <w:p w14:paraId="39478DF7" w14:textId="77777777" w:rsidR="005302CD" w:rsidRPr="001D26DF" w:rsidRDefault="005302CD" w:rsidP="00720454">
      <w:pPr>
        <w:tabs>
          <w:tab w:val="clear" w:pos="567"/>
        </w:tabs>
        <w:suppressAutoHyphens/>
        <w:spacing w:line="240" w:lineRule="auto"/>
        <w:ind w:left="1701" w:right="1418" w:hanging="567"/>
        <w:rPr>
          <w:b/>
          <w:noProof/>
          <w:lang w:val="es-ES_tradnl"/>
        </w:rPr>
      </w:pPr>
      <w:r w:rsidRPr="001D26DF">
        <w:rPr>
          <w:b/>
          <w:noProof/>
          <w:szCs w:val="24"/>
          <w:lang w:val="es-ES_tradnl"/>
        </w:rPr>
        <w:t>D.</w:t>
      </w:r>
      <w:r w:rsidRPr="001D26DF">
        <w:rPr>
          <w:b/>
          <w:szCs w:val="24"/>
          <w:lang w:val="es-ES_tradnl"/>
        </w:rPr>
        <w:tab/>
        <w:t>CONDICIONES O RESTRICCIONES EN RELACIÓN CON LA UTILIZACIÓN SEGURA Y EFICAZ DEL MEDICAMENTO</w:t>
      </w:r>
    </w:p>
    <w:p w14:paraId="091E0B2F" w14:textId="77777777" w:rsidR="00057A8D" w:rsidRPr="00336D74" w:rsidRDefault="00057A8D" w:rsidP="00206F0C">
      <w:pPr>
        <w:pStyle w:val="TitleB"/>
      </w:pPr>
      <w:r w:rsidRPr="001D26DF">
        <w:rPr>
          <w:lang w:val="es-ES_tradnl"/>
        </w:rPr>
        <w:br w:type="page"/>
      </w:r>
      <w:r w:rsidRPr="00336D74">
        <w:t>A.</w:t>
      </w:r>
      <w:r w:rsidRPr="00336D74">
        <w:tab/>
      </w:r>
      <w:r w:rsidR="006558BD" w:rsidRPr="00336D74">
        <w:t>FABRICANTE</w:t>
      </w:r>
      <w:r w:rsidR="00B435E6" w:rsidRPr="00336D74">
        <w:t>(S)</w:t>
      </w:r>
      <w:r w:rsidR="006558BD" w:rsidRPr="00336D74">
        <w:t xml:space="preserve"> </w:t>
      </w:r>
      <w:r w:rsidRPr="00336D74">
        <w:t>RESPONSABLE</w:t>
      </w:r>
      <w:r w:rsidR="00B435E6" w:rsidRPr="00336D74">
        <w:t>(S)</w:t>
      </w:r>
      <w:r w:rsidRPr="00336D74">
        <w:t xml:space="preserve"> DE LA LIBERACIÓN DE LOS LOTES</w:t>
      </w:r>
    </w:p>
    <w:p w14:paraId="609FC45E" w14:textId="77777777" w:rsidR="00057A8D" w:rsidRPr="001D26DF" w:rsidRDefault="00057A8D" w:rsidP="00C42085">
      <w:pPr>
        <w:keepNext/>
        <w:tabs>
          <w:tab w:val="clear" w:pos="567"/>
        </w:tabs>
        <w:spacing w:line="240" w:lineRule="auto"/>
        <w:rPr>
          <w:noProof/>
          <w:lang w:val="es-ES_tradnl"/>
        </w:rPr>
      </w:pPr>
    </w:p>
    <w:p w14:paraId="6C3D3020" w14:textId="77777777" w:rsidR="00057A8D" w:rsidRPr="001D26DF" w:rsidRDefault="00057A8D" w:rsidP="00C42085">
      <w:pPr>
        <w:keepNext/>
        <w:tabs>
          <w:tab w:val="clear" w:pos="567"/>
        </w:tabs>
        <w:spacing w:line="240" w:lineRule="auto"/>
        <w:outlineLvl w:val="0"/>
        <w:rPr>
          <w:noProof/>
          <w:u w:val="single"/>
          <w:lang w:val="es-ES_tradnl"/>
        </w:rPr>
      </w:pPr>
      <w:r w:rsidRPr="001D26DF">
        <w:rPr>
          <w:noProof/>
          <w:u w:val="single"/>
          <w:lang w:val="es-ES_tradnl"/>
        </w:rPr>
        <w:t xml:space="preserve">Nombre y dirección del </w:t>
      </w:r>
      <w:r w:rsidR="00C84FA4" w:rsidRPr="001D26DF">
        <w:rPr>
          <w:noProof/>
          <w:u w:val="single"/>
          <w:lang w:val="es-ES_tradnl"/>
        </w:rPr>
        <w:t xml:space="preserve">(de los) </w:t>
      </w:r>
      <w:r w:rsidRPr="001D26DF">
        <w:rPr>
          <w:noProof/>
          <w:u w:val="single"/>
          <w:lang w:val="es-ES_tradnl"/>
        </w:rPr>
        <w:t>fabricante</w:t>
      </w:r>
      <w:r w:rsidR="00C84FA4" w:rsidRPr="001D26DF">
        <w:rPr>
          <w:noProof/>
          <w:u w:val="single"/>
          <w:lang w:val="es-ES_tradnl"/>
        </w:rPr>
        <w:t>(s)</w:t>
      </w:r>
      <w:r w:rsidRPr="001D26DF">
        <w:rPr>
          <w:noProof/>
          <w:u w:val="single"/>
          <w:lang w:val="es-ES_tradnl"/>
        </w:rPr>
        <w:t xml:space="preserve"> responsable</w:t>
      </w:r>
      <w:r w:rsidR="00C84FA4" w:rsidRPr="001D26DF">
        <w:rPr>
          <w:noProof/>
          <w:u w:val="single"/>
          <w:lang w:val="es-ES_tradnl"/>
        </w:rPr>
        <w:t>(s)</w:t>
      </w:r>
      <w:r w:rsidRPr="001D26DF">
        <w:rPr>
          <w:noProof/>
          <w:u w:val="single"/>
          <w:lang w:val="es-ES_tradnl"/>
        </w:rPr>
        <w:t xml:space="preserve"> de la liberación de los lotes</w:t>
      </w:r>
    </w:p>
    <w:p w14:paraId="026C1DA3" w14:textId="77777777" w:rsidR="00057A8D" w:rsidRPr="001D26DF" w:rsidRDefault="00057A8D" w:rsidP="00C42085">
      <w:pPr>
        <w:keepNext/>
        <w:tabs>
          <w:tab w:val="clear" w:pos="567"/>
        </w:tabs>
        <w:spacing w:line="240" w:lineRule="auto"/>
        <w:rPr>
          <w:noProof/>
          <w:lang w:val="es-ES_tradnl"/>
        </w:rPr>
      </w:pPr>
    </w:p>
    <w:p w14:paraId="08B999CF" w14:textId="77777777" w:rsidR="00057A8D" w:rsidRPr="001D26DF" w:rsidRDefault="009D2F52" w:rsidP="00F315E5">
      <w:pPr>
        <w:numPr>
          <w:ilvl w:val="12"/>
          <w:numId w:val="0"/>
        </w:numPr>
        <w:tabs>
          <w:tab w:val="clear" w:pos="567"/>
        </w:tabs>
        <w:spacing w:line="240" w:lineRule="auto"/>
        <w:ind w:right="-2"/>
        <w:outlineLvl w:val="0"/>
        <w:rPr>
          <w:lang w:val="en-US"/>
        </w:rPr>
      </w:pPr>
      <w:r>
        <w:t>Organon Heist bv</w:t>
      </w:r>
      <w:r w:rsidR="00404A01" w:rsidRPr="001D26DF">
        <w:rPr>
          <w:lang w:val="en-US"/>
        </w:rPr>
        <w:t>,</w:t>
      </w:r>
      <w:r w:rsidR="00F21F0B" w:rsidRPr="001D26DF">
        <w:rPr>
          <w:lang w:val="en-US"/>
        </w:rPr>
        <w:t xml:space="preserve"> </w:t>
      </w:r>
      <w:r w:rsidR="00E14CF2" w:rsidRPr="001D26DF">
        <w:rPr>
          <w:lang w:val="en-US"/>
        </w:rPr>
        <w:t>Industriepark 30</w:t>
      </w:r>
      <w:r w:rsidR="00404A01" w:rsidRPr="001D26DF">
        <w:rPr>
          <w:lang w:val="en-US"/>
        </w:rPr>
        <w:t xml:space="preserve">, </w:t>
      </w:r>
      <w:r w:rsidR="00E14CF2" w:rsidRPr="001D26DF">
        <w:rPr>
          <w:lang w:val="en-US"/>
        </w:rPr>
        <w:t>2220 Heist-op-den-Berg</w:t>
      </w:r>
      <w:r w:rsidR="00404A01" w:rsidRPr="001D26DF">
        <w:rPr>
          <w:lang w:val="en-US"/>
        </w:rPr>
        <w:t xml:space="preserve">, </w:t>
      </w:r>
      <w:r w:rsidR="00E14CF2" w:rsidRPr="001D26DF">
        <w:rPr>
          <w:lang w:val="en-US"/>
        </w:rPr>
        <w:t>Bélgica</w:t>
      </w:r>
    </w:p>
    <w:p w14:paraId="534E5864" w14:textId="77777777" w:rsidR="00E8367F" w:rsidRPr="001D26DF" w:rsidRDefault="00E8367F" w:rsidP="00E14CF2">
      <w:pPr>
        <w:tabs>
          <w:tab w:val="clear" w:pos="567"/>
        </w:tabs>
        <w:spacing w:line="240" w:lineRule="auto"/>
        <w:rPr>
          <w:lang w:val="en-US"/>
        </w:rPr>
      </w:pPr>
    </w:p>
    <w:p w14:paraId="7FA1DC04" w14:textId="77777777" w:rsidR="004767B1" w:rsidRPr="00FF6FDC" w:rsidRDefault="00441968" w:rsidP="004767B1">
      <w:pPr>
        <w:numPr>
          <w:ilvl w:val="12"/>
          <w:numId w:val="0"/>
        </w:numPr>
        <w:tabs>
          <w:tab w:val="clear" w:pos="567"/>
        </w:tabs>
        <w:spacing w:line="240" w:lineRule="auto"/>
        <w:ind w:right="-2"/>
        <w:outlineLvl w:val="0"/>
        <w:rPr>
          <w:lang w:val="es-ES"/>
          <w:rPrChange w:id="3470" w:author="Author">
            <w:rPr>
              <w:lang w:val="en-US"/>
            </w:rPr>
          </w:rPrChange>
        </w:rPr>
      </w:pPr>
      <w:r w:rsidRPr="00FF6FDC">
        <w:rPr>
          <w:lang w:val="es-ES"/>
          <w:rPrChange w:id="3471" w:author="Author">
            <w:rPr/>
          </w:rPrChange>
        </w:rPr>
        <w:t>Merck Sharp &amp; Dohme B. V. Waarderweg 39, 2031 BN, Haarlem, Países Bajos</w:t>
      </w:r>
    </w:p>
    <w:p w14:paraId="7F82855A" w14:textId="77777777" w:rsidR="004767B1" w:rsidRPr="00FF6FDC" w:rsidRDefault="004767B1" w:rsidP="00E14CF2">
      <w:pPr>
        <w:tabs>
          <w:tab w:val="clear" w:pos="567"/>
        </w:tabs>
        <w:spacing w:line="240" w:lineRule="auto"/>
        <w:rPr>
          <w:lang w:val="es-ES"/>
          <w:rPrChange w:id="3472" w:author="Author">
            <w:rPr>
              <w:lang w:val="en-US"/>
            </w:rPr>
          </w:rPrChange>
        </w:rPr>
      </w:pPr>
    </w:p>
    <w:p w14:paraId="4D42D04B" w14:textId="77777777" w:rsidR="00E8367F" w:rsidRPr="001D26DF" w:rsidRDefault="00E8367F" w:rsidP="00E14CF2">
      <w:pPr>
        <w:tabs>
          <w:tab w:val="clear" w:pos="567"/>
        </w:tabs>
        <w:spacing w:line="240" w:lineRule="auto"/>
        <w:rPr>
          <w:lang w:val="es-ES_tradnl"/>
        </w:rPr>
      </w:pPr>
      <w:r w:rsidRPr="001D26DF">
        <w:rPr>
          <w:lang w:val="es-ES_tradnl"/>
        </w:rPr>
        <w:t>El prospecto impreso del medicamento debe especificar el nombre y dirección del fabricante responsable de la liberación del lote en cuestión.</w:t>
      </w:r>
    </w:p>
    <w:p w14:paraId="173DBE2A" w14:textId="77777777" w:rsidR="005302CD" w:rsidRPr="001D26DF" w:rsidRDefault="005302CD" w:rsidP="00E14CF2">
      <w:pPr>
        <w:tabs>
          <w:tab w:val="clear" w:pos="567"/>
        </w:tabs>
        <w:spacing w:line="240" w:lineRule="auto"/>
        <w:rPr>
          <w:noProof/>
          <w:lang w:val="es-ES_tradnl"/>
        </w:rPr>
      </w:pPr>
    </w:p>
    <w:p w14:paraId="36B520D5" w14:textId="77777777" w:rsidR="00057A8D" w:rsidRPr="001D26DF" w:rsidRDefault="00057A8D" w:rsidP="00DE54CC">
      <w:pPr>
        <w:tabs>
          <w:tab w:val="clear" w:pos="567"/>
        </w:tabs>
        <w:spacing w:line="240" w:lineRule="auto"/>
        <w:rPr>
          <w:noProof/>
          <w:lang w:val="es-ES_tradnl"/>
        </w:rPr>
      </w:pPr>
    </w:p>
    <w:p w14:paraId="5DB96178" w14:textId="77777777" w:rsidR="00057A8D" w:rsidRPr="00336D74" w:rsidRDefault="00057A8D" w:rsidP="00336D74">
      <w:pPr>
        <w:pStyle w:val="TitleB"/>
      </w:pPr>
      <w:r w:rsidRPr="00336D74">
        <w:t>B.</w:t>
      </w:r>
      <w:r w:rsidRPr="00336D74">
        <w:tab/>
        <w:t xml:space="preserve">CONDICIONES </w:t>
      </w:r>
      <w:r w:rsidR="006558BD" w:rsidRPr="00336D74">
        <w:t xml:space="preserve">O RESTRICCIONES DE SUMINISTRO </w:t>
      </w:r>
      <w:r w:rsidR="00FA7BCC" w:rsidRPr="00336D74">
        <w:t>Y USO</w:t>
      </w:r>
    </w:p>
    <w:p w14:paraId="2BDD2D7C" w14:textId="77777777" w:rsidR="00057A8D" w:rsidRPr="001D26DF" w:rsidRDefault="00057A8D" w:rsidP="00C42085">
      <w:pPr>
        <w:keepNext/>
        <w:tabs>
          <w:tab w:val="clear" w:pos="567"/>
        </w:tabs>
        <w:spacing w:line="240" w:lineRule="auto"/>
        <w:rPr>
          <w:noProof/>
          <w:lang w:val="es-ES_tradnl"/>
        </w:rPr>
      </w:pPr>
    </w:p>
    <w:p w14:paraId="5F26AF4F" w14:textId="77777777" w:rsidR="00057A8D" w:rsidRPr="001D26DF" w:rsidRDefault="00057A8D" w:rsidP="00DE54CC">
      <w:pPr>
        <w:numPr>
          <w:ilvl w:val="12"/>
          <w:numId w:val="0"/>
        </w:numPr>
        <w:tabs>
          <w:tab w:val="clear" w:pos="567"/>
        </w:tabs>
        <w:spacing w:line="240" w:lineRule="auto"/>
        <w:rPr>
          <w:noProof/>
          <w:lang w:val="es-ES_tradnl"/>
        </w:rPr>
      </w:pPr>
      <w:r w:rsidRPr="001D26DF">
        <w:rPr>
          <w:noProof/>
          <w:lang w:val="es-ES_tradnl"/>
        </w:rPr>
        <w:t>Medicamento sujeto a prescripción médica restringida (</w:t>
      </w:r>
      <w:r w:rsidR="00FA7BCC" w:rsidRPr="001D26DF">
        <w:rPr>
          <w:noProof/>
          <w:lang w:val="es-ES_tradnl"/>
        </w:rPr>
        <w:t>v</w:t>
      </w:r>
      <w:r w:rsidRPr="001D26DF">
        <w:rPr>
          <w:noProof/>
          <w:lang w:val="es-ES_tradnl"/>
        </w:rPr>
        <w:t>er Anexo I: Ficha Técnica o Resumen de las Características del Producto, sección 4.2).</w:t>
      </w:r>
    </w:p>
    <w:p w14:paraId="6A204B8E" w14:textId="77777777" w:rsidR="00057A8D" w:rsidRPr="001D26DF" w:rsidRDefault="00057A8D" w:rsidP="00DE54CC">
      <w:pPr>
        <w:numPr>
          <w:ilvl w:val="12"/>
          <w:numId w:val="0"/>
        </w:numPr>
        <w:tabs>
          <w:tab w:val="clear" w:pos="567"/>
        </w:tabs>
        <w:spacing w:line="240" w:lineRule="auto"/>
        <w:rPr>
          <w:noProof/>
          <w:lang w:val="es-ES_tradnl"/>
        </w:rPr>
      </w:pPr>
    </w:p>
    <w:p w14:paraId="73FF68F7" w14:textId="77777777" w:rsidR="00DE54CC" w:rsidRPr="001D26DF" w:rsidRDefault="00DE54CC" w:rsidP="00DE54CC">
      <w:pPr>
        <w:numPr>
          <w:ilvl w:val="12"/>
          <w:numId w:val="0"/>
        </w:numPr>
        <w:tabs>
          <w:tab w:val="clear" w:pos="567"/>
        </w:tabs>
        <w:spacing w:line="240" w:lineRule="auto"/>
        <w:rPr>
          <w:noProof/>
          <w:lang w:val="es-ES_tradnl"/>
        </w:rPr>
      </w:pPr>
    </w:p>
    <w:p w14:paraId="286AB887" w14:textId="77777777" w:rsidR="00057A8D" w:rsidRPr="00336D74" w:rsidRDefault="00FA7BCC" w:rsidP="00336D74">
      <w:pPr>
        <w:pStyle w:val="TitleB"/>
      </w:pPr>
      <w:r w:rsidRPr="00336D74">
        <w:t>C.</w:t>
      </w:r>
      <w:r w:rsidRPr="00336D74">
        <w:tab/>
        <w:t>OTRAS CONDICIONES Y REQUISITOS DE LA AUTORIZACIÓN DE COMERCIALIZACIÓN</w:t>
      </w:r>
      <w:r w:rsidRPr="00336D74" w:rsidDel="007B75EE">
        <w:t xml:space="preserve"> </w:t>
      </w:r>
    </w:p>
    <w:p w14:paraId="2135E2FE" w14:textId="77777777" w:rsidR="005302CD" w:rsidRPr="001D26DF" w:rsidRDefault="005302CD" w:rsidP="00C42085">
      <w:pPr>
        <w:keepNext/>
        <w:spacing w:line="240" w:lineRule="auto"/>
        <w:ind w:right="-1"/>
        <w:rPr>
          <w:i/>
          <w:u w:val="single"/>
          <w:lang w:val="es-ES_tradnl"/>
        </w:rPr>
      </w:pPr>
    </w:p>
    <w:p w14:paraId="2B51FCD9" w14:textId="77777777" w:rsidR="005302CD" w:rsidRPr="001D26DF" w:rsidRDefault="005302CD" w:rsidP="009B321C">
      <w:pPr>
        <w:keepNext/>
        <w:numPr>
          <w:ilvl w:val="0"/>
          <w:numId w:val="29"/>
        </w:numPr>
        <w:tabs>
          <w:tab w:val="num" w:pos="720"/>
        </w:tabs>
        <w:spacing w:line="240" w:lineRule="auto"/>
        <w:ind w:right="-1" w:hanging="720"/>
        <w:rPr>
          <w:noProof/>
          <w:szCs w:val="22"/>
          <w:lang w:val="es-ES_tradnl"/>
        </w:rPr>
      </w:pPr>
      <w:r w:rsidRPr="001D26DF">
        <w:rPr>
          <w:b/>
          <w:szCs w:val="24"/>
          <w:lang w:val="es-ES_tradnl"/>
        </w:rPr>
        <w:t>Informes periódicos de seguridad (IPS</w:t>
      </w:r>
      <w:r w:rsidR="00313114" w:rsidRPr="001D26DF">
        <w:rPr>
          <w:b/>
          <w:szCs w:val="24"/>
          <w:lang w:val="es-ES_tradnl"/>
        </w:rPr>
        <w:t>s</w:t>
      </w:r>
      <w:r w:rsidRPr="001D26DF">
        <w:rPr>
          <w:b/>
          <w:szCs w:val="24"/>
          <w:lang w:val="es-ES_tradnl"/>
        </w:rPr>
        <w:t>)</w:t>
      </w:r>
    </w:p>
    <w:p w14:paraId="035DCAC1" w14:textId="77777777" w:rsidR="005302CD" w:rsidRPr="001D26DF" w:rsidRDefault="005302CD" w:rsidP="00C42085">
      <w:pPr>
        <w:keepNext/>
        <w:spacing w:line="240" w:lineRule="auto"/>
        <w:ind w:right="-1"/>
        <w:rPr>
          <w:noProof/>
          <w:szCs w:val="22"/>
          <w:lang w:val="es-ES_tradnl"/>
        </w:rPr>
      </w:pPr>
    </w:p>
    <w:p w14:paraId="40381140" w14:textId="77777777" w:rsidR="00057A8D" w:rsidRPr="001D26DF" w:rsidRDefault="0052248D" w:rsidP="00DE54CC">
      <w:pPr>
        <w:tabs>
          <w:tab w:val="clear" w:pos="567"/>
        </w:tabs>
        <w:spacing w:line="240" w:lineRule="auto"/>
        <w:rPr>
          <w:noProof/>
          <w:szCs w:val="22"/>
          <w:lang w:val="es-ES_tradnl"/>
        </w:rPr>
      </w:pPr>
      <w:r w:rsidRPr="001D26DF">
        <w:rPr>
          <w:lang w:val="es-ES_tradnl"/>
        </w:rPr>
        <w:t xml:space="preserve">Los requerimientos para la presentación de los </w:t>
      </w:r>
      <w:r w:rsidR="00313114" w:rsidRPr="001D26DF">
        <w:rPr>
          <w:lang w:val="es-ES_tradnl"/>
        </w:rPr>
        <w:t>IPSs</w:t>
      </w:r>
      <w:r w:rsidRPr="001D26DF">
        <w:rPr>
          <w:lang w:val="es-ES_tradnl"/>
        </w:rP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41FA9480" w14:textId="77777777" w:rsidR="00057A8D" w:rsidRPr="001D26DF" w:rsidRDefault="00057A8D" w:rsidP="00DE54CC">
      <w:pPr>
        <w:tabs>
          <w:tab w:val="clear" w:pos="567"/>
        </w:tabs>
        <w:spacing w:line="240" w:lineRule="auto"/>
        <w:rPr>
          <w:i/>
          <w:noProof/>
          <w:szCs w:val="22"/>
          <w:lang w:val="es-ES_tradnl"/>
        </w:rPr>
      </w:pPr>
    </w:p>
    <w:p w14:paraId="451FBA95" w14:textId="77777777" w:rsidR="00D740A9" w:rsidRPr="001D26DF" w:rsidRDefault="00D740A9" w:rsidP="00DE54CC">
      <w:pPr>
        <w:tabs>
          <w:tab w:val="clear" w:pos="567"/>
        </w:tabs>
        <w:spacing w:line="240" w:lineRule="auto"/>
        <w:rPr>
          <w:i/>
          <w:noProof/>
          <w:szCs w:val="22"/>
          <w:lang w:val="es-ES_tradnl"/>
        </w:rPr>
      </w:pPr>
    </w:p>
    <w:p w14:paraId="6D45B5ED" w14:textId="77777777" w:rsidR="005302CD" w:rsidRPr="00336D74" w:rsidRDefault="005302CD" w:rsidP="00336D74">
      <w:pPr>
        <w:pStyle w:val="TitleB"/>
      </w:pPr>
      <w:r w:rsidRPr="00336D74">
        <w:t>D.</w:t>
      </w:r>
      <w:r w:rsidRPr="00336D74">
        <w:tab/>
        <w:t>CONDICIONES O RESTRICCIONES EN RELACIÓN CON LA UTILIZACIÓN SEGURA Y EFICAZ DEL MEDICAMENTO</w:t>
      </w:r>
    </w:p>
    <w:p w14:paraId="26613019" w14:textId="77777777" w:rsidR="005302CD" w:rsidRPr="001D26DF" w:rsidRDefault="005302CD" w:rsidP="00C42085">
      <w:pPr>
        <w:keepNext/>
        <w:spacing w:line="240" w:lineRule="auto"/>
        <w:ind w:right="-1"/>
        <w:rPr>
          <w:i/>
          <w:noProof/>
          <w:szCs w:val="24"/>
          <w:u w:val="single"/>
          <w:lang w:val="es-ES_tradnl"/>
        </w:rPr>
      </w:pPr>
    </w:p>
    <w:p w14:paraId="797EF13E" w14:textId="77777777" w:rsidR="005302CD" w:rsidRPr="001D26DF" w:rsidRDefault="005302CD" w:rsidP="00C42085">
      <w:pPr>
        <w:keepNext/>
        <w:numPr>
          <w:ilvl w:val="0"/>
          <w:numId w:val="3"/>
        </w:numPr>
        <w:tabs>
          <w:tab w:val="clear" w:pos="567"/>
          <w:tab w:val="clear" w:pos="720"/>
        </w:tabs>
        <w:spacing w:line="240" w:lineRule="auto"/>
        <w:ind w:left="567" w:hanging="567"/>
        <w:rPr>
          <w:b/>
          <w:lang w:val="es-ES_tradnl"/>
        </w:rPr>
      </w:pPr>
      <w:r w:rsidRPr="001D26DF">
        <w:rPr>
          <w:b/>
          <w:lang w:val="es-ES_tradnl"/>
        </w:rPr>
        <w:t xml:space="preserve">Plan de </w:t>
      </w:r>
      <w:r w:rsidR="00313114" w:rsidRPr="001D26DF">
        <w:rPr>
          <w:b/>
          <w:lang w:val="es-ES_tradnl"/>
        </w:rPr>
        <w:t>g</w:t>
      </w:r>
      <w:r w:rsidRPr="001D26DF">
        <w:rPr>
          <w:b/>
          <w:lang w:val="es-ES_tradnl"/>
        </w:rPr>
        <w:t xml:space="preserve">estión de </w:t>
      </w:r>
      <w:r w:rsidR="00313114" w:rsidRPr="001D26DF">
        <w:rPr>
          <w:b/>
          <w:lang w:val="es-ES_tradnl"/>
        </w:rPr>
        <w:t>r</w:t>
      </w:r>
      <w:r w:rsidRPr="001D26DF">
        <w:rPr>
          <w:b/>
          <w:lang w:val="es-ES_tradnl"/>
        </w:rPr>
        <w:t>iesgos (PGR</w:t>
      </w:r>
      <w:r w:rsidRPr="001D26DF">
        <w:rPr>
          <w:lang w:val="es-ES_tradnl"/>
        </w:rPr>
        <w:t>)</w:t>
      </w:r>
    </w:p>
    <w:p w14:paraId="15F9C047" w14:textId="77777777" w:rsidR="005302CD" w:rsidRPr="001D26DF" w:rsidRDefault="005302CD" w:rsidP="00C42085">
      <w:pPr>
        <w:keepNext/>
        <w:spacing w:line="240" w:lineRule="auto"/>
        <w:ind w:right="-1"/>
        <w:rPr>
          <w:b/>
          <w:szCs w:val="24"/>
          <w:lang w:val="es-ES_tradnl"/>
        </w:rPr>
      </w:pPr>
    </w:p>
    <w:p w14:paraId="295214DF" w14:textId="77777777" w:rsidR="005302CD" w:rsidRPr="001D26DF" w:rsidRDefault="005302CD" w:rsidP="005302CD">
      <w:pPr>
        <w:tabs>
          <w:tab w:val="left" w:pos="0"/>
        </w:tabs>
        <w:spacing w:line="240" w:lineRule="auto"/>
        <w:ind w:right="567"/>
        <w:rPr>
          <w:noProof/>
          <w:szCs w:val="24"/>
          <w:lang w:val="es-ES_tradnl"/>
        </w:rPr>
      </w:pPr>
      <w:r w:rsidRPr="001D26DF">
        <w:rPr>
          <w:szCs w:val="24"/>
          <w:lang w:val="es-ES_tradnl"/>
        </w:rPr>
        <w:t xml:space="preserve">El </w:t>
      </w:r>
      <w:r w:rsidR="00313114" w:rsidRPr="001D26DF">
        <w:rPr>
          <w:szCs w:val="24"/>
          <w:lang w:val="es-ES_tradnl"/>
        </w:rPr>
        <w:t>titular de la autorización de comercialización (</w:t>
      </w:r>
      <w:r w:rsidRPr="001D26DF">
        <w:rPr>
          <w:szCs w:val="24"/>
          <w:lang w:val="es-ES_tradnl"/>
        </w:rPr>
        <w:t>TAC</w:t>
      </w:r>
      <w:r w:rsidR="00313114" w:rsidRPr="001D26DF">
        <w:rPr>
          <w:szCs w:val="24"/>
          <w:lang w:val="es-ES_tradnl"/>
        </w:rPr>
        <w:t>)</w:t>
      </w:r>
      <w:r w:rsidRPr="001D26DF">
        <w:rPr>
          <w:szCs w:val="24"/>
          <w:lang w:val="es-ES_tradnl"/>
        </w:rPr>
        <w:t xml:space="preserve"> realizará las actividades e intervenciones de farmacovigilancia necesarias según lo acordado en la versión del PGR incluido en el Módulo 1.8.2 de la </w:t>
      </w:r>
      <w:r w:rsidR="00313114" w:rsidRPr="001D26DF">
        <w:rPr>
          <w:szCs w:val="24"/>
          <w:lang w:val="es-ES_tradnl"/>
        </w:rPr>
        <w:t>a</w:t>
      </w:r>
      <w:r w:rsidRPr="001D26DF">
        <w:rPr>
          <w:szCs w:val="24"/>
          <w:lang w:val="es-ES_tradnl"/>
        </w:rPr>
        <w:t xml:space="preserve">utorización de </w:t>
      </w:r>
      <w:r w:rsidR="00313114" w:rsidRPr="001D26DF">
        <w:rPr>
          <w:szCs w:val="24"/>
          <w:lang w:val="es-ES_tradnl"/>
        </w:rPr>
        <w:t>c</w:t>
      </w:r>
      <w:r w:rsidRPr="001D26DF">
        <w:rPr>
          <w:szCs w:val="24"/>
          <w:lang w:val="es-ES_tradnl"/>
        </w:rPr>
        <w:t>omercialización y en cualquier actualización del PGR que se acuerde posteriormente.</w:t>
      </w:r>
    </w:p>
    <w:p w14:paraId="4CF787E0" w14:textId="77777777" w:rsidR="005302CD" w:rsidRPr="001D26DF" w:rsidRDefault="005302CD" w:rsidP="005302CD">
      <w:pPr>
        <w:spacing w:line="240" w:lineRule="auto"/>
        <w:ind w:right="-1"/>
        <w:rPr>
          <w:lang w:val="es-ES_tradnl"/>
        </w:rPr>
      </w:pPr>
    </w:p>
    <w:p w14:paraId="4F24868C" w14:textId="77777777" w:rsidR="005302CD" w:rsidRPr="001D26DF" w:rsidRDefault="005302CD" w:rsidP="00D91BE8">
      <w:pPr>
        <w:keepNext/>
        <w:spacing w:line="240" w:lineRule="auto"/>
        <w:rPr>
          <w:szCs w:val="24"/>
          <w:lang w:val="es-ES_tradnl"/>
        </w:rPr>
      </w:pPr>
      <w:r w:rsidRPr="001D26DF">
        <w:rPr>
          <w:szCs w:val="24"/>
          <w:lang w:val="es-ES_tradnl"/>
        </w:rPr>
        <w:t>Se debe presentar un PGR actualizado:</w:t>
      </w:r>
    </w:p>
    <w:p w14:paraId="474A9176" w14:textId="77777777" w:rsidR="005302CD" w:rsidRPr="001D26DF" w:rsidRDefault="005302CD" w:rsidP="00614FA8">
      <w:pPr>
        <w:numPr>
          <w:ilvl w:val="0"/>
          <w:numId w:val="3"/>
        </w:numPr>
        <w:tabs>
          <w:tab w:val="clear" w:pos="567"/>
          <w:tab w:val="clear" w:pos="720"/>
        </w:tabs>
        <w:spacing w:line="240" w:lineRule="auto"/>
        <w:ind w:left="567" w:hanging="567"/>
        <w:rPr>
          <w:szCs w:val="24"/>
          <w:lang w:val="es-ES_tradnl"/>
        </w:rPr>
      </w:pPr>
      <w:r w:rsidRPr="001D26DF">
        <w:rPr>
          <w:szCs w:val="24"/>
          <w:lang w:val="es-ES_tradnl"/>
        </w:rPr>
        <w:t>A petición de la Agencia Europea de Medicamentos.</w:t>
      </w:r>
    </w:p>
    <w:p w14:paraId="12BB253A" w14:textId="77777777" w:rsidR="005302CD" w:rsidRPr="001D26DF" w:rsidRDefault="005302CD" w:rsidP="00614FA8">
      <w:pPr>
        <w:numPr>
          <w:ilvl w:val="0"/>
          <w:numId w:val="3"/>
        </w:numPr>
        <w:tabs>
          <w:tab w:val="clear" w:pos="567"/>
          <w:tab w:val="clear" w:pos="720"/>
        </w:tabs>
        <w:spacing w:line="240" w:lineRule="auto"/>
        <w:ind w:left="567" w:hanging="567"/>
        <w:rPr>
          <w:i/>
          <w:lang w:val="es-ES_tradnl"/>
        </w:rPr>
      </w:pPr>
      <w:r w:rsidRPr="001D26DF">
        <w:rPr>
          <w:szCs w:val="24"/>
          <w:lang w:val="es-ES_tradnl"/>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r w:rsidRPr="001D26DF">
        <w:rPr>
          <w:i/>
          <w:lang w:val="es-ES_tradnl"/>
        </w:rPr>
        <w:t>.</w:t>
      </w:r>
    </w:p>
    <w:p w14:paraId="308FCEE1" w14:textId="77777777" w:rsidR="005302CD" w:rsidRPr="001D26DF" w:rsidRDefault="005302CD" w:rsidP="005302CD">
      <w:pPr>
        <w:spacing w:line="240" w:lineRule="auto"/>
        <w:ind w:right="-1"/>
        <w:rPr>
          <w:noProof/>
          <w:szCs w:val="24"/>
          <w:lang w:val="es-ES_tradnl"/>
        </w:rPr>
      </w:pPr>
    </w:p>
    <w:p w14:paraId="1800590B" w14:textId="77777777" w:rsidR="00057A8D" w:rsidRPr="001D26DF" w:rsidRDefault="00057A8D" w:rsidP="008E3E34">
      <w:pPr>
        <w:tabs>
          <w:tab w:val="clear" w:pos="567"/>
        </w:tabs>
        <w:spacing w:line="240" w:lineRule="auto"/>
        <w:ind w:right="567"/>
        <w:outlineLvl w:val="0"/>
        <w:rPr>
          <w:lang w:val="es-ES_tradnl"/>
        </w:rPr>
      </w:pPr>
      <w:r w:rsidRPr="001D26DF">
        <w:rPr>
          <w:lang w:val="es-ES_tradnl"/>
        </w:rPr>
        <w:br w:type="page"/>
      </w:r>
    </w:p>
    <w:p w14:paraId="6064C386" w14:textId="77777777" w:rsidR="00057A8D" w:rsidRPr="001D26DF" w:rsidRDefault="00057A8D" w:rsidP="008E3E34">
      <w:pPr>
        <w:tabs>
          <w:tab w:val="clear" w:pos="567"/>
        </w:tabs>
        <w:spacing w:line="240" w:lineRule="auto"/>
        <w:rPr>
          <w:lang w:val="es-ES_tradnl"/>
        </w:rPr>
      </w:pPr>
    </w:p>
    <w:p w14:paraId="14ADE54B" w14:textId="77777777" w:rsidR="00057A8D" w:rsidRPr="001D26DF" w:rsidRDefault="00057A8D" w:rsidP="008E3E34">
      <w:pPr>
        <w:tabs>
          <w:tab w:val="clear" w:pos="567"/>
        </w:tabs>
        <w:spacing w:line="240" w:lineRule="auto"/>
        <w:rPr>
          <w:lang w:val="es-ES_tradnl"/>
        </w:rPr>
      </w:pPr>
    </w:p>
    <w:p w14:paraId="6E421A27" w14:textId="77777777" w:rsidR="00057A8D" w:rsidRPr="001D26DF" w:rsidRDefault="00057A8D" w:rsidP="008E3E34">
      <w:pPr>
        <w:tabs>
          <w:tab w:val="clear" w:pos="567"/>
        </w:tabs>
        <w:spacing w:line="240" w:lineRule="auto"/>
        <w:rPr>
          <w:lang w:val="es-ES_tradnl"/>
        </w:rPr>
      </w:pPr>
    </w:p>
    <w:p w14:paraId="78F234F0" w14:textId="77777777" w:rsidR="00057A8D" w:rsidRPr="001D26DF" w:rsidRDefault="00057A8D" w:rsidP="008E3E34">
      <w:pPr>
        <w:tabs>
          <w:tab w:val="clear" w:pos="567"/>
        </w:tabs>
        <w:spacing w:line="240" w:lineRule="auto"/>
        <w:rPr>
          <w:lang w:val="es-ES_tradnl"/>
        </w:rPr>
      </w:pPr>
    </w:p>
    <w:p w14:paraId="7EE5D53E" w14:textId="77777777" w:rsidR="00057A8D" w:rsidRPr="001D26DF" w:rsidRDefault="00057A8D" w:rsidP="008E3E34">
      <w:pPr>
        <w:tabs>
          <w:tab w:val="clear" w:pos="567"/>
        </w:tabs>
        <w:spacing w:line="240" w:lineRule="auto"/>
        <w:rPr>
          <w:lang w:val="es-ES_tradnl"/>
        </w:rPr>
      </w:pPr>
    </w:p>
    <w:p w14:paraId="5232A7AE" w14:textId="77777777" w:rsidR="00057A8D" w:rsidRPr="001D26DF" w:rsidRDefault="00057A8D" w:rsidP="008E3E34">
      <w:pPr>
        <w:tabs>
          <w:tab w:val="clear" w:pos="567"/>
        </w:tabs>
        <w:spacing w:line="240" w:lineRule="auto"/>
        <w:rPr>
          <w:lang w:val="es-ES_tradnl"/>
        </w:rPr>
      </w:pPr>
    </w:p>
    <w:p w14:paraId="7C57974C" w14:textId="77777777" w:rsidR="00057A8D" w:rsidRPr="001D26DF" w:rsidRDefault="00057A8D" w:rsidP="008E3E34">
      <w:pPr>
        <w:tabs>
          <w:tab w:val="clear" w:pos="567"/>
        </w:tabs>
        <w:spacing w:line="240" w:lineRule="auto"/>
        <w:rPr>
          <w:lang w:val="es-ES_tradnl"/>
        </w:rPr>
      </w:pPr>
    </w:p>
    <w:p w14:paraId="47543DB0" w14:textId="77777777" w:rsidR="00057A8D" w:rsidRPr="001D26DF" w:rsidRDefault="00057A8D" w:rsidP="008E3E34">
      <w:pPr>
        <w:tabs>
          <w:tab w:val="clear" w:pos="567"/>
        </w:tabs>
        <w:spacing w:line="240" w:lineRule="auto"/>
        <w:rPr>
          <w:lang w:val="es-ES_tradnl"/>
        </w:rPr>
      </w:pPr>
    </w:p>
    <w:p w14:paraId="05CF652E" w14:textId="77777777" w:rsidR="00057A8D" w:rsidRPr="001D26DF" w:rsidRDefault="00057A8D" w:rsidP="008E3E34">
      <w:pPr>
        <w:tabs>
          <w:tab w:val="clear" w:pos="567"/>
        </w:tabs>
        <w:spacing w:line="240" w:lineRule="auto"/>
        <w:rPr>
          <w:lang w:val="es-ES_tradnl"/>
        </w:rPr>
      </w:pPr>
    </w:p>
    <w:p w14:paraId="006939D5" w14:textId="77777777" w:rsidR="00057A8D" w:rsidRPr="001D26DF" w:rsidRDefault="00057A8D" w:rsidP="008E3E34">
      <w:pPr>
        <w:tabs>
          <w:tab w:val="clear" w:pos="567"/>
        </w:tabs>
        <w:spacing w:line="240" w:lineRule="auto"/>
        <w:rPr>
          <w:lang w:val="es-ES_tradnl"/>
        </w:rPr>
      </w:pPr>
    </w:p>
    <w:p w14:paraId="5FDC429F" w14:textId="77777777" w:rsidR="00057A8D" w:rsidRPr="001D26DF" w:rsidRDefault="00057A8D" w:rsidP="008E3E34">
      <w:pPr>
        <w:tabs>
          <w:tab w:val="clear" w:pos="567"/>
        </w:tabs>
        <w:spacing w:line="240" w:lineRule="auto"/>
        <w:rPr>
          <w:lang w:val="es-ES_tradnl"/>
        </w:rPr>
      </w:pPr>
    </w:p>
    <w:p w14:paraId="1FF4A7FB" w14:textId="77777777" w:rsidR="00057A8D" w:rsidRPr="001D26DF" w:rsidRDefault="00057A8D" w:rsidP="008E3E34">
      <w:pPr>
        <w:tabs>
          <w:tab w:val="clear" w:pos="567"/>
        </w:tabs>
        <w:spacing w:line="240" w:lineRule="auto"/>
        <w:rPr>
          <w:lang w:val="es-ES_tradnl"/>
        </w:rPr>
      </w:pPr>
    </w:p>
    <w:p w14:paraId="07DCFE5C" w14:textId="77777777" w:rsidR="00057A8D" w:rsidRPr="001D26DF" w:rsidRDefault="00057A8D" w:rsidP="008E3E34">
      <w:pPr>
        <w:tabs>
          <w:tab w:val="clear" w:pos="567"/>
        </w:tabs>
        <w:spacing w:line="240" w:lineRule="auto"/>
        <w:rPr>
          <w:lang w:val="es-ES_tradnl"/>
        </w:rPr>
      </w:pPr>
    </w:p>
    <w:p w14:paraId="4416CF69" w14:textId="77777777" w:rsidR="00057A8D" w:rsidRPr="001D26DF" w:rsidRDefault="00057A8D" w:rsidP="008E3E34">
      <w:pPr>
        <w:tabs>
          <w:tab w:val="clear" w:pos="567"/>
        </w:tabs>
        <w:spacing w:line="240" w:lineRule="auto"/>
        <w:rPr>
          <w:lang w:val="es-ES_tradnl"/>
        </w:rPr>
      </w:pPr>
    </w:p>
    <w:p w14:paraId="3A1FCDA1" w14:textId="77777777" w:rsidR="00057A8D" w:rsidRPr="001D26DF" w:rsidRDefault="00057A8D" w:rsidP="008E3E34">
      <w:pPr>
        <w:tabs>
          <w:tab w:val="clear" w:pos="567"/>
        </w:tabs>
        <w:spacing w:line="240" w:lineRule="auto"/>
        <w:rPr>
          <w:lang w:val="es-ES_tradnl"/>
        </w:rPr>
      </w:pPr>
    </w:p>
    <w:p w14:paraId="71207533" w14:textId="77777777" w:rsidR="00057A8D" w:rsidRPr="001D26DF" w:rsidRDefault="00057A8D" w:rsidP="008E3E34">
      <w:pPr>
        <w:tabs>
          <w:tab w:val="clear" w:pos="567"/>
        </w:tabs>
        <w:spacing w:line="240" w:lineRule="auto"/>
        <w:rPr>
          <w:lang w:val="es-ES_tradnl"/>
        </w:rPr>
      </w:pPr>
    </w:p>
    <w:p w14:paraId="053D0BF5" w14:textId="77777777" w:rsidR="00057A8D" w:rsidRPr="001D26DF" w:rsidRDefault="00057A8D" w:rsidP="008E3E34">
      <w:pPr>
        <w:tabs>
          <w:tab w:val="clear" w:pos="567"/>
        </w:tabs>
        <w:spacing w:line="240" w:lineRule="auto"/>
        <w:rPr>
          <w:lang w:val="es-ES_tradnl"/>
        </w:rPr>
      </w:pPr>
    </w:p>
    <w:p w14:paraId="1200752C" w14:textId="77777777" w:rsidR="00057A8D" w:rsidRPr="001D26DF" w:rsidRDefault="00057A8D" w:rsidP="008E3E34">
      <w:pPr>
        <w:tabs>
          <w:tab w:val="clear" w:pos="567"/>
        </w:tabs>
        <w:spacing w:line="240" w:lineRule="auto"/>
        <w:rPr>
          <w:lang w:val="es-ES_tradnl"/>
        </w:rPr>
      </w:pPr>
    </w:p>
    <w:p w14:paraId="369BD12E" w14:textId="77777777" w:rsidR="00057A8D" w:rsidRPr="001D26DF" w:rsidRDefault="00057A8D" w:rsidP="008E3E34">
      <w:pPr>
        <w:tabs>
          <w:tab w:val="clear" w:pos="567"/>
        </w:tabs>
        <w:spacing w:line="240" w:lineRule="auto"/>
        <w:rPr>
          <w:lang w:val="es-ES_tradnl"/>
        </w:rPr>
      </w:pPr>
    </w:p>
    <w:p w14:paraId="12B4B465" w14:textId="77777777" w:rsidR="00057A8D" w:rsidRPr="001D26DF" w:rsidRDefault="00057A8D" w:rsidP="008E3E34">
      <w:pPr>
        <w:tabs>
          <w:tab w:val="clear" w:pos="567"/>
        </w:tabs>
        <w:spacing w:line="240" w:lineRule="auto"/>
        <w:rPr>
          <w:lang w:val="es-ES_tradnl"/>
        </w:rPr>
      </w:pPr>
    </w:p>
    <w:p w14:paraId="397942A3" w14:textId="77777777" w:rsidR="00057A8D" w:rsidRPr="001D26DF" w:rsidRDefault="00057A8D" w:rsidP="008E3E34">
      <w:pPr>
        <w:tabs>
          <w:tab w:val="clear" w:pos="567"/>
        </w:tabs>
        <w:spacing w:line="240" w:lineRule="auto"/>
        <w:rPr>
          <w:lang w:val="es-ES_tradnl"/>
        </w:rPr>
      </w:pPr>
    </w:p>
    <w:p w14:paraId="7BFE26AD" w14:textId="77777777" w:rsidR="00057A8D" w:rsidRPr="001D26DF" w:rsidRDefault="00057A8D" w:rsidP="008E3E34">
      <w:pPr>
        <w:tabs>
          <w:tab w:val="clear" w:pos="567"/>
        </w:tabs>
        <w:spacing w:line="240" w:lineRule="auto"/>
        <w:rPr>
          <w:lang w:val="es-ES_tradnl"/>
        </w:rPr>
      </w:pPr>
    </w:p>
    <w:p w14:paraId="601EB547" w14:textId="77777777" w:rsidR="00057A8D" w:rsidRPr="001D26DF" w:rsidRDefault="00057A8D" w:rsidP="008E3E34">
      <w:pPr>
        <w:tabs>
          <w:tab w:val="clear" w:pos="567"/>
        </w:tabs>
        <w:spacing w:line="240" w:lineRule="auto"/>
        <w:jc w:val="center"/>
        <w:outlineLvl w:val="0"/>
        <w:rPr>
          <w:b/>
          <w:lang w:val="es-ES_tradnl"/>
        </w:rPr>
      </w:pPr>
      <w:r w:rsidRPr="001D26DF">
        <w:rPr>
          <w:b/>
          <w:lang w:val="es-ES_tradnl"/>
        </w:rPr>
        <w:t>ANEXO III</w:t>
      </w:r>
    </w:p>
    <w:p w14:paraId="151D5D81" w14:textId="77777777" w:rsidR="00057A8D" w:rsidRPr="001D26DF" w:rsidRDefault="00057A8D" w:rsidP="008E3E34">
      <w:pPr>
        <w:tabs>
          <w:tab w:val="clear" w:pos="567"/>
        </w:tabs>
        <w:spacing w:line="240" w:lineRule="auto"/>
        <w:jc w:val="center"/>
        <w:rPr>
          <w:b/>
          <w:lang w:val="es-ES_tradnl"/>
        </w:rPr>
      </w:pPr>
    </w:p>
    <w:p w14:paraId="2298E93E" w14:textId="77777777" w:rsidR="00057A8D" w:rsidRPr="001D26DF" w:rsidRDefault="00057A8D" w:rsidP="008E3E34">
      <w:pPr>
        <w:tabs>
          <w:tab w:val="clear" w:pos="567"/>
        </w:tabs>
        <w:spacing w:line="240" w:lineRule="auto"/>
        <w:jc w:val="center"/>
        <w:outlineLvl w:val="0"/>
        <w:rPr>
          <w:b/>
          <w:lang w:val="es-ES_tradnl"/>
        </w:rPr>
      </w:pPr>
      <w:r w:rsidRPr="001D26DF">
        <w:rPr>
          <w:b/>
          <w:lang w:val="es-ES_tradnl"/>
        </w:rPr>
        <w:t>ETIQUETADO Y PROSPECTO</w:t>
      </w:r>
    </w:p>
    <w:p w14:paraId="5F38BF05" w14:textId="77777777" w:rsidR="00057A8D" w:rsidRPr="001D26DF" w:rsidRDefault="00057A8D" w:rsidP="008E3E34">
      <w:pPr>
        <w:tabs>
          <w:tab w:val="clear" w:pos="567"/>
        </w:tabs>
        <w:spacing w:line="240" w:lineRule="auto"/>
        <w:rPr>
          <w:lang w:val="es-ES_tradnl"/>
        </w:rPr>
      </w:pPr>
      <w:r w:rsidRPr="001D26DF">
        <w:rPr>
          <w:lang w:val="es-ES_tradnl"/>
        </w:rPr>
        <w:br w:type="page"/>
      </w:r>
    </w:p>
    <w:p w14:paraId="1F05184E" w14:textId="77777777" w:rsidR="00057A8D" w:rsidRPr="001D26DF" w:rsidRDefault="00057A8D" w:rsidP="008E3E34">
      <w:pPr>
        <w:tabs>
          <w:tab w:val="clear" w:pos="567"/>
        </w:tabs>
        <w:spacing w:line="240" w:lineRule="auto"/>
        <w:rPr>
          <w:lang w:val="es-ES_tradnl"/>
        </w:rPr>
      </w:pPr>
    </w:p>
    <w:p w14:paraId="21823AFC" w14:textId="77777777" w:rsidR="00057A8D" w:rsidRPr="001D26DF" w:rsidRDefault="00057A8D" w:rsidP="008E3E34">
      <w:pPr>
        <w:tabs>
          <w:tab w:val="clear" w:pos="567"/>
        </w:tabs>
        <w:spacing w:line="240" w:lineRule="auto"/>
        <w:rPr>
          <w:lang w:val="es-ES_tradnl"/>
        </w:rPr>
      </w:pPr>
    </w:p>
    <w:p w14:paraId="1C1D9670" w14:textId="77777777" w:rsidR="00057A8D" w:rsidRPr="001D26DF" w:rsidRDefault="00057A8D" w:rsidP="008E3E34">
      <w:pPr>
        <w:tabs>
          <w:tab w:val="clear" w:pos="567"/>
        </w:tabs>
        <w:spacing w:line="240" w:lineRule="auto"/>
        <w:rPr>
          <w:lang w:val="es-ES_tradnl"/>
        </w:rPr>
      </w:pPr>
    </w:p>
    <w:p w14:paraId="362105B4" w14:textId="77777777" w:rsidR="00057A8D" w:rsidRPr="001D26DF" w:rsidRDefault="00057A8D" w:rsidP="008E3E34">
      <w:pPr>
        <w:tabs>
          <w:tab w:val="clear" w:pos="567"/>
        </w:tabs>
        <w:spacing w:line="240" w:lineRule="auto"/>
        <w:rPr>
          <w:lang w:val="es-ES_tradnl"/>
        </w:rPr>
      </w:pPr>
    </w:p>
    <w:p w14:paraId="2BE49B04" w14:textId="77777777" w:rsidR="00057A8D" w:rsidRPr="001D26DF" w:rsidRDefault="00057A8D" w:rsidP="008E3E34">
      <w:pPr>
        <w:tabs>
          <w:tab w:val="clear" w:pos="567"/>
        </w:tabs>
        <w:spacing w:line="240" w:lineRule="auto"/>
        <w:rPr>
          <w:lang w:val="es-ES_tradnl"/>
        </w:rPr>
      </w:pPr>
    </w:p>
    <w:p w14:paraId="7C1BAD02" w14:textId="77777777" w:rsidR="00057A8D" w:rsidRPr="001D26DF" w:rsidRDefault="00057A8D" w:rsidP="008E3E34">
      <w:pPr>
        <w:tabs>
          <w:tab w:val="clear" w:pos="567"/>
        </w:tabs>
        <w:spacing w:line="240" w:lineRule="auto"/>
        <w:rPr>
          <w:lang w:val="es-ES_tradnl"/>
        </w:rPr>
      </w:pPr>
    </w:p>
    <w:p w14:paraId="4CC92DA5" w14:textId="77777777" w:rsidR="00057A8D" w:rsidRPr="001D26DF" w:rsidRDefault="00057A8D" w:rsidP="008E3E34">
      <w:pPr>
        <w:tabs>
          <w:tab w:val="clear" w:pos="567"/>
        </w:tabs>
        <w:spacing w:line="240" w:lineRule="auto"/>
        <w:rPr>
          <w:lang w:val="es-ES_tradnl"/>
        </w:rPr>
      </w:pPr>
    </w:p>
    <w:p w14:paraId="5CE8FFF6" w14:textId="77777777" w:rsidR="00057A8D" w:rsidRPr="001D26DF" w:rsidRDefault="00057A8D" w:rsidP="008E3E34">
      <w:pPr>
        <w:tabs>
          <w:tab w:val="clear" w:pos="567"/>
        </w:tabs>
        <w:spacing w:line="240" w:lineRule="auto"/>
        <w:rPr>
          <w:lang w:val="es-ES_tradnl"/>
        </w:rPr>
      </w:pPr>
    </w:p>
    <w:p w14:paraId="71B06538" w14:textId="77777777" w:rsidR="00057A8D" w:rsidRPr="001D26DF" w:rsidRDefault="00057A8D" w:rsidP="008E3E34">
      <w:pPr>
        <w:tabs>
          <w:tab w:val="clear" w:pos="567"/>
        </w:tabs>
        <w:spacing w:line="240" w:lineRule="auto"/>
        <w:rPr>
          <w:lang w:val="es-ES_tradnl"/>
        </w:rPr>
      </w:pPr>
    </w:p>
    <w:p w14:paraId="172801EB" w14:textId="77777777" w:rsidR="00057A8D" w:rsidRPr="001D26DF" w:rsidRDefault="00057A8D" w:rsidP="008E3E34">
      <w:pPr>
        <w:tabs>
          <w:tab w:val="clear" w:pos="567"/>
        </w:tabs>
        <w:spacing w:line="240" w:lineRule="auto"/>
        <w:rPr>
          <w:lang w:val="es-ES_tradnl"/>
        </w:rPr>
      </w:pPr>
    </w:p>
    <w:p w14:paraId="74DE4F7D" w14:textId="77777777" w:rsidR="00057A8D" w:rsidRPr="001D26DF" w:rsidRDefault="00057A8D" w:rsidP="008E3E34">
      <w:pPr>
        <w:tabs>
          <w:tab w:val="clear" w:pos="567"/>
        </w:tabs>
        <w:spacing w:line="240" w:lineRule="auto"/>
        <w:rPr>
          <w:lang w:val="es-ES_tradnl"/>
        </w:rPr>
      </w:pPr>
    </w:p>
    <w:p w14:paraId="0F9C5451" w14:textId="77777777" w:rsidR="00057A8D" w:rsidRPr="001D26DF" w:rsidRDefault="00057A8D" w:rsidP="008E3E34">
      <w:pPr>
        <w:tabs>
          <w:tab w:val="clear" w:pos="567"/>
        </w:tabs>
        <w:spacing w:line="240" w:lineRule="auto"/>
        <w:rPr>
          <w:lang w:val="es-ES_tradnl"/>
        </w:rPr>
      </w:pPr>
    </w:p>
    <w:p w14:paraId="7B5B5C19" w14:textId="77777777" w:rsidR="00057A8D" w:rsidRPr="001D26DF" w:rsidRDefault="00057A8D" w:rsidP="008E3E34">
      <w:pPr>
        <w:tabs>
          <w:tab w:val="clear" w:pos="567"/>
        </w:tabs>
        <w:spacing w:line="240" w:lineRule="auto"/>
        <w:rPr>
          <w:lang w:val="es-ES_tradnl"/>
        </w:rPr>
      </w:pPr>
    </w:p>
    <w:p w14:paraId="7AE91F84" w14:textId="77777777" w:rsidR="00057A8D" w:rsidRPr="001D26DF" w:rsidRDefault="00057A8D" w:rsidP="008E3E34">
      <w:pPr>
        <w:tabs>
          <w:tab w:val="clear" w:pos="567"/>
        </w:tabs>
        <w:spacing w:line="240" w:lineRule="auto"/>
        <w:rPr>
          <w:lang w:val="es-ES_tradnl"/>
        </w:rPr>
      </w:pPr>
    </w:p>
    <w:p w14:paraId="5C6B15A5" w14:textId="77777777" w:rsidR="00057A8D" w:rsidRPr="001D26DF" w:rsidRDefault="00057A8D" w:rsidP="008E3E34">
      <w:pPr>
        <w:tabs>
          <w:tab w:val="clear" w:pos="567"/>
        </w:tabs>
        <w:spacing w:line="240" w:lineRule="auto"/>
        <w:rPr>
          <w:lang w:val="es-ES_tradnl"/>
        </w:rPr>
      </w:pPr>
    </w:p>
    <w:p w14:paraId="132A3D2D" w14:textId="77777777" w:rsidR="00057A8D" w:rsidRPr="001D26DF" w:rsidRDefault="00057A8D" w:rsidP="008E3E34">
      <w:pPr>
        <w:tabs>
          <w:tab w:val="clear" w:pos="567"/>
        </w:tabs>
        <w:spacing w:line="240" w:lineRule="auto"/>
        <w:rPr>
          <w:lang w:val="es-ES_tradnl"/>
        </w:rPr>
      </w:pPr>
    </w:p>
    <w:p w14:paraId="56799FD8" w14:textId="77777777" w:rsidR="00057A8D" w:rsidRPr="001D26DF" w:rsidRDefault="00057A8D" w:rsidP="008E3E34">
      <w:pPr>
        <w:tabs>
          <w:tab w:val="clear" w:pos="567"/>
        </w:tabs>
        <w:spacing w:line="240" w:lineRule="auto"/>
        <w:rPr>
          <w:lang w:val="es-ES_tradnl"/>
        </w:rPr>
      </w:pPr>
    </w:p>
    <w:p w14:paraId="12F5F9AA" w14:textId="77777777" w:rsidR="00057A8D" w:rsidRPr="001D26DF" w:rsidRDefault="00057A8D" w:rsidP="008E3E34">
      <w:pPr>
        <w:tabs>
          <w:tab w:val="clear" w:pos="567"/>
        </w:tabs>
        <w:spacing w:line="240" w:lineRule="auto"/>
        <w:rPr>
          <w:lang w:val="es-ES_tradnl"/>
        </w:rPr>
      </w:pPr>
    </w:p>
    <w:p w14:paraId="01779A38" w14:textId="77777777" w:rsidR="00057A8D" w:rsidRPr="001D26DF" w:rsidRDefault="00057A8D" w:rsidP="008E3E34">
      <w:pPr>
        <w:tabs>
          <w:tab w:val="clear" w:pos="567"/>
        </w:tabs>
        <w:spacing w:line="240" w:lineRule="auto"/>
        <w:rPr>
          <w:lang w:val="es-ES_tradnl"/>
        </w:rPr>
      </w:pPr>
    </w:p>
    <w:p w14:paraId="6464174E" w14:textId="77777777" w:rsidR="00057A8D" w:rsidRPr="001D26DF" w:rsidRDefault="00057A8D" w:rsidP="008E3E34">
      <w:pPr>
        <w:tabs>
          <w:tab w:val="clear" w:pos="567"/>
        </w:tabs>
        <w:spacing w:line="240" w:lineRule="auto"/>
        <w:rPr>
          <w:lang w:val="es-ES_tradnl"/>
        </w:rPr>
      </w:pPr>
    </w:p>
    <w:p w14:paraId="6EDEF7AE" w14:textId="77777777" w:rsidR="00057A8D" w:rsidRPr="001D26DF" w:rsidRDefault="00057A8D" w:rsidP="008E3E34">
      <w:pPr>
        <w:tabs>
          <w:tab w:val="clear" w:pos="567"/>
        </w:tabs>
        <w:spacing w:line="240" w:lineRule="auto"/>
        <w:rPr>
          <w:lang w:val="es-ES_tradnl"/>
        </w:rPr>
      </w:pPr>
    </w:p>
    <w:p w14:paraId="7AD0CC89" w14:textId="77777777" w:rsidR="00057A8D" w:rsidRPr="001D26DF" w:rsidRDefault="00057A8D" w:rsidP="008E3E34">
      <w:pPr>
        <w:tabs>
          <w:tab w:val="clear" w:pos="567"/>
        </w:tabs>
        <w:spacing w:line="240" w:lineRule="auto"/>
        <w:rPr>
          <w:lang w:val="es-ES_tradnl"/>
        </w:rPr>
      </w:pPr>
    </w:p>
    <w:p w14:paraId="3743AD90" w14:textId="77777777" w:rsidR="00057A8D" w:rsidRPr="00336D74" w:rsidRDefault="00057A8D" w:rsidP="00206F0C">
      <w:pPr>
        <w:pStyle w:val="TitleA"/>
      </w:pPr>
      <w:r w:rsidRPr="00336D74">
        <w:t>A. ETIQUETADO</w:t>
      </w:r>
    </w:p>
    <w:p w14:paraId="3A6648A7" w14:textId="77777777" w:rsidR="00057A8D" w:rsidRPr="001D26DF" w:rsidRDefault="00057A8D" w:rsidP="008E3E34">
      <w:pPr>
        <w:tabs>
          <w:tab w:val="clear" w:pos="567"/>
        </w:tabs>
        <w:spacing w:line="240" w:lineRule="auto"/>
        <w:rPr>
          <w:lang w:val="es-ES_tradnl"/>
        </w:rPr>
      </w:pPr>
      <w:r w:rsidRPr="001D26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7784EE62" w14:textId="77777777">
        <w:trPr>
          <w:trHeight w:val="1040"/>
        </w:trPr>
        <w:tc>
          <w:tcPr>
            <w:tcW w:w="9287" w:type="dxa"/>
            <w:tcBorders>
              <w:bottom w:val="single" w:sz="4" w:space="0" w:color="auto"/>
            </w:tcBorders>
          </w:tcPr>
          <w:p w14:paraId="00FDF242" w14:textId="77777777" w:rsidR="00057A8D" w:rsidRPr="001D26DF" w:rsidRDefault="00057A8D" w:rsidP="00C42085">
            <w:pPr>
              <w:keepNext/>
              <w:tabs>
                <w:tab w:val="clear" w:pos="567"/>
              </w:tabs>
              <w:spacing w:line="240" w:lineRule="auto"/>
              <w:rPr>
                <w:b/>
                <w:lang w:val="es-ES_tradnl"/>
              </w:rPr>
            </w:pPr>
            <w:r w:rsidRPr="001D26DF">
              <w:rPr>
                <w:b/>
                <w:lang w:val="es-ES_tradnl"/>
              </w:rPr>
              <w:t>INFORMACIÓN QUE DEBE FIGURAR EN EL EMBALAJE EXTERIOR</w:t>
            </w:r>
          </w:p>
          <w:p w14:paraId="29437B4F" w14:textId="77777777" w:rsidR="00057A8D" w:rsidRPr="001D26DF" w:rsidRDefault="00057A8D" w:rsidP="00C42085">
            <w:pPr>
              <w:keepNext/>
              <w:tabs>
                <w:tab w:val="clear" w:pos="567"/>
              </w:tabs>
              <w:spacing w:line="240" w:lineRule="auto"/>
              <w:rPr>
                <w:b/>
                <w:lang w:val="es-ES_tradnl"/>
              </w:rPr>
            </w:pPr>
          </w:p>
          <w:p w14:paraId="1CDE5B6C" w14:textId="77777777" w:rsidR="00057A8D" w:rsidRPr="001D26DF" w:rsidRDefault="00057A8D" w:rsidP="00C42085">
            <w:pPr>
              <w:keepNext/>
              <w:tabs>
                <w:tab w:val="clear" w:pos="567"/>
              </w:tabs>
              <w:spacing w:line="240" w:lineRule="auto"/>
              <w:rPr>
                <w:b/>
                <w:lang w:val="es-ES_tradnl"/>
              </w:rPr>
            </w:pPr>
            <w:r w:rsidRPr="001D26DF">
              <w:rPr>
                <w:b/>
                <w:lang w:val="es-ES_tradnl"/>
              </w:rPr>
              <w:t>CARTONAJE EXTERIOR</w:t>
            </w:r>
          </w:p>
          <w:p w14:paraId="1965F56C" w14:textId="77777777" w:rsidR="00057A8D" w:rsidRPr="001D26DF" w:rsidRDefault="00057A8D" w:rsidP="00C42085">
            <w:pPr>
              <w:keepNext/>
              <w:tabs>
                <w:tab w:val="clear" w:pos="567"/>
              </w:tabs>
              <w:spacing w:line="240" w:lineRule="auto"/>
              <w:rPr>
                <w:b/>
                <w:lang w:val="es-ES_tradnl"/>
              </w:rPr>
            </w:pPr>
          </w:p>
        </w:tc>
      </w:tr>
    </w:tbl>
    <w:p w14:paraId="41BA2C5C" w14:textId="77777777" w:rsidR="00057A8D" w:rsidRPr="001D26DF" w:rsidRDefault="00057A8D" w:rsidP="00C42085">
      <w:pPr>
        <w:keepNext/>
        <w:tabs>
          <w:tab w:val="clear" w:pos="567"/>
        </w:tabs>
        <w:spacing w:line="240" w:lineRule="auto"/>
        <w:rPr>
          <w:lang w:val="es-ES_tradnl"/>
        </w:rPr>
      </w:pPr>
    </w:p>
    <w:p w14:paraId="1E44A64E"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6321F133" w14:textId="77777777">
        <w:tc>
          <w:tcPr>
            <w:tcW w:w="9287" w:type="dxa"/>
          </w:tcPr>
          <w:p w14:paraId="4AACD2DB"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tc>
      </w:tr>
    </w:tbl>
    <w:p w14:paraId="282F22F8" w14:textId="77777777" w:rsidR="00057A8D" w:rsidRPr="001D26DF" w:rsidRDefault="00057A8D" w:rsidP="00C42085">
      <w:pPr>
        <w:keepNext/>
        <w:tabs>
          <w:tab w:val="clear" w:pos="567"/>
        </w:tabs>
        <w:spacing w:line="240" w:lineRule="auto"/>
        <w:rPr>
          <w:lang w:val="es-ES_tradnl"/>
        </w:rPr>
      </w:pPr>
    </w:p>
    <w:p w14:paraId="335D5E15" w14:textId="77777777" w:rsidR="00057A8D" w:rsidRPr="001D26DF" w:rsidRDefault="00057A8D" w:rsidP="008E3E34">
      <w:pPr>
        <w:tabs>
          <w:tab w:val="clear" w:pos="567"/>
        </w:tabs>
        <w:spacing w:line="240" w:lineRule="auto"/>
        <w:outlineLvl w:val="0"/>
        <w:rPr>
          <w:lang w:val="es-ES_tradnl"/>
        </w:rPr>
      </w:pPr>
      <w:r w:rsidRPr="001D26DF">
        <w:rPr>
          <w:lang w:val="es-ES_tradnl"/>
        </w:rPr>
        <w:t>Noxafil 40 mg/ml suspensión oral</w:t>
      </w:r>
    </w:p>
    <w:p w14:paraId="1FEF2B3D" w14:textId="77777777" w:rsidR="00057A8D" w:rsidRPr="001D26DF" w:rsidRDefault="00057A8D" w:rsidP="008E3E34">
      <w:pPr>
        <w:tabs>
          <w:tab w:val="clear" w:pos="567"/>
        </w:tabs>
        <w:spacing w:line="240" w:lineRule="auto"/>
        <w:rPr>
          <w:lang w:val="es-ES_tradnl"/>
        </w:rPr>
      </w:pPr>
      <w:r w:rsidRPr="001D26DF">
        <w:rPr>
          <w:lang w:val="es-ES_tradnl"/>
        </w:rPr>
        <w:t>posaconazol</w:t>
      </w:r>
    </w:p>
    <w:p w14:paraId="355A944F" w14:textId="77777777" w:rsidR="00057A8D" w:rsidRPr="001D26DF" w:rsidRDefault="00057A8D" w:rsidP="008E3E34">
      <w:pPr>
        <w:tabs>
          <w:tab w:val="clear" w:pos="567"/>
        </w:tabs>
        <w:spacing w:line="240" w:lineRule="auto"/>
        <w:rPr>
          <w:lang w:val="es-ES_tradnl"/>
        </w:rPr>
      </w:pPr>
    </w:p>
    <w:p w14:paraId="6EF869AC"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1405F528" w14:textId="77777777">
        <w:tc>
          <w:tcPr>
            <w:tcW w:w="9287" w:type="dxa"/>
          </w:tcPr>
          <w:p w14:paraId="4AFAD68E"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2.</w:t>
            </w:r>
            <w:r w:rsidRPr="001D26DF">
              <w:rPr>
                <w:b/>
                <w:lang w:val="es-ES_tradnl"/>
              </w:rPr>
              <w:tab/>
              <w:t>PRINCIPIO(S) ACTIVO(S)</w:t>
            </w:r>
          </w:p>
        </w:tc>
      </w:tr>
    </w:tbl>
    <w:p w14:paraId="439AC4C4" w14:textId="77777777" w:rsidR="00057A8D" w:rsidRPr="001D26DF" w:rsidRDefault="00057A8D" w:rsidP="00C42085">
      <w:pPr>
        <w:keepNext/>
        <w:tabs>
          <w:tab w:val="clear" w:pos="567"/>
        </w:tabs>
        <w:spacing w:line="240" w:lineRule="auto"/>
        <w:rPr>
          <w:lang w:val="es-ES_tradnl"/>
        </w:rPr>
      </w:pPr>
    </w:p>
    <w:p w14:paraId="237B66C0" w14:textId="77777777" w:rsidR="00057A8D" w:rsidRPr="001D26DF" w:rsidRDefault="00057A8D" w:rsidP="008E3E34">
      <w:pPr>
        <w:tabs>
          <w:tab w:val="clear" w:pos="567"/>
        </w:tabs>
        <w:spacing w:line="240" w:lineRule="auto"/>
        <w:outlineLvl w:val="0"/>
        <w:rPr>
          <w:lang w:val="es-ES_tradnl"/>
        </w:rPr>
      </w:pPr>
      <w:r w:rsidRPr="001D26DF">
        <w:rPr>
          <w:lang w:val="es-ES_tradnl"/>
        </w:rPr>
        <w:t>Cada ml de suspensión oral contiene 40 mg de posaconazol.</w:t>
      </w:r>
    </w:p>
    <w:p w14:paraId="50219B88" w14:textId="77777777" w:rsidR="00057A8D" w:rsidRPr="001D26DF" w:rsidRDefault="00057A8D" w:rsidP="008E3E34">
      <w:pPr>
        <w:tabs>
          <w:tab w:val="clear" w:pos="567"/>
        </w:tabs>
        <w:spacing w:line="240" w:lineRule="auto"/>
        <w:rPr>
          <w:lang w:val="es-ES_tradnl"/>
        </w:rPr>
      </w:pPr>
    </w:p>
    <w:p w14:paraId="34588AB2"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431116AF" w14:textId="77777777" w:rsidTr="004F63B0">
        <w:tc>
          <w:tcPr>
            <w:tcW w:w="9287" w:type="dxa"/>
            <w:tcBorders>
              <w:bottom w:val="single" w:sz="4" w:space="0" w:color="auto"/>
            </w:tcBorders>
          </w:tcPr>
          <w:p w14:paraId="43CDA3C8"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3.</w:t>
            </w:r>
            <w:r w:rsidRPr="001D26DF">
              <w:rPr>
                <w:b/>
                <w:lang w:val="es-ES_tradnl"/>
              </w:rPr>
              <w:tab/>
              <w:t>LISTA DE EXCIPIENTES</w:t>
            </w:r>
          </w:p>
        </w:tc>
      </w:tr>
    </w:tbl>
    <w:p w14:paraId="01A0080D" w14:textId="77777777" w:rsidR="00057A8D" w:rsidRPr="001D26DF" w:rsidRDefault="00057A8D" w:rsidP="00C42085">
      <w:pPr>
        <w:keepNext/>
        <w:tabs>
          <w:tab w:val="clear" w:pos="567"/>
        </w:tabs>
        <w:spacing w:line="240" w:lineRule="auto"/>
        <w:rPr>
          <w:lang w:val="es-ES_tradnl"/>
        </w:rPr>
      </w:pPr>
    </w:p>
    <w:p w14:paraId="73619158" w14:textId="77777777" w:rsidR="00057A8D" w:rsidRPr="001D26DF" w:rsidRDefault="00057A8D" w:rsidP="008E3E34">
      <w:pPr>
        <w:tabs>
          <w:tab w:val="clear" w:pos="567"/>
        </w:tabs>
        <w:spacing w:line="240" w:lineRule="auto"/>
        <w:rPr>
          <w:lang w:val="es-ES_tradnl"/>
        </w:rPr>
      </w:pPr>
      <w:r w:rsidRPr="001D26DF">
        <w:rPr>
          <w:lang w:val="es-ES_tradnl"/>
        </w:rPr>
        <w:t>También contiene glucosa líquida</w:t>
      </w:r>
      <w:r w:rsidR="00C40DE4" w:rsidRPr="001D26DF">
        <w:rPr>
          <w:lang w:val="es-ES_tradnl"/>
        </w:rPr>
        <w:t>, benzoato de sodio (E</w:t>
      </w:r>
      <w:r w:rsidR="00C40DE4" w:rsidRPr="001D26DF">
        <w:rPr>
          <w:lang w:val="es-ES_tradnl"/>
        </w:rPr>
        <w:noBreakHyphen/>
        <w:t>211), alcohol bencílico, propilenglicol (E</w:t>
      </w:r>
      <w:r w:rsidR="00C40DE4" w:rsidRPr="001D26DF">
        <w:rPr>
          <w:lang w:val="es-ES_tradnl"/>
        </w:rPr>
        <w:noBreakHyphen/>
        <w:t>1520)</w:t>
      </w:r>
      <w:r w:rsidRPr="001D26DF">
        <w:rPr>
          <w:lang w:val="es-ES_tradnl"/>
        </w:rPr>
        <w:t>.</w:t>
      </w:r>
    </w:p>
    <w:p w14:paraId="0111C6C6" w14:textId="77777777" w:rsidR="00057A8D" w:rsidRPr="001D26DF" w:rsidRDefault="00057A8D" w:rsidP="008E3E34">
      <w:pPr>
        <w:tabs>
          <w:tab w:val="clear" w:pos="567"/>
        </w:tabs>
        <w:spacing w:line="240" w:lineRule="auto"/>
        <w:rPr>
          <w:lang w:val="es-ES_tradnl"/>
        </w:rPr>
      </w:pPr>
      <w:r w:rsidRPr="001D26DF">
        <w:rPr>
          <w:lang w:val="es-ES_tradnl"/>
        </w:rPr>
        <w:t>Para mayor información consultar el prospecto.</w:t>
      </w:r>
    </w:p>
    <w:p w14:paraId="220344DE" w14:textId="77777777" w:rsidR="00057A8D" w:rsidRPr="001D26DF" w:rsidRDefault="00057A8D" w:rsidP="008E3E34">
      <w:pPr>
        <w:tabs>
          <w:tab w:val="clear" w:pos="567"/>
        </w:tabs>
        <w:spacing w:line="240" w:lineRule="auto"/>
        <w:rPr>
          <w:lang w:val="es-ES_tradnl"/>
        </w:rPr>
      </w:pPr>
    </w:p>
    <w:p w14:paraId="7275AF32"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4B2C83C7" w14:textId="77777777">
        <w:tc>
          <w:tcPr>
            <w:tcW w:w="9287" w:type="dxa"/>
          </w:tcPr>
          <w:p w14:paraId="27CEFF7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4.</w:t>
            </w:r>
            <w:r w:rsidRPr="001D26DF">
              <w:rPr>
                <w:b/>
                <w:lang w:val="es-ES_tradnl"/>
              </w:rPr>
              <w:tab/>
              <w:t>FORMA FARMACÉUTICA Y CONTENIDO DEL ENVASE</w:t>
            </w:r>
          </w:p>
        </w:tc>
      </w:tr>
    </w:tbl>
    <w:p w14:paraId="05C83E91" w14:textId="77777777" w:rsidR="00057A8D" w:rsidRPr="001D26DF" w:rsidRDefault="00057A8D" w:rsidP="00C42085">
      <w:pPr>
        <w:keepNext/>
        <w:tabs>
          <w:tab w:val="clear" w:pos="567"/>
        </w:tabs>
        <w:spacing w:line="240" w:lineRule="auto"/>
        <w:rPr>
          <w:lang w:val="es-ES_tradnl"/>
        </w:rPr>
      </w:pPr>
    </w:p>
    <w:p w14:paraId="6E14E8E9" w14:textId="77777777" w:rsidR="00057A8D" w:rsidRPr="001D26DF" w:rsidRDefault="00057A8D" w:rsidP="008E3E34">
      <w:pPr>
        <w:tabs>
          <w:tab w:val="clear" w:pos="567"/>
        </w:tabs>
        <w:spacing w:line="240" w:lineRule="auto"/>
        <w:outlineLvl w:val="0"/>
        <w:rPr>
          <w:lang w:val="es-ES_tradnl"/>
        </w:rPr>
      </w:pPr>
      <w:r w:rsidRPr="001D26DF">
        <w:rPr>
          <w:lang w:val="es-ES_tradnl"/>
        </w:rPr>
        <w:t>Un frasco de 105 ml de suspensión oral.</w:t>
      </w:r>
    </w:p>
    <w:p w14:paraId="3338213D" w14:textId="77777777" w:rsidR="00057A8D" w:rsidRPr="001D26DF" w:rsidRDefault="00057A8D" w:rsidP="008E3E34">
      <w:pPr>
        <w:tabs>
          <w:tab w:val="clear" w:pos="567"/>
        </w:tabs>
        <w:spacing w:line="240" w:lineRule="auto"/>
        <w:rPr>
          <w:lang w:val="es-ES_tradnl"/>
        </w:rPr>
      </w:pPr>
      <w:r w:rsidRPr="001D26DF">
        <w:rPr>
          <w:lang w:val="es-ES_tradnl"/>
        </w:rPr>
        <w:t>Cucharilla de medida</w:t>
      </w:r>
    </w:p>
    <w:p w14:paraId="0B5FFEE6" w14:textId="77777777" w:rsidR="00057A8D" w:rsidRPr="001D26DF" w:rsidRDefault="00057A8D" w:rsidP="008E3E34">
      <w:pPr>
        <w:tabs>
          <w:tab w:val="clear" w:pos="567"/>
        </w:tabs>
        <w:spacing w:line="240" w:lineRule="auto"/>
        <w:rPr>
          <w:lang w:val="es-ES_tradnl"/>
        </w:rPr>
      </w:pPr>
    </w:p>
    <w:p w14:paraId="7CC279F2"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17A56D39" w14:textId="77777777">
        <w:tc>
          <w:tcPr>
            <w:tcW w:w="9287" w:type="dxa"/>
          </w:tcPr>
          <w:p w14:paraId="4BCD2230"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5.</w:t>
            </w:r>
            <w:r w:rsidRPr="001D26DF">
              <w:rPr>
                <w:b/>
                <w:lang w:val="es-ES_tradnl"/>
              </w:rPr>
              <w:tab/>
              <w:t>FORMA Y VÍA(S) DE ADMINISTRACIÓN</w:t>
            </w:r>
          </w:p>
        </w:tc>
      </w:tr>
    </w:tbl>
    <w:p w14:paraId="405BD8C2" w14:textId="77777777" w:rsidR="00057A8D" w:rsidRPr="001D26DF" w:rsidRDefault="00057A8D" w:rsidP="00C42085">
      <w:pPr>
        <w:keepNext/>
        <w:tabs>
          <w:tab w:val="clear" w:pos="567"/>
        </w:tabs>
        <w:spacing w:line="240" w:lineRule="auto"/>
        <w:rPr>
          <w:lang w:val="es-ES_tradnl"/>
        </w:rPr>
      </w:pPr>
    </w:p>
    <w:p w14:paraId="1E975508" w14:textId="77777777" w:rsidR="00FA7BCC" w:rsidRPr="001D26DF" w:rsidRDefault="00FA7BCC" w:rsidP="008E3E34">
      <w:pPr>
        <w:tabs>
          <w:tab w:val="clear" w:pos="567"/>
        </w:tabs>
        <w:spacing w:line="240" w:lineRule="auto"/>
        <w:outlineLvl w:val="0"/>
        <w:rPr>
          <w:lang w:val="es-ES_tradnl"/>
        </w:rPr>
      </w:pPr>
      <w:r w:rsidRPr="001D26DF">
        <w:rPr>
          <w:lang w:val="es-ES_tradnl"/>
        </w:rPr>
        <w:t>Agítese bien antes de su utilización.</w:t>
      </w:r>
    </w:p>
    <w:p w14:paraId="2EA5E37B" w14:textId="77777777" w:rsidR="00057A8D" w:rsidRPr="001D26DF" w:rsidRDefault="00057A8D" w:rsidP="008E3E34">
      <w:pPr>
        <w:tabs>
          <w:tab w:val="clear" w:pos="567"/>
        </w:tabs>
        <w:spacing w:line="240" w:lineRule="auto"/>
        <w:outlineLvl w:val="0"/>
        <w:rPr>
          <w:lang w:val="es-ES_tradnl"/>
        </w:rPr>
      </w:pPr>
      <w:r w:rsidRPr="001D26DF">
        <w:rPr>
          <w:lang w:val="es-ES_tradnl"/>
        </w:rPr>
        <w:t>Leer el prospecto antes de utilizar este medicamento.</w:t>
      </w:r>
    </w:p>
    <w:p w14:paraId="2D14BBC7" w14:textId="77777777" w:rsidR="00057A8D" w:rsidRPr="001D26DF" w:rsidRDefault="00057A8D" w:rsidP="008E3E34">
      <w:pPr>
        <w:tabs>
          <w:tab w:val="clear" w:pos="567"/>
        </w:tabs>
        <w:spacing w:line="240" w:lineRule="auto"/>
        <w:outlineLvl w:val="0"/>
        <w:rPr>
          <w:lang w:val="es-ES_tradnl"/>
        </w:rPr>
      </w:pPr>
      <w:r w:rsidRPr="001D26DF">
        <w:rPr>
          <w:lang w:val="es-ES_tradnl"/>
        </w:rPr>
        <w:t>Vía oral</w:t>
      </w:r>
    </w:p>
    <w:p w14:paraId="0F748FD2" w14:textId="77777777" w:rsidR="00057A8D" w:rsidRPr="001D26DF" w:rsidRDefault="00057A8D" w:rsidP="008E3E34">
      <w:pPr>
        <w:tabs>
          <w:tab w:val="clear" w:pos="567"/>
        </w:tabs>
        <w:spacing w:line="240" w:lineRule="auto"/>
        <w:rPr>
          <w:lang w:val="es-ES_tradnl"/>
        </w:rPr>
      </w:pPr>
    </w:p>
    <w:p w14:paraId="05BE2C8E"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3FA984A6" w14:textId="77777777">
        <w:tc>
          <w:tcPr>
            <w:tcW w:w="9287" w:type="dxa"/>
          </w:tcPr>
          <w:p w14:paraId="6BBFFF14"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6.</w:t>
            </w:r>
            <w:r w:rsidRPr="001D26DF">
              <w:rPr>
                <w:b/>
                <w:lang w:val="es-ES_tradnl"/>
              </w:rPr>
              <w:tab/>
              <w:t>ADVERTENCIA ESPECIAL DE QUE EL MEDICAMENTO DEBE MANTENERSE FUERA DE LA VISTA Y DEL ALCANCE DE LOS NIÑOS</w:t>
            </w:r>
          </w:p>
        </w:tc>
      </w:tr>
    </w:tbl>
    <w:p w14:paraId="65529ACF" w14:textId="77777777" w:rsidR="00057A8D" w:rsidRPr="001D26DF" w:rsidRDefault="00057A8D" w:rsidP="00C42085">
      <w:pPr>
        <w:keepNext/>
        <w:tabs>
          <w:tab w:val="clear" w:pos="567"/>
        </w:tabs>
        <w:spacing w:line="240" w:lineRule="auto"/>
        <w:rPr>
          <w:lang w:val="es-ES_tradnl"/>
        </w:rPr>
      </w:pPr>
    </w:p>
    <w:p w14:paraId="2D09F47B" w14:textId="77777777" w:rsidR="00057A8D" w:rsidRPr="001D26DF" w:rsidRDefault="00057A8D" w:rsidP="008E3E34">
      <w:pPr>
        <w:tabs>
          <w:tab w:val="clear" w:pos="567"/>
        </w:tabs>
        <w:spacing w:line="240" w:lineRule="auto"/>
        <w:outlineLvl w:val="0"/>
        <w:rPr>
          <w:lang w:val="es-ES_tradnl"/>
        </w:rPr>
      </w:pPr>
      <w:r w:rsidRPr="001D26DF">
        <w:rPr>
          <w:lang w:val="es-ES_tradnl"/>
        </w:rPr>
        <w:t>Mantener fuera de la vista</w:t>
      </w:r>
      <w:r w:rsidR="00FA7BCC" w:rsidRPr="001D26DF">
        <w:rPr>
          <w:lang w:val="es-ES_tradnl"/>
        </w:rPr>
        <w:t xml:space="preserve"> y del alcance</w:t>
      </w:r>
      <w:r w:rsidRPr="001D26DF">
        <w:rPr>
          <w:lang w:val="es-ES_tradnl"/>
        </w:rPr>
        <w:t xml:space="preserve"> de los niños.</w:t>
      </w:r>
    </w:p>
    <w:p w14:paraId="71F4E121" w14:textId="77777777" w:rsidR="00057A8D" w:rsidRPr="001D26DF" w:rsidRDefault="00057A8D" w:rsidP="008E3E34">
      <w:pPr>
        <w:tabs>
          <w:tab w:val="clear" w:pos="567"/>
        </w:tabs>
        <w:spacing w:line="240" w:lineRule="auto"/>
        <w:rPr>
          <w:lang w:val="es-ES_tradnl"/>
        </w:rPr>
      </w:pPr>
    </w:p>
    <w:p w14:paraId="5A6DB602"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2DE6AB24" w14:textId="77777777">
        <w:tc>
          <w:tcPr>
            <w:tcW w:w="9287" w:type="dxa"/>
          </w:tcPr>
          <w:p w14:paraId="3DEC50DB"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7.</w:t>
            </w:r>
            <w:r w:rsidRPr="001D26DF">
              <w:rPr>
                <w:b/>
                <w:lang w:val="es-ES_tradnl"/>
              </w:rPr>
              <w:tab/>
              <w:t>OTRA(S) ADVERTENCIA(S) ESPECIAL(ES), SI ES NECESARIO</w:t>
            </w:r>
          </w:p>
        </w:tc>
      </w:tr>
    </w:tbl>
    <w:p w14:paraId="054045CB" w14:textId="77777777" w:rsidR="00057A8D" w:rsidRPr="001D26DF" w:rsidRDefault="00057A8D" w:rsidP="00C42085">
      <w:pPr>
        <w:keepNext/>
        <w:tabs>
          <w:tab w:val="clear" w:pos="567"/>
        </w:tabs>
        <w:spacing w:line="240" w:lineRule="auto"/>
        <w:rPr>
          <w:lang w:val="es-ES_tradnl"/>
        </w:rPr>
      </w:pPr>
    </w:p>
    <w:p w14:paraId="0DC23BB0" w14:textId="77777777" w:rsidR="00057A8D" w:rsidRPr="001D26DF" w:rsidRDefault="00450394" w:rsidP="008E3E34">
      <w:pPr>
        <w:tabs>
          <w:tab w:val="clear" w:pos="567"/>
        </w:tabs>
        <w:spacing w:line="240" w:lineRule="auto"/>
        <w:rPr>
          <w:b/>
          <w:lang w:val="es-ES_tradnl"/>
        </w:rPr>
      </w:pPr>
      <w:r w:rsidRPr="001D26DF">
        <w:rPr>
          <w:b/>
          <w:lang w:val="es-ES_tradnl"/>
        </w:rPr>
        <w:t>Noxafil suspensión oral y comprimidos NO se usan indistintamente.</w:t>
      </w:r>
    </w:p>
    <w:p w14:paraId="6F789897" w14:textId="77777777" w:rsidR="00450394" w:rsidRPr="001D26DF" w:rsidRDefault="00450394" w:rsidP="008E3E34">
      <w:pPr>
        <w:tabs>
          <w:tab w:val="clear" w:pos="567"/>
        </w:tabs>
        <w:spacing w:line="240" w:lineRule="auto"/>
        <w:rPr>
          <w:lang w:val="es-ES_tradnl"/>
        </w:rPr>
      </w:pPr>
    </w:p>
    <w:p w14:paraId="0082C7E7" w14:textId="77777777" w:rsidR="00450394" w:rsidRPr="001D26DF" w:rsidRDefault="00450394"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6F0B136E" w14:textId="77777777">
        <w:tc>
          <w:tcPr>
            <w:tcW w:w="9287" w:type="dxa"/>
          </w:tcPr>
          <w:p w14:paraId="343BA3E3"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8.</w:t>
            </w:r>
            <w:r w:rsidRPr="001D26DF">
              <w:rPr>
                <w:b/>
                <w:lang w:val="es-ES_tradnl"/>
              </w:rPr>
              <w:tab/>
              <w:t>FECHA DE CADUCIDAD</w:t>
            </w:r>
          </w:p>
        </w:tc>
      </w:tr>
    </w:tbl>
    <w:p w14:paraId="16F551BF" w14:textId="77777777" w:rsidR="00057A8D" w:rsidRPr="001D26DF" w:rsidRDefault="00057A8D" w:rsidP="00C42085">
      <w:pPr>
        <w:keepNext/>
        <w:tabs>
          <w:tab w:val="clear" w:pos="567"/>
        </w:tabs>
        <w:spacing w:line="240" w:lineRule="auto"/>
        <w:rPr>
          <w:lang w:val="es-ES_tradnl"/>
        </w:rPr>
      </w:pPr>
    </w:p>
    <w:p w14:paraId="5C4DC21C" w14:textId="77777777" w:rsidR="00057A8D" w:rsidRPr="001D26DF" w:rsidRDefault="00057A8D" w:rsidP="008E3E34">
      <w:pPr>
        <w:tabs>
          <w:tab w:val="clear" w:pos="567"/>
        </w:tabs>
        <w:spacing w:line="240" w:lineRule="auto"/>
        <w:outlineLvl w:val="0"/>
        <w:rPr>
          <w:lang w:val="es-ES_tradnl"/>
        </w:rPr>
      </w:pPr>
      <w:r w:rsidRPr="001D26DF">
        <w:rPr>
          <w:lang w:val="es-ES_tradnl"/>
        </w:rPr>
        <w:t>CAD</w:t>
      </w:r>
    </w:p>
    <w:p w14:paraId="2E1C8F14" w14:textId="77777777" w:rsidR="00057A8D" w:rsidRPr="001D26DF" w:rsidRDefault="00057A8D" w:rsidP="008E3E34">
      <w:pPr>
        <w:tabs>
          <w:tab w:val="clear" w:pos="567"/>
        </w:tabs>
        <w:spacing w:line="240" w:lineRule="auto"/>
        <w:outlineLvl w:val="0"/>
        <w:rPr>
          <w:lang w:val="es-ES_tradnl"/>
        </w:rPr>
      </w:pPr>
      <w:r w:rsidRPr="001D26DF">
        <w:rPr>
          <w:lang w:val="es-ES_tradnl"/>
        </w:rPr>
        <w:t>Deberá desecharse cualquier producto sobrante cuatro semanas después de la apertura del frasco.</w:t>
      </w:r>
      <w:r w:rsidR="00E870CF" w:rsidRPr="001D26DF">
        <w:rPr>
          <w:lang w:val="es-ES_tradnl"/>
        </w:rPr>
        <w:t xml:space="preserve"> Fecha de apertura</w:t>
      </w:r>
      <w:r w:rsidR="0038649F" w:rsidRPr="001D26DF">
        <w:rPr>
          <w:lang w:val="es-ES_tradnl"/>
        </w:rPr>
        <w:t>: ________</w:t>
      </w:r>
    </w:p>
    <w:p w14:paraId="18A9C31E" w14:textId="77777777" w:rsidR="00057A8D" w:rsidRPr="001D26DF" w:rsidRDefault="00057A8D" w:rsidP="008E3E34">
      <w:pPr>
        <w:tabs>
          <w:tab w:val="clear" w:pos="567"/>
        </w:tabs>
        <w:spacing w:line="240" w:lineRule="auto"/>
        <w:rPr>
          <w:lang w:val="es-ES_tradnl"/>
        </w:rPr>
      </w:pPr>
    </w:p>
    <w:p w14:paraId="43AF0900"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6B6EB7CB" w14:textId="77777777">
        <w:tc>
          <w:tcPr>
            <w:tcW w:w="9287" w:type="dxa"/>
          </w:tcPr>
          <w:p w14:paraId="2CF91A32" w14:textId="77777777" w:rsidR="00057A8D" w:rsidRPr="001D26DF" w:rsidRDefault="00057A8D" w:rsidP="008E3E34">
            <w:pPr>
              <w:keepNext/>
              <w:tabs>
                <w:tab w:val="clear" w:pos="567"/>
              </w:tabs>
              <w:spacing w:line="240" w:lineRule="auto"/>
              <w:ind w:left="567" w:hanging="567"/>
              <w:rPr>
                <w:lang w:val="es-ES_tradnl"/>
              </w:rPr>
            </w:pPr>
            <w:r w:rsidRPr="001D26DF">
              <w:rPr>
                <w:b/>
                <w:lang w:val="es-ES_tradnl"/>
              </w:rPr>
              <w:t>9.</w:t>
            </w:r>
            <w:r w:rsidRPr="001D26DF">
              <w:rPr>
                <w:b/>
                <w:lang w:val="es-ES_tradnl"/>
              </w:rPr>
              <w:tab/>
              <w:t>CONDICIONES ESPECIALES DE CONSERVACIÓN</w:t>
            </w:r>
          </w:p>
        </w:tc>
      </w:tr>
    </w:tbl>
    <w:p w14:paraId="118DD977" w14:textId="77777777" w:rsidR="00057A8D" w:rsidRPr="001D26DF" w:rsidRDefault="00057A8D" w:rsidP="008E3E34">
      <w:pPr>
        <w:keepNext/>
        <w:tabs>
          <w:tab w:val="clear" w:pos="567"/>
        </w:tabs>
        <w:spacing w:line="240" w:lineRule="auto"/>
        <w:rPr>
          <w:lang w:val="es-ES_tradnl"/>
        </w:rPr>
      </w:pPr>
    </w:p>
    <w:p w14:paraId="09DC614E" w14:textId="77777777" w:rsidR="00057A8D" w:rsidRPr="001D26DF" w:rsidRDefault="00057A8D" w:rsidP="008E3E34">
      <w:pPr>
        <w:tabs>
          <w:tab w:val="clear" w:pos="567"/>
        </w:tabs>
        <w:spacing w:line="240" w:lineRule="auto"/>
        <w:outlineLvl w:val="0"/>
        <w:rPr>
          <w:lang w:val="es-ES_tradnl"/>
        </w:rPr>
      </w:pPr>
      <w:r w:rsidRPr="001D26DF">
        <w:rPr>
          <w:lang w:val="es-ES_tradnl"/>
        </w:rPr>
        <w:t>No congelar.</w:t>
      </w:r>
    </w:p>
    <w:p w14:paraId="668DB437" w14:textId="77777777" w:rsidR="00057A8D" w:rsidRPr="001D26DF" w:rsidRDefault="00057A8D" w:rsidP="008E3E34">
      <w:pPr>
        <w:tabs>
          <w:tab w:val="clear" w:pos="567"/>
        </w:tabs>
        <w:spacing w:line="240" w:lineRule="auto"/>
        <w:rPr>
          <w:lang w:val="es-ES_tradnl"/>
        </w:rPr>
      </w:pPr>
    </w:p>
    <w:p w14:paraId="65479BBD"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1E39042E" w14:textId="77777777">
        <w:tc>
          <w:tcPr>
            <w:tcW w:w="9287" w:type="dxa"/>
          </w:tcPr>
          <w:p w14:paraId="072E81DF" w14:textId="77777777" w:rsidR="00057A8D" w:rsidRPr="001D26DF" w:rsidRDefault="00057A8D">
            <w:pPr>
              <w:keepNext/>
              <w:tabs>
                <w:tab w:val="clear" w:pos="567"/>
              </w:tabs>
              <w:spacing w:line="240" w:lineRule="auto"/>
              <w:ind w:left="567" w:hanging="567"/>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tc>
      </w:tr>
    </w:tbl>
    <w:p w14:paraId="0C622D15" w14:textId="77777777" w:rsidR="00C364CC" w:rsidRPr="001D26DF" w:rsidRDefault="00C364CC" w:rsidP="00C42085">
      <w:pPr>
        <w:tabs>
          <w:tab w:val="clear" w:pos="567"/>
        </w:tabs>
        <w:spacing w:line="240" w:lineRule="auto"/>
        <w:rPr>
          <w:lang w:val="es-ES_tradnl"/>
        </w:rPr>
      </w:pPr>
    </w:p>
    <w:p w14:paraId="2D684656"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210A818E" w14:textId="77777777">
        <w:tc>
          <w:tcPr>
            <w:tcW w:w="9287" w:type="dxa"/>
          </w:tcPr>
          <w:p w14:paraId="145F2491"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11.</w:t>
            </w:r>
            <w:r w:rsidRPr="001D26DF">
              <w:rPr>
                <w:b/>
                <w:lang w:val="es-ES_tradnl"/>
              </w:rPr>
              <w:tab/>
              <w:t>NOMBRE Y DIRECCIÓN DEL TITULAR DE LA AUTORIZACIÓN DE COMERCIALIZACIÓN</w:t>
            </w:r>
          </w:p>
        </w:tc>
      </w:tr>
    </w:tbl>
    <w:p w14:paraId="2B18E4E0" w14:textId="77777777" w:rsidR="00057A8D" w:rsidRPr="001D26DF" w:rsidRDefault="00057A8D" w:rsidP="00C42085">
      <w:pPr>
        <w:keepNext/>
        <w:tabs>
          <w:tab w:val="clear" w:pos="567"/>
        </w:tabs>
        <w:spacing w:line="240" w:lineRule="auto"/>
        <w:rPr>
          <w:lang w:val="es-ES_tradnl"/>
        </w:rPr>
      </w:pPr>
    </w:p>
    <w:p w14:paraId="7511395E" w14:textId="77777777" w:rsidR="00E95555" w:rsidRPr="001D26DF" w:rsidRDefault="00E95555" w:rsidP="00E95555">
      <w:pPr>
        <w:keepNext/>
        <w:keepLines/>
        <w:spacing w:line="240" w:lineRule="auto"/>
        <w:rPr>
          <w:lang w:val="en-US"/>
        </w:rPr>
      </w:pPr>
      <w:r w:rsidRPr="001D26DF">
        <w:rPr>
          <w:lang w:val="en-US"/>
        </w:rPr>
        <w:t>Merck Sharp &amp; Dohme B.V.</w:t>
      </w:r>
    </w:p>
    <w:p w14:paraId="30D2BCBE" w14:textId="77777777" w:rsidR="00E95555" w:rsidRPr="001D26DF" w:rsidRDefault="00E95555" w:rsidP="00E95555">
      <w:pPr>
        <w:keepNext/>
        <w:keepLines/>
        <w:spacing w:line="240" w:lineRule="auto"/>
        <w:rPr>
          <w:lang w:val="es-ES_tradnl"/>
        </w:rPr>
      </w:pPr>
      <w:r w:rsidRPr="001D26DF">
        <w:rPr>
          <w:lang w:val="es-ES_tradnl"/>
        </w:rPr>
        <w:t>Waarderweg 39</w:t>
      </w:r>
    </w:p>
    <w:p w14:paraId="1F9F8697" w14:textId="77777777" w:rsidR="00E95555" w:rsidRPr="001D26DF" w:rsidRDefault="00E95555" w:rsidP="00E95555">
      <w:pPr>
        <w:keepNext/>
        <w:keepLines/>
        <w:spacing w:line="240" w:lineRule="auto"/>
        <w:rPr>
          <w:lang w:val="es-ES_tradnl"/>
        </w:rPr>
      </w:pPr>
      <w:r w:rsidRPr="001D26DF">
        <w:rPr>
          <w:lang w:val="es-ES_tradnl"/>
        </w:rPr>
        <w:t>2031 BN Haarlem</w:t>
      </w:r>
    </w:p>
    <w:p w14:paraId="45FAFFDC" w14:textId="77777777" w:rsidR="00057A8D" w:rsidRPr="001D26DF" w:rsidRDefault="00E95555" w:rsidP="008E3E34">
      <w:pPr>
        <w:tabs>
          <w:tab w:val="clear" w:pos="567"/>
        </w:tabs>
        <w:spacing w:line="240" w:lineRule="auto"/>
        <w:rPr>
          <w:lang w:val="es-ES_tradnl"/>
        </w:rPr>
      </w:pPr>
      <w:r w:rsidRPr="001D26DF">
        <w:rPr>
          <w:lang w:val="es-ES_tradnl"/>
        </w:rPr>
        <w:t>Países Bajos</w:t>
      </w:r>
    </w:p>
    <w:p w14:paraId="49366CD1" w14:textId="77777777" w:rsidR="00057A8D" w:rsidRPr="001D26DF" w:rsidRDefault="00057A8D" w:rsidP="008E3E34">
      <w:pPr>
        <w:tabs>
          <w:tab w:val="clear" w:pos="567"/>
        </w:tabs>
        <w:spacing w:line="240" w:lineRule="auto"/>
        <w:rPr>
          <w:lang w:val="es-ES_tradnl"/>
        </w:rPr>
      </w:pPr>
    </w:p>
    <w:p w14:paraId="47F97C38"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5295A5EA" w14:textId="77777777">
        <w:tc>
          <w:tcPr>
            <w:tcW w:w="9287" w:type="dxa"/>
          </w:tcPr>
          <w:p w14:paraId="491F5892"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12.</w:t>
            </w:r>
            <w:r w:rsidRPr="001D26DF">
              <w:rPr>
                <w:b/>
                <w:lang w:val="es-ES_tradnl"/>
              </w:rPr>
              <w:tab/>
              <w:t>NÚMERO(S) DE AUTORIZACIÓN DE COMERCIALIZACIÓN</w:t>
            </w:r>
          </w:p>
        </w:tc>
      </w:tr>
    </w:tbl>
    <w:p w14:paraId="520AE9C8" w14:textId="77777777" w:rsidR="00057A8D" w:rsidRPr="001D26DF" w:rsidRDefault="00057A8D" w:rsidP="00C42085">
      <w:pPr>
        <w:keepNext/>
        <w:tabs>
          <w:tab w:val="clear" w:pos="567"/>
        </w:tabs>
        <w:spacing w:line="240" w:lineRule="auto"/>
        <w:rPr>
          <w:lang w:val="es-ES_tradnl"/>
        </w:rPr>
      </w:pPr>
    </w:p>
    <w:p w14:paraId="07B78D74" w14:textId="77777777" w:rsidR="00057A8D" w:rsidRPr="001D26DF" w:rsidRDefault="00057A8D" w:rsidP="008E3E34">
      <w:pPr>
        <w:tabs>
          <w:tab w:val="clear" w:pos="567"/>
        </w:tabs>
        <w:spacing w:line="240" w:lineRule="auto"/>
        <w:outlineLvl w:val="0"/>
        <w:rPr>
          <w:lang w:val="es-ES_tradnl"/>
        </w:rPr>
      </w:pPr>
      <w:r w:rsidRPr="001D26DF">
        <w:rPr>
          <w:lang w:val="es-ES_tradnl"/>
        </w:rPr>
        <w:t>EU/1/05/320/001</w:t>
      </w:r>
    </w:p>
    <w:p w14:paraId="27BA4EEB" w14:textId="77777777" w:rsidR="00057A8D" w:rsidRPr="001D26DF" w:rsidRDefault="00057A8D" w:rsidP="008E3E34">
      <w:pPr>
        <w:tabs>
          <w:tab w:val="clear" w:pos="567"/>
        </w:tabs>
        <w:spacing w:line="240" w:lineRule="auto"/>
        <w:rPr>
          <w:lang w:val="es-ES_tradnl"/>
        </w:rPr>
      </w:pPr>
    </w:p>
    <w:p w14:paraId="3172548E"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6BA7757F" w14:textId="77777777">
        <w:tc>
          <w:tcPr>
            <w:tcW w:w="9287" w:type="dxa"/>
          </w:tcPr>
          <w:p w14:paraId="0A22947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13.</w:t>
            </w:r>
            <w:r w:rsidRPr="001D26DF">
              <w:rPr>
                <w:b/>
                <w:lang w:val="es-ES_tradnl"/>
              </w:rPr>
              <w:tab/>
              <w:t>NÚMERO DE LOTE</w:t>
            </w:r>
          </w:p>
        </w:tc>
      </w:tr>
    </w:tbl>
    <w:p w14:paraId="12536D2B" w14:textId="77777777" w:rsidR="00057A8D" w:rsidRPr="001D26DF" w:rsidRDefault="00057A8D" w:rsidP="00C42085">
      <w:pPr>
        <w:keepNext/>
        <w:tabs>
          <w:tab w:val="clear" w:pos="567"/>
        </w:tabs>
        <w:spacing w:line="240" w:lineRule="auto"/>
        <w:rPr>
          <w:lang w:val="es-ES_tradnl"/>
        </w:rPr>
      </w:pPr>
    </w:p>
    <w:p w14:paraId="258FD0FB" w14:textId="77777777" w:rsidR="00057A8D" w:rsidRPr="001D26DF" w:rsidRDefault="00057A8D" w:rsidP="008E3E34">
      <w:pPr>
        <w:tabs>
          <w:tab w:val="clear" w:pos="567"/>
        </w:tabs>
        <w:spacing w:line="240" w:lineRule="auto"/>
        <w:outlineLvl w:val="0"/>
        <w:rPr>
          <w:lang w:val="es-ES_tradnl"/>
        </w:rPr>
      </w:pPr>
      <w:r w:rsidRPr="001D26DF">
        <w:rPr>
          <w:lang w:val="es-ES_tradnl"/>
        </w:rPr>
        <w:t>Lote</w:t>
      </w:r>
    </w:p>
    <w:p w14:paraId="1950F62B" w14:textId="77777777" w:rsidR="00057A8D" w:rsidRPr="001D26DF" w:rsidRDefault="00057A8D" w:rsidP="008E3E34">
      <w:pPr>
        <w:tabs>
          <w:tab w:val="clear" w:pos="567"/>
        </w:tabs>
        <w:spacing w:line="240" w:lineRule="auto"/>
        <w:rPr>
          <w:lang w:val="es-ES_tradnl"/>
        </w:rPr>
      </w:pPr>
    </w:p>
    <w:p w14:paraId="52007FF3"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4E1E9118" w14:textId="77777777">
        <w:tc>
          <w:tcPr>
            <w:tcW w:w="9287" w:type="dxa"/>
          </w:tcPr>
          <w:p w14:paraId="78396D2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14.</w:t>
            </w:r>
            <w:r w:rsidRPr="001D26DF">
              <w:rPr>
                <w:b/>
                <w:lang w:val="es-ES_tradnl"/>
              </w:rPr>
              <w:tab/>
              <w:t>CONDICIONES GENERALES DE DISPENSACIÓN</w:t>
            </w:r>
          </w:p>
        </w:tc>
      </w:tr>
    </w:tbl>
    <w:p w14:paraId="05B12AA7" w14:textId="77777777" w:rsidR="00057A8D" w:rsidRPr="001D26DF" w:rsidRDefault="00057A8D" w:rsidP="00C42085">
      <w:pPr>
        <w:keepNext/>
        <w:tabs>
          <w:tab w:val="clear" w:pos="567"/>
        </w:tabs>
        <w:spacing w:line="240" w:lineRule="auto"/>
        <w:rPr>
          <w:lang w:val="es-ES_tradnl"/>
        </w:rPr>
      </w:pPr>
    </w:p>
    <w:p w14:paraId="78BDEF7A"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7245EF7A" w14:textId="77777777">
        <w:tc>
          <w:tcPr>
            <w:tcW w:w="9287" w:type="dxa"/>
          </w:tcPr>
          <w:p w14:paraId="29991EF9"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15.</w:t>
            </w:r>
            <w:r w:rsidRPr="001D26DF">
              <w:rPr>
                <w:b/>
                <w:lang w:val="es-ES_tradnl"/>
              </w:rPr>
              <w:tab/>
              <w:t>INSTRUCCIONES DE USO</w:t>
            </w:r>
          </w:p>
        </w:tc>
      </w:tr>
    </w:tbl>
    <w:p w14:paraId="0000FDEE" w14:textId="77777777" w:rsidR="00057A8D" w:rsidRPr="001D26DF" w:rsidRDefault="00057A8D" w:rsidP="00C42085">
      <w:pPr>
        <w:keepNext/>
        <w:tabs>
          <w:tab w:val="clear" w:pos="567"/>
        </w:tabs>
        <w:spacing w:line="240" w:lineRule="auto"/>
        <w:rPr>
          <w:b/>
          <w:u w:val="single"/>
          <w:lang w:val="es-ES_tradnl"/>
        </w:rPr>
      </w:pPr>
    </w:p>
    <w:p w14:paraId="411A486F" w14:textId="77777777" w:rsidR="00057A8D" w:rsidRPr="001D26DF" w:rsidRDefault="00057A8D" w:rsidP="008E3E34">
      <w:pPr>
        <w:tabs>
          <w:tab w:val="clear" w:pos="567"/>
        </w:tabs>
        <w:spacing w:line="240" w:lineRule="auto"/>
        <w:rPr>
          <w:b/>
          <w:u w:val="single"/>
          <w:lang w:val="es-ES_tradnl"/>
        </w:rPr>
      </w:pPr>
    </w:p>
    <w:p w14:paraId="2859B447" w14:textId="77777777" w:rsidR="00057A8D" w:rsidRPr="001D26DF" w:rsidRDefault="00057A8D" w:rsidP="00C420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es-ES_tradnl"/>
        </w:rPr>
      </w:pPr>
      <w:r w:rsidRPr="001D26DF">
        <w:rPr>
          <w:b/>
          <w:noProof/>
          <w:lang w:val="es-ES_tradnl"/>
        </w:rPr>
        <w:t>16.</w:t>
      </w:r>
      <w:r w:rsidRPr="001D26DF">
        <w:rPr>
          <w:b/>
          <w:noProof/>
          <w:lang w:val="es-ES_tradnl"/>
        </w:rPr>
        <w:tab/>
        <w:t>INFORMACI</w:t>
      </w:r>
      <w:r w:rsidRPr="001D26DF">
        <w:rPr>
          <w:b/>
          <w:lang w:val="es-ES_tradnl"/>
        </w:rPr>
        <w:t>Ó</w:t>
      </w:r>
      <w:r w:rsidRPr="001D26DF">
        <w:rPr>
          <w:b/>
          <w:noProof/>
          <w:lang w:val="es-ES_tradnl"/>
        </w:rPr>
        <w:t>N EN BRAILLE</w:t>
      </w:r>
    </w:p>
    <w:p w14:paraId="1465C2FD" w14:textId="77777777" w:rsidR="00057A8D" w:rsidRPr="001D26DF" w:rsidRDefault="00057A8D" w:rsidP="00C42085">
      <w:pPr>
        <w:keepNext/>
        <w:tabs>
          <w:tab w:val="clear" w:pos="567"/>
        </w:tabs>
        <w:spacing w:line="240" w:lineRule="auto"/>
        <w:rPr>
          <w:b/>
          <w:u w:val="single"/>
          <w:lang w:val="es-ES_tradnl"/>
        </w:rPr>
      </w:pPr>
    </w:p>
    <w:p w14:paraId="1EF62A6C" w14:textId="77777777" w:rsidR="00057A8D" w:rsidRPr="001D26DF" w:rsidRDefault="00E60CD8" w:rsidP="008E3E34">
      <w:pPr>
        <w:tabs>
          <w:tab w:val="clear" w:pos="567"/>
        </w:tabs>
        <w:spacing w:line="240" w:lineRule="auto"/>
        <w:rPr>
          <w:lang w:val="es-ES_tradnl"/>
        </w:rPr>
      </w:pPr>
      <w:r w:rsidRPr="001D26DF">
        <w:rPr>
          <w:lang w:val="es-ES_tradnl"/>
        </w:rPr>
        <w:t>n</w:t>
      </w:r>
      <w:r w:rsidR="00057A8D" w:rsidRPr="001D26DF">
        <w:rPr>
          <w:lang w:val="es-ES_tradnl"/>
        </w:rPr>
        <w:t>oxafil</w:t>
      </w:r>
      <w:r w:rsidRPr="001D26DF">
        <w:rPr>
          <w:lang w:val="es-ES_tradnl"/>
        </w:rPr>
        <w:t xml:space="preserve"> suspensión oral</w:t>
      </w:r>
    </w:p>
    <w:p w14:paraId="64C621C9" w14:textId="77777777" w:rsidR="00450394" w:rsidRPr="001D26DF" w:rsidRDefault="00450394" w:rsidP="008E3E34">
      <w:pPr>
        <w:tabs>
          <w:tab w:val="clear" w:pos="567"/>
        </w:tabs>
        <w:spacing w:line="240" w:lineRule="auto"/>
        <w:rPr>
          <w:lang w:val="es-ES_tradnl"/>
        </w:rPr>
      </w:pPr>
    </w:p>
    <w:p w14:paraId="200B10D6" w14:textId="77777777" w:rsidR="0071520D" w:rsidRPr="001D26DF" w:rsidRDefault="0071520D" w:rsidP="0071520D">
      <w:pPr>
        <w:rPr>
          <w:szCs w:val="22"/>
          <w:lang w:val="es-ES_tradnl"/>
        </w:rPr>
      </w:pPr>
    </w:p>
    <w:p w14:paraId="63919C09" w14:textId="77777777" w:rsidR="0071520D" w:rsidRPr="001D26DF" w:rsidRDefault="0071520D" w:rsidP="0071520D">
      <w:pPr>
        <w:keepNext/>
        <w:pBdr>
          <w:top w:val="single" w:sz="4" w:space="1" w:color="auto"/>
          <w:left w:val="single" w:sz="4" w:space="4" w:color="auto"/>
          <w:bottom w:val="single" w:sz="4" w:space="0" w:color="auto"/>
          <w:right w:val="single" w:sz="4" w:space="4" w:color="auto"/>
        </w:pBdr>
        <w:rPr>
          <w:szCs w:val="22"/>
          <w:shd w:val="clear" w:color="auto" w:fill="CCCCCC"/>
          <w:lang w:val="es-ES_tradnl"/>
        </w:rPr>
      </w:pPr>
      <w:r w:rsidRPr="001D26DF">
        <w:rPr>
          <w:b/>
          <w:szCs w:val="22"/>
          <w:lang w:val="es-ES_tradnl"/>
        </w:rPr>
        <w:t>17.</w:t>
      </w:r>
      <w:r w:rsidRPr="001D26DF">
        <w:rPr>
          <w:b/>
          <w:szCs w:val="22"/>
          <w:lang w:val="es-ES_tradnl"/>
        </w:rPr>
        <w:tab/>
      </w:r>
      <w:r w:rsidRPr="001D26DF">
        <w:rPr>
          <w:b/>
          <w:noProof/>
          <w:lang w:val="es-ES_tradnl"/>
        </w:rPr>
        <w:t>IDENTIFICADOR ÚNICO - CÓDIGO DE BARRAS 2D</w:t>
      </w:r>
    </w:p>
    <w:p w14:paraId="641BEB3F" w14:textId="77777777" w:rsidR="0071520D" w:rsidRPr="001D26DF" w:rsidRDefault="0071520D" w:rsidP="0071520D">
      <w:pPr>
        <w:keepNext/>
        <w:rPr>
          <w:noProof/>
          <w:lang w:val="es-ES_tradnl"/>
        </w:rPr>
      </w:pPr>
    </w:p>
    <w:p w14:paraId="1E1CB1E5" w14:textId="77777777" w:rsidR="0071520D" w:rsidRPr="001D26DF" w:rsidRDefault="0071520D" w:rsidP="0071520D">
      <w:pPr>
        <w:rPr>
          <w:shd w:val="clear" w:color="auto" w:fill="CCCCCC"/>
          <w:lang w:val="es-ES_tradnl"/>
        </w:rPr>
      </w:pPr>
      <w:r w:rsidRPr="001D26DF">
        <w:rPr>
          <w:noProof/>
          <w:shd w:val="clear" w:color="auto" w:fill="BFBFBF"/>
          <w:lang w:val="es-ES_tradnl"/>
        </w:rPr>
        <w:t>Incluido el código de barras 2D que lleva el identificador único</w:t>
      </w:r>
      <w:r w:rsidRPr="001D26DF">
        <w:rPr>
          <w:shd w:val="clear" w:color="auto" w:fill="BFBFBF"/>
          <w:lang w:val="es-ES_tradnl"/>
        </w:rPr>
        <w:t>.</w:t>
      </w:r>
    </w:p>
    <w:p w14:paraId="4DE16825" w14:textId="77777777" w:rsidR="0071520D" w:rsidRPr="001D26DF" w:rsidRDefault="0071520D" w:rsidP="0071520D">
      <w:pPr>
        <w:rPr>
          <w:szCs w:val="22"/>
          <w:shd w:val="clear" w:color="auto" w:fill="CCCCCC"/>
          <w:lang w:val="es-ES_tradnl"/>
        </w:rPr>
      </w:pPr>
    </w:p>
    <w:p w14:paraId="5B6537FE" w14:textId="77777777" w:rsidR="0071520D" w:rsidRPr="001D26DF" w:rsidRDefault="0071520D" w:rsidP="0071520D">
      <w:pPr>
        <w:rPr>
          <w:szCs w:val="22"/>
          <w:lang w:val="es-ES_tradnl"/>
        </w:rPr>
      </w:pPr>
    </w:p>
    <w:p w14:paraId="55220255" w14:textId="77777777" w:rsidR="0071520D" w:rsidRPr="001D26DF" w:rsidRDefault="0071520D" w:rsidP="0071520D">
      <w:pPr>
        <w:keepNext/>
        <w:pBdr>
          <w:top w:val="single" w:sz="4" w:space="1" w:color="auto"/>
          <w:left w:val="single" w:sz="4" w:space="4" w:color="auto"/>
          <w:bottom w:val="single" w:sz="4" w:space="0" w:color="auto"/>
          <w:right w:val="single" w:sz="4" w:space="4" w:color="auto"/>
        </w:pBdr>
        <w:rPr>
          <w:szCs w:val="22"/>
          <w:lang w:val="es-ES_tradnl"/>
        </w:rPr>
      </w:pPr>
      <w:r w:rsidRPr="001D26DF">
        <w:rPr>
          <w:b/>
          <w:szCs w:val="22"/>
          <w:lang w:val="es-ES_tradnl"/>
        </w:rPr>
        <w:t>18.</w:t>
      </w:r>
      <w:r w:rsidRPr="001D26DF">
        <w:rPr>
          <w:b/>
          <w:szCs w:val="22"/>
          <w:lang w:val="es-ES_tradnl"/>
        </w:rPr>
        <w:tab/>
      </w:r>
      <w:r w:rsidRPr="001D26DF">
        <w:rPr>
          <w:b/>
          <w:noProof/>
          <w:lang w:val="es-ES_tradnl"/>
        </w:rPr>
        <w:t>IDENTIFICADOR ÚNICO - INFORMACIÓN EN CARACTERES VISUALES</w:t>
      </w:r>
    </w:p>
    <w:p w14:paraId="14C068C6" w14:textId="77777777" w:rsidR="0071520D" w:rsidRPr="001D26DF" w:rsidRDefault="0071520D" w:rsidP="0071520D">
      <w:pPr>
        <w:keepNext/>
        <w:rPr>
          <w:szCs w:val="22"/>
          <w:lang w:val="es-ES_tradnl"/>
        </w:rPr>
      </w:pPr>
    </w:p>
    <w:p w14:paraId="34802B01" w14:textId="77777777" w:rsidR="0071520D" w:rsidRPr="001D26DF" w:rsidRDefault="0071520D" w:rsidP="0071520D">
      <w:pPr>
        <w:rPr>
          <w:lang w:val="es-ES_tradnl"/>
        </w:rPr>
      </w:pPr>
      <w:r w:rsidRPr="001D26DF">
        <w:rPr>
          <w:lang w:val="es-ES_tradnl"/>
        </w:rPr>
        <w:t>PC</w:t>
      </w:r>
    </w:p>
    <w:p w14:paraId="33FE8C3F" w14:textId="77777777" w:rsidR="0071520D" w:rsidRPr="001D26DF" w:rsidRDefault="0071520D" w:rsidP="0071520D">
      <w:pPr>
        <w:rPr>
          <w:lang w:val="es-ES_tradnl"/>
        </w:rPr>
      </w:pPr>
      <w:r w:rsidRPr="001D26DF">
        <w:rPr>
          <w:lang w:val="es-ES_tradnl"/>
        </w:rPr>
        <w:t>SN</w:t>
      </w:r>
    </w:p>
    <w:p w14:paraId="47572048" w14:textId="77777777" w:rsidR="0071520D" w:rsidRPr="001D26DF" w:rsidRDefault="0071520D" w:rsidP="0071520D">
      <w:pPr>
        <w:rPr>
          <w:lang w:val="es-ES_tradnl"/>
        </w:rPr>
      </w:pPr>
      <w:r w:rsidRPr="001D26DF">
        <w:rPr>
          <w:lang w:val="es-ES_tradnl"/>
        </w:rPr>
        <w:t>NN</w:t>
      </w:r>
    </w:p>
    <w:p w14:paraId="747E4A5C" w14:textId="77777777" w:rsidR="0071520D" w:rsidRPr="001D26DF" w:rsidRDefault="0071520D" w:rsidP="0071520D">
      <w:pPr>
        <w:rPr>
          <w:szCs w:val="22"/>
          <w:shd w:val="clear" w:color="auto" w:fill="CCCCCC"/>
          <w:lang w:val="es-ES_tradnl"/>
        </w:rPr>
      </w:pPr>
    </w:p>
    <w:p w14:paraId="2BF7B451" w14:textId="77777777" w:rsidR="0071520D" w:rsidRPr="001D26DF" w:rsidRDefault="0071520D" w:rsidP="00B53222">
      <w:pPr>
        <w:tabs>
          <w:tab w:val="clear" w:pos="567"/>
        </w:tabs>
        <w:spacing w:line="240" w:lineRule="auto"/>
        <w:rPr>
          <w:lang w:val="es-ES_tradnl"/>
        </w:rPr>
      </w:pPr>
    </w:p>
    <w:p w14:paraId="58CD5BDE" w14:textId="77777777" w:rsidR="00057A8D" w:rsidRPr="001D26DF" w:rsidRDefault="00057A8D" w:rsidP="008E3E34">
      <w:pPr>
        <w:tabs>
          <w:tab w:val="clear" w:pos="567"/>
        </w:tabs>
        <w:spacing w:line="240" w:lineRule="auto"/>
        <w:rPr>
          <w:lang w:val="es-ES_tradnl"/>
        </w:rPr>
      </w:pPr>
      <w:r w:rsidRPr="001D26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0F6680A6" w14:textId="77777777">
        <w:trPr>
          <w:trHeight w:val="785"/>
        </w:trPr>
        <w:tc>
          <w:tcPr>
            <w:tcW w:w="9287" w:type="dxa"/>
            <w:tcBorders>
              <w:bottom w:val="single" w:sz="4" w:space="0" w:color="auto"/>
            </w:tcBorders>
          </w:tcPr>
          <w:p w14:paraId="594A48AF" w14:textId="77777777" w:rsidR="00057A8D" w:rsidRPr="001D26DF" w:rsidRDefault="00057A8D" w:rsidP="00C42085">
            <w:pPr>
              <w:keepNext/>
              <w:tabs>
                <w:tab w:val="clear" w:pos="567"/>
              </w:tabs>
              <w:spacing w:line="240" w:lineRule="auto"/>
              <w:rPr>
                <w:b/>
                <w:lang w:val="es-ES_tradnl"/>
              </w:rPr>
            </w:pPr>
            <w:r w:rsidRPr="001D26DF">
              <w:rPr>
                <w:b/>
                <w:noProof/>
                <w:lang w:val="es-ES_tradnl"/>
              </w:rPr>
              <w:t xml:space="preserve">INFORMACIÓN QUE DEBE </w:t>
            </w:r>
            <w:r w:rsidR="0049052C" w:rsidRPr="001D26DF">
              <w:rPr>
                <w:b/>
                <w:noProof/>
                <w:lang w:val="es-ES_tradnl"/>
              </w:rPr>
              <w:t xml:space="preserve">FIGURAR </w:t>
            </w:r>
            <w:r w:rsidRPr="001D26DF">
              <w:rPr>
                <w:b/>
                <w:noProof/>
                <w:lang w:val="es-ES_tradnl"/>
              </w:rPr>
              <w:t xml:space="preserve">EN </w:t>
            </w:r>
            <w:r w:rsidR="0049052C" w:rsidRPr="001D26DF">
              <w:rPr>
                <w:b/>
                <w:noProof/>
                <w:lang w:val="es-ES_tradnl"/>
              </w:rPr>
              <w:t xml:space="preserve">EL </w:t>
            </w:r>
            <w:r w:rsidRPr="001D26DF">
              <w:rPr>
                <w:b/>
                <w:noProof/>
                <w:lang w:val="es-ES_tradnl"/>
              </w:rPr>
              <w:t xml:space="preserve">ACONDICIONAMIENTO PRIMARIO </w:t>
            </w:r>
          </w:p>
          <w:p w14:paraId="11D35724" w14:textId="77777777" w:rsidR="00057A8D" w:rsidRPr="001D26DF" w:rsidRDefault="00057A8D" w:rsidP="00C42085">
            <w:pPr>
              <w:keepNext/>
              <w:tabs>
                <w:tab w:val="clear" w:pos="567"/>
              </w:tabs>
              <w:spacing w:line="240" w:lineRule="auto"/>
              <w:rPr>
                <w:b/>
                <w:lang w:val="es-ES_tradnl"/>
              </w:rPr>
            </w:pPr>
          </w:p>
          <w:p w14:paraId="73C2B354" w14:textId="77777777" w:rsidR="00057A8D" w:rsidRPr="001D26DF" w:rsidRDefault="00057A8D" w:rsidP="00C42085">
            <w:pPr>
              <w:keepNext/>
              <w:tabs>
                <w:tab w:val="clear" w:pos="567"/>
              </w:tabs>
              <w:spacing w:line="240" w:lineRule="auto"/>
              <w:rPr>
                <w:b/>
                <w:lang w:val="es-ES_tradnl"/>
              </w:rPr>
            </w:pPr>
            <w:r w:rsidRPr="001D26DF">
              <w:rPr>
                <w:b/>
                <w:lang w:val="es-ES_tradnl"/>
              </w:rPr>
              <w:t>ETIQUETA DEL FRASCO</w:t>
            </w:r>
          </w:p>
        </w:tc>
      </w:tr>
    </w:tbl>
    <w:p w14:paraId="6A621FC4" w14:textId="77777777" w:rsidR="00057A8D" w:rsidRPr="001D26DF" w:rsidRDefault="00057A8D" w:rsidP="00C42085">
      <w:pPr>
        <w:keepNext/>
        <w:tabs>
          <w:tab w:val="clear" w:pos="567"/>
        </w:tabs>
        <w:spacing w:line="240" w:lineRule="auto"/>
        <w:rPr>
          <w:b/>
          <w:lang w:val="es-ES_tradnl"/>
        </w:rPr>
      </w:pPr>
    </w:p>
    <w:p w14:paraId="51699CA3" w14:textId="77777777" w:rsidR="00057A8D" w:rsidRPr="001D26DF" w:rsidRDefault="00057A8D" w:rsidP="008E3E34">
      <w:pPr>
        <w:tabs>
          <w:tab w:val="clear" w:pos="567"/>
        </w:tabs>
        <w:spacing w:line="240" w:lineRule="auto"/>
        <w:rPr>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4715FEF3" w14:textId="77777777">
        <w:tc>
          <w:tcPr>
            <w:tcW w:w="9287" w:type="dxa"/>
          </w:tcPr>
          <w:p w14:paraId="5BAAEB69"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tc>
      </w:tr>
    </w:tbl>
    <w:p w14:paraId="31E28805" w14:textId="77777777" w:rsidR="00057A8D" w:rsidRPr="001D26DF" w:rsidRDefault="00057A8D" w:rsidP="00C42085">
      <w:pPr>
        <w:keepNext/>
        <w:tabs>
          <w:tab w:val="clear" w:pos="567"/>
        </w:tabs>
        <w:spacing w:line="240" w:lineRule="auto"/>
        <w:rPr>
          <w:lang w:val="es-ES_tradnl"/>
        </w:rPr>
      </w:pPr>
    </w:p>
    <w:p w14:paraId="5A88F631" w14:textId="77777777" w:rsidR="00057A8D" w:rsidRPr="001D26DF" w:rsidRDefault="00057A8D" w:rsidP="008E3E34">
      <w:pPr>
        <w:tabs>
          <w:tab w:val="clear" w:pos="567"/>
        </w:tabs>
        <w:spacing w:line="240" w:lineRule="auto"/>
        <w:outlineLvl w:val="0"/>
        <w:rPr>
          <w:lang w:val="es-ES_tradnl"/>
        </w:rPr>
      </w:pPr>
      <w:r w:rsidRPr="001D26DF">
        <w:rPr>
          <w:lang w:val="es-ES_tradnl"/>
        </w:rPr>
        <w:t>Noxafil 40 mg/ml suspensión oral</w:t>
      </w:r>
    </w:p>
    <w:p w14:paraId="53598F7D" w14:textId="77777777" w:rsidR="00057A8D" w:rsidRPr="001D26DF" w:rsidRDefault="00057A8D" w:rsidP="008E3E34">
      <w:pPr>
        <w:tabs>
          <w:tab w:val="clear" w:pos="567"/>
        </w:tabs>
        <w:spacing w:line="240" w:lineRule="auto"/>
        <w:rPr>
          <w:lang w:val="es-ES_tradnl"/>
        </w:rPr>
      </w:pPr>
      <w:r w:rsidRPr="001D26DF">
        <w:rPr>
          <w:lang w:val="es-ES_tradnl"/>
        </w:rPr>
        <w:t>posaconazol</w:t>
      </w:r>
    </w:p>
    <w:p w14:paraId="2DE29883" w14:textId="77777777" w:rsidR="00057A8D" w:rsidRPr="001D26DF" w:rsidRDefault="00057A8D" w:rsidP="008E3E34">
      <w:pPr>
        <w:tabs>
          <w:tab w:val="clear" w:pos="567"/>
        </w:tabs>
        <w:spacing w:line="240" w:lineRule="auto"/>
        <w:rPr>
          <w:lang w:val="es-ES_tradnl"/>
        </w:rPr>
      </w:pPr>
    </w:p>
    <w:p w14:paraId="690194DB"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4E7BE0DA" w14:textId="77777777">
        <w:tc>
          <w:tcPr>
            <w:tcW w:w="9287" w:type="dxa"/>
          </w:tcPr>
          <w:p w14:paraId="7CB88965"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2.</w:t>
            </w:r>
            <w:r w:rsidRPr="001D26DF">
              <w:rPr>
                <w:b/>
                <w:lang w:val="es-ES_tradnl"/>
              </w:rPr>
              <w:tab/>
              <w:t>PRINCIPIO(S) ACTIVO(S)</w:t>
            </w:r>
          </w:p>
        </w:tc>
      </w:tr>
    </w:tbl>
    <w:p w14:paraId="016DDA19" w14:textId="77777777" w:rsidR="00057A8D" w:rsidRPr="001D26DF" w:rsidRDefault="00057A8D" w:rsidP="00C42085">
      <w:pPr>
        <w:keepNext/>
        <w:tabs>
          <w:tab w:val="clear" w:pos="567"/>
        </w:tabs>
        <w:spacing w:line="240" w:lineRule="auto"/>
        <w:rPr>
          <w:lang w:val="es-ES_tradnl"/>
        </w:rPr>
      </w:pPr>
    </w:p>
    <w:p w14:paraId="6E54AED2" w14:textId="77777777" w:rsidR="00057A8D" w:rsidRPr="001D26DF" w:rsidRDefault="00057A8D" w:rsidP="008E3E34">
      <w:pPr>
        <w:tabs>
          <w:tab w:val="clear" w:pos="567"/>
        </w:tabs>
        <w:spacing w:line="240" w:lineRule="auto"/>
        <w:outlineLvl w:val="0"/>
        <w:rPr>
          <w:lang w:val="es-ES_tradnl"/>
        </w:rPr>
      </w:pPr>
      <w:r w:rsidRPr="001D26DF">
        <w:rPr>
          <w:lang w:val="es-ES_tradnl"/>
        </w:rPr>
        <w:t>Cada ml de suspensión contiene 40 mg de posaconazol.</w:t>
      </w:r>
    </w:p>
    <w:p w14:paraId="41C3A1E8" w14:textId="77777777" w:rsidR="00057A8D" w:rsidRPr="001D26DF" w:rsidRDefault="00057A8D" w:rsidP="008E3E34">
      <w:pPr>
        <w:tabs>
          <w:tab w:val="clear" w:pos="567"/>
        </w:tabs>
        <w:spacing w:line="240" w:lineRule="auto"/>
        <w:rPr>
          <w:lang w:val="es-ES_tradnl"/>
        </w:rPr>
      </w:pPr>
    </w:p>
    <w:p w14:paraId="09270ACA"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53B98F0C" w14:textId="77777777">
        <w:tc>
          <w:tcPr>
            <w:tcW w:w="9287" w:type="dxa"/>
          </w:tcPr>
          <w:p w14:paraId="39D5A221"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3.</w:t>
            </w:r>
            <w:r w:rsidRPr="001D26DF">
              <w:rPr>
                <w:b/>
                <w:lang w:val="es-ES_tradnl"/>
              </w:rPr>
              <w:tab/>
              <w:t>LISTA DE EXCIPIENTES</w:t>
            </w:r>
          </w:p>
        </w:tc>
      </w:tr>
    </w:tbl>
    <w:p w14:paraId="10B1AF01" w14:textId="77777777" w:rsidR="00057A8D" w:rsidRPr="001D26DF" w:rsidRDefault="00057A8D" w:rsidP="00C42085">
      <w:pPr>
        <w:keepNext/>
        <w:tabs>
          <w:tab w:val="clear" w:pos="567"/>
        </w:tabs>
        <w:spacing w:line="240" w:lineRule="auto"/>
        <w:rPr>
          <w:lang w:val="es-ES_tradnl"/>
        </w:rPr>
      </w:pPr>
    </w:p>
    <w:p w14:paraId="0B938592" w14:textId="77777777" w:rsidR="00057A8D" w:rsidRPr="001D26DF" w:rsidRDefault="00057A8D" w:rsidP="009B321C">
      <w:pPr>
        <w:tabs>
          <w:tab w:val="clear" w:pos="567"/>
        </w:tabs>
        <w:spacing w:line="240" w:lineRule="auto"/>
        <w:outlineLvl w:val="0"/>
        <w:rPr>
          <w:lang w:val="es-ES_tradnl"/>
        </w:rPr>
      </w:pPr>
      <w:r w:rsidRPr="009B321C">
        <w:rPr>
          <w:lang w:val="es-ES_tradnl"/>
        </w:rPr>
        <w:t>También contiene glucosa líquida</w:t>
      </w:r>
      <w:r w:rsidR="00C01629" w:rsidRPr="009B321C">
        <w:rPr>
          <w:lang w:val="es-ES_tradnl"/>
        </w:rPr>
        <w:t>, benzoato de sodio (E</w:t>
      </w:r>
      <w:r w:rsidR="00C01629" w:rsidRPr="009B321C">
        <w:rPr>
          <w:lang w:val="es-ES_tradnl"/>
        </w:rPr>
        <w:noBreakHyphen/>
        <w:t>211), alcohol bencílico, propilenglicol (E</w:t>
      </w:r>
      <w:r w:rsidR="00C01629" w:rsidRPr="009B321C">
        <w:rPr>
          <w:lang w:val="es-ES_tradnl"/>
        </w:rPr>
        <w:noBreakHyphen/>
        <w:t>1520)</w:t>
      </w:r>
      <w:r w:rsidRPr="009B321C">
        <w:rPr>
          <w:lang w:val="es-ES_tradnl"/>
        </w:rPr>
        <w:t>.</w:t>
      </w:r>
    </w:p>
    <w:p w14:paraId="3577DB1A" w14:textId="77777777" w:rsidR="00057A8D" w:rsidRPr="001D26DF" w:rsidRDefault="00057A8D" w:rsidP="008E3E34">
      <w:pPr>
        <w:tabs>
          <w:tab w:val="clear" w:pos="567"/>
        </w:tabs>
        <w:spacing w:line="240" w:lineRule="auto"/>
        <w:rPr>
          <w:lang w:val="es-ES_tradnl"/>
        </w:rPr>
      </w:pPr>
      <w:r w:rsidRPr="001D26DF">
        <w:rPr>
          <w:shd w:val="clear" w:color="auto" w:fill="BFBFBF"/>
          <w:lang w:val="es-ES_tradnl"/>
        </w:rPr>
        <w:t>Para mayor información consultar el prospecto.</w:t>
      </w:r>
    </w:p>
    <w:p w14:paraId="521D3C9A" w14:textId="77777777" w:rsidR="00057A8D" w:rsidRPr="001D26DF" w:rsidRDefault="00057A8D" w:rsidP="008E3E34">
      <w:pPr>
        <w:tabs>
          <w:tab w:val="clear" w:pos="567"/>
        </w:tabs>
        <w:spacing w:line="240" w:lineRule="auto"/>
        <w:rPr>
          <w:lang w:val="es-ES_tradnl"/>
        </w:rPr>
      </w:pPr>
    </w:p>
    <w:p w14:paraId="46AAB6B6"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3DB9DB2C" w14:textId="77777777">
        <w:tc>
          <w:tcPr>
            <w:tcW w:w="9287" w:type="dxa"/>
          </w:tcPr>
          <w:p w14:paraId="1E304AF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4.</w:t>
            </w:r>
            <w:r w:rsidRPr="001D26DF">
              <w:rPr>
                <w:b/>
                <w:lang w:val="es-ES_tradnl"/>
              </w:rPr>
              <w:tab/>
              <w:t>FORMA FARMACÉUTICA Y CONTENIDO DEL ENVASE</w:t>
            </w:r>
          </w:p>
        </w:tc>
      </w:tr>
    </w:tbl>
    <w:p w14:paraId="1E1A0C37" w14:textId="77777777" w:rsidR="00057A8D" w:rsidRPr="001D26DF" w:rsidRDefault="00057A8D" w:rsidP="00C42085">
      <w:pPr>
        <w:keepNext/>
        <w:tabs>
          <w:tab w:val="clear" w:pos="567"/>
        </w:tabs>
        <w:spacing w:line="240" w:lineRule="auto"/>
        <w:rPr>
          <w:lang w:val="es-ES_tradnl"/>
        </w:rPr>
      </w:pPr>
    </w:p>
    <w:p w14:paraId="68535CAA" w14:textId="77777777" w:rsidR="00057A8D" w:rsidRPr="001D26DF" w:rsidRDefault="00057A8D" w:rsidP="008E3E34">
      <w:pPr>
        <w:tabs>
          <w:tab w:val="clear" w:pos="567"/>
        </w:tabs>
        <w:spacing w:line="240" w:lineRule="auto"/>
        <w:outlineLvl w:val="0"/>
        <w:rPr>
          <w:lang w:val="es-ES_tradnl"/>
        </w:rPr>
      </w:pPr>
      <w:r w:rsidRPr="001D26DF">
        <w:rPr>
          <w:lang w:val="es-ES_tradnl"/>
        </w:rPr>
        <w:t>105 ml</w:t>
      </w:r>
    </w:p>
    <w:p w14:paraId="6116D8EC" w14:textId="77777777" w:rsidR="00057A8D" w:rsidRPr="00FF6FDC" w:rsidRDefault="00057A8D" w:rsidP="008E3E34">
      <w:pPr>
        <w:tabs>
          <w:tab w:val="clear" w:pos="567"/>
        </w:tabs>
        <w:spacing w:line="240" w:lineRule="auto"/>
        <w:rPr>
          <w:shd w:val="clear" w:color="auto" w:fill="BFBFBF"/>
          <w:lang w:val="es-ES_tradnl"/>
          <w:rPrChange w:id="3473" w:author="Author">
            <w:rPr>
              <w:lang w:val="es-ES_tradnl"/>
            </w:rPr>
          </w:rPrChange>
        </w:rPr>
      </w:pPr>
      <w:r w:rsidRPr="00FF6FDC">
        <w:rPr>
          <w:shd w:val="clear" w:color="auto" w:fill="BFBFBF"/>
          <w:lang w:val="es-ES_tradnl"/>
          <w:rPrChange w:id="3474" w:author="Author">
            <w:rPr>
              <w:lang w:val="es-ES_tradnl"/>
            </w:rPr>
          </w:rPrChange>
        </w:rPr>
        <w:t>suspensión oral</w:t>
      </w:r>
    </w:p>
    <w:p w14:paraId="448CB68B" w14:textId="77777777" w:rsidR="00057A8D" w:rsidRPr="001D26DF" w:rsidRDefault="00057A8D" w:rsidP="008E3E34">
      <w:pPr>
        <w:tabs>
          <w:tab w:val="clear" w:pos="567"/>
        </w:tabs>
        <w:spacing w:line="240" w:lineRule="auto"/>
        <w:rPr>
          <w:lang w:val="es-ES_tradnl"/>
        </w:rPr>
      </w:pPr>
    </w:p>
    <w:p w14:paraId="6543C00C"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62F9A454" w14:textId="77777777">
        <w:tc>
          <w:tcPr>
            <w:tcW w:w="9287" w:type="dxa"/>
          </w:tcPr>
          <w:p w14:paraId="732B661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5.</w:t>
            </w:r>
            <w:r w:rsidRPr="001D26DF">
              <w:rPr>
                <w:b/>
                <w:lang w:val="es-ES_tradnl"/>
              </w:rPr>
              <w:tab/>
              <w:t>FORMA Y VÍA(S) DE ADMINISTRACIÓN</w:t>
            </w:r>
          </w:p>
        </w:tc>
      </w:tr>
    </w:tbl>
    <w:p w14:paraId="1E22081A" w14:textId="77777777" w:rsidR="00057A8D" w:rsidRPr="001D26DF" w:rsidRDefault="00057A8D" w:rsidP="00C42085">
      <w:pPr>
        <w:keepNext/>
        <w:tabs>
          <w:tab w:val="clear" w:pos="567"/>
        </w:tabs>
        <w:spacing w:line="240" w:lineRule="auto"/>
        <w:rPr>
          <w:lang w:val="es-ES_tradnl"/>
        </w:rPr>
      </w:pPr>
    </w:p>
    <w:p w14:paraId="1A9DA244" w14:textId="77777777" w:rsidR="00C364CC" w:rsidRPr="009B321C" w:rsidRDefault="00C364CC" w:rsidP="008E3E34">
      <w:pPr>
        <w:tabs>
          <w:tab w:val="clear" w:pos="567"/>
        </w:tabs>
        <w:spacing w:line="240" w:lineRule="auto"/>
        <w:outlineLvl w:val="0"/>
        <w:rPr>
          <w:b/>
          <w:bCs/>
          <w:noProof/>
          <w:lang w:val="es-ES_tradnl"/>
        </w:rPr>
      </w:pPr>
      <w:r w:rsidRPr="009B321C">
        <w:rPr>
          <w:b/>
          <w:bCs/>
          <w:lang w:val="es-ES_tradnl"/>
        </w:rPr>
        <w:t>Agítese bien antes de su utilización.</w:t>
      </w:r>
    </w:p>
    <w:p w14:paraId="2C66D5DC" w14:textId="77777777" w:rsidR="00057A8D" w:rsidRPr="001D26DF" w:rsidRDefault="00057A8D" w:rsidP="008E3E34">
      <w:pPr>
        <w:tabs>
          <w:tab w:val="clear" w:pos="567"/>
        </w:tabs>
        <w:spacing w:line="240" w:lineRule="auto"/>
        <w:outlineLvl w:val="0"/>
        <w:rPr>
          <w:noProof/>
          <w:lang w:val="es-ES_tradnl"/>
        </w:rPr>
      </w:pPr>
      <w:r w:rsidRPr="001D26DF">
        <w:rPr>
          <w:noProof/>
          <w:lang w:val="es-ES_tradnl"/>
        </w:rPr>
        <w:t xml:space="preserve">Leer el prospecto antes de utilizar este medicamento. </w:t>
      </w:r>
    </w:p>
    <w:p w14:paraId="00271385" w14:textId="77777777" w:rsidR="00057A8D" w:rsidRPr="001D26DF" w:rsidRDefault="00057A8D" w:rsidP="008E3E34">
      <w:pPr>
        <w:tabs>
          <w:tab w:val="clear" w:pos="567"/>
        </w:tabs>
        <w:spacing w:line="240" w:lineRule="auto"/>
        <w:outlineLvl w:val="0"/>
        <w:rPr>
          <w:lang w:val="es-ES_tradnl"/>
        </w:rPr>
      </w:pPr>
      <w:r w:rsidRPr="001D26DF">
        <w:rPr>
          <w:lang w:val="es-ES_tradnl"/>
        </w:rPr>
        <w:t>Vía oral</w:t>
      </w:r>
    </w:p>
    <w:p w14:paraId="76248A70" w14:textId="77777777" w:rsidR="00057A8D" w:rsidRPr="001D26DF" w:rsidRDefault="00057A8D" w:rsidP="008E3E34">
      <w:pPr>
        <w:tabs>
          <w:tab w:val="clear" w:pos="567"/>
        </w:tabs>
        <w:spacing w:line="240" w:lineRule="auto"/>
        <w:rPr>
          <w:lang w:val="es-ES_tradnl"/>
        </w:rPr>
      </w:pPr>
    </w:p>
    <w:p w14:paraId="72DFE292"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3DCA4B45" w14:textId="77777777">
        <w:tc>
          <w:tcPr>
            <w:tcW w:w="9287" w:type="dxa"/>
          </w:tcPr>
          <w:p w14:paraId="1203FB3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6.</w:t>
            </w:r>
            <w:r w:rsidRPr="001D26DF">
              <w:rPr>
                <w:b/>
                <w:lang w:val="es-ES_tradnl"/>
              </w:rPr>
              <w:tab/>
              <w:t>ADVERTENCIA ESPECIAL DE QUE EL MEDICAMENTO DEBE MANTENERSE FUERA DE LA VISTA Y DEL ALCANCE DE LOS NIÑOS</w:t>
            </w:r>
          </w:p>
        </w:tc>
      </w:tr>
    </w:tbl>
    <w:p w14:paraId="14B6766D" w14:textId="77777777" w:rsidR="00057A8D" w:rsidRPr="001D26DF" w:rsidRDefault="00057A8D" w:rsidP="00C42085">
      <w:pPr>
        <w:keepNext/>
        <w:tabs>
          <w:tab w:val="clear" w:pos="567"/>
        </w:tabs>
        <w:spacing w:line="240" w:lineRule="auto"/>
        <w:rPr>
          <w:lang w:val="es-ES_tradnl"/>
        </w:rPr>
      </w:pPr>
    </w:p>
    <w:p w14:paraId="36E9FDB4" w14:textId="77777777" w:rsidR="00057A8D" w:rsidRPr="001D26DF" w:rsidRDefault="00057A8D" w:rsidP="008E3E34">
      <w:pPr>
        <w:tabs>
          <w:tab w:val="clear" w:pos="567"/>
        </w:tabs>
        <w:spacing w:line="240" w:lineRule="auto"/>
        <w:outlineLvl w:val="0"/>
        <w:rPr>
          <w:lang w:val="es-ES_tradnl"/>
        </w:rPr>
      </w:pPr>
      <w:r w:rsidRPr="001D26DF">
        <w:rPr>
          <w:lang w:val="es-ES_tradnl"/>
        </w:rPr>
        <w:t>Mantener fuera de la vista</w:t>
      </w:r>
      <w:r w:rsidR="00C364CC" w:rsidRPr="001D26DF">
        <w:rPr>
          <w:lang w:val="es-ES_tradnl"/>
        </w:rPr>
        <w:t xml:space="preserve"> y del alcance</w:t>
      </w:r>
      <w:r w:rsidRPr="001D26DF">
        <w:rPr>
          <w:lang w:val="es-ES_tradnl"/>
        </w:rPr>
        <w:t xml:space="preserve"> de los niños.</w:t>
      </w:r>
    </w:p>
    <w:p w14:paraId="49B6AE84" w14:textId="77777777" w:rsidR="00057A8D" w:rsidRPr="001D26DF" w:rsidRDefault="00057A8D" w:rsidP="008E3E34">
      <w:pPr>
        <w:tabs>
          <w:tab w:val="clear" w:pos="567"/>
        </w:tabs>
        <w:spacing w:line="240" w:lineRule="auto"/>
        <w:rPr>
          <w:lang w:val="es-ES_tradnl"/>
        </w:rPr>
      </w:pPr>
    </w:p>
    <w:p w14:paraId="0051ECC7"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16E0ABA7" w14:textId="77777777">
        <w:tc>
          <w:tcPr>
            <w:tcW w:w="9287" w:type="dxa"/>
          </w:tcPr>
          <w:p w14:paraId="61F53434"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7.</w:t>
            </w:r>
            <w:r w:rsidRPr="001D26DF">
              <w:rPr>
                <w:b/>
                <w:lang w:val="es-ES_tradnl"/>
              </w:rPr>
              <w:tab/>
              <w:t>OTRA(S) ADVERTENCIA(S) ESPECIAL(ES), SI ES NECESARIO</w:t>
            </w:r>
          </w:p>
        </w:tc>
      </w:tr>
    </w:tbl>
    <w:p w14:paraId="4425D1BA" w14:textId="77777777" w:rsidR="00057A8D" w:rsidRPr="001D26DF" w:rsidRDefault="00057A8D" w:rsidP="00C42085">
      <w:pPr>
        <w:keepNext/>
        <w:tabs>
          <w:tab w:val="clear" w:pos="567"/>
        </w:tabs>
        <w:spacing w:line="240" w:lineRule="auto"/>
        <w:rPr>
          <w:lang w:val="es-ES_tradnl"/>
        </w:rPr>
      </w:pPr>
    </w:p>
    <w:p w14:paraId="79EB9EEA"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2B8B5D66" w14:textId="77777777">
        <w:tc>
          <w:tcPr>
            <w:tcW w:w="9287" w:type="dxa"/>
          </w:tcPr>
          <w:p w14:paraId="5F3C68B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8.</w:t>
            </w:r>
            <w:r w:rsidRPr="001D26DF">
              <w:rPr>
                <w:b/>
                <w:lang w:val="es-ES_tradnl"/>
              </w:rPr>
              <w:tab/>
              <w:t>FECHA DE CADUCIDAD</w:t>
            </w:r>
          </w:p>
        </w:tc>
      </w:tr>
    </w:tbl>
    <w:p w14:paraId="1C8AEF1E" w14:textId="77777777" w:rsidR="00057A8D" w:rsidRPr="001D26DF" w:rsidRDefault="00057A8D" w:rsidP="00C42085">
      <w:pPr>
        <w:keepNext/>
        <w:tabs>
          <w:tab w:val="clear" w:pos="567"/>
        </w:tabs>
        <w:spacing w:line="240" w:lineRule="auto"/>
        <w:rPr>
          <w:lang w:val="es-ES_tradnl"/>
        </w:rPr>
      </w:pPr>
    </w:p>
    <w:p w14:paraId="19041C4E" w14:textId="77777777" w:rsidR="00057A8D" w:rsidRPr="001D26DF" w:rsidRDefault="00057A8D" w:rsidP="008E3E34">
      <w:pPr>
        <w:tabs>
          <w:tab w:val="clear" w:pos="567"/>
        </w:tabs>
        <w:spacing w:line="240" w:lineRule="auto"/>
        <w:outlineLvl w:val="0"/>
        <w:rPr>
          <w:lang w:val="es-ES_tradnl"/>
        </w:rPr>
      </w:pPr>
      <w:r w:rsidRPr="001D26DF">
        <w:rPr>
          <w:lang w:val="es-ES_tradnl"/>
        </w:rPr>
        <w:t>CAD</w:t>
      </w:r>
    </w:p>
    <w:p w14:paraId="4DBE9DF9" w14:textId="77777777" w:rsidR="00057A8D" w:rsidRPr="001D26DF" w:rsidRDefault="0098671C" w:rsidP="008E3E34">
      <w:pPr>
        <w:tabs>
          <w:tab w:val="clear" w:pos="567"/>
        </w:tabs>
        <w:spacing w:line="240" w:lineRule="auto"/>
        <w:outlineLvl w:val="0"/>
        <w:rPr>
          <w:lang w:val="es-ES_tradnl"/>
        </w:rPr>
      </w:pPr>
      <w:r w:rsidRPr="009B321C">
        <w:rPr>
          <w:lang w:val="es-ES_tradnl"/>
        </w:rPr>
        <w:t>Desechar después de 4 semanas.</w:t>
      </w:r>
      <w:r w:rsidR="00EE7099" w:rsidRPr="001D26DF">
        <w:rPr>
          <w:shd w:val="clear" w:color="auto" w:fill="BFBFBF"/>
          <w:lang w:val="es-ES_tradnl"/>
        </w:rPr>
        <w:t xml:space="preserve"> Fecha de apertura: ________</w:t>
      </w:r>
    </w:p>
    <w:p w14:paraId="24BF37CB" w14:textId="77777777" w:rsidR="00057A8D" w:rsidRPr="001D26DF" w:rsidRDefault="00057A8D" w:rsidP="008E3E34">
      <w:pPr>
        <w:tabs>
          <w:tab w:val="clear" w:pos="567"/>
        </w:tabs>
        <w:spacing w:line="240" w:lineRule="auto"/>
        <w:rPr>
          <w:lang w:val="es-ES_tradnl"/>
        </w:rPr>
      </w:pPr>
    </w:p>
    <w:p w14:paraId="56CC3485"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0B836841" w14:textId="77777777">
        <w:tc>
          <w:tcPr>
            <w:tcW w:w="9287" w:type="dxa"/>
          </w:tcPr>
          <w:p w14:paraId="7307C0FC" w14:textId="77777777" w:rsidR="00057A8D" w:rsidRPr="001D26DF" w:rsidRDefault="00057A8D" w:rsidP="008E3E34">
            <w:pPr>
              <w:keepNext/>
              <w:tabs>
                <w:tab w:val="clear" w:pos="567"/>
              </w:tabs>
              <w:spacing w:line="240" w:lineRule="auto"/>
              <w:ind w:left="567" w:hanging="567"/>
              <w:rPr>
                <w:lang w:val="es-ES_tradnl"/>
              </w:rPr>
            </w:pPr>
            <w:r w:rsidRPr="001D26DF">
              <w:rPr>
                <w:b/>
                <w:lang w:val="es-ES_tradnl"/>
              </w:rPr>
              <w:t>9.</w:t>
            </w:r>
            <w:r w:rsidRPr="001D26DF">
              <w:rPr>
                <w:b/>
                <w:lang w:val="es-ES_tradnl"/>
              </w:rPr>
              <w:tab/>
              <w:t>CONDICIONES ESPECIALES DE CONSERVACIÓN</w:t>
            </w:r>
          </w:p>
        </w:tc>
      </w:tr>
    </w:tbl>
    <w:p w14:paraId="4B433DE2" w14:textId="77777777" w:rsidR="00057A8D" w:rsidRPr="001D26DF" w:rsidRDefault="00057A8D" w:rsidP="008E3E34">
      <w:pPr>
        <w:keepNext/>
        <w:tabs>
          <w:tab w:val="clear" w:pos="567"/>
        </w:tabs>
        <w:spacing w:line="240" w:lineRule="auto"/>
        <w:outlineLvl w:val="0"/>
        <w:rPr>
          <w:lang w:val="es-ES_tradnl"/>
        </w:rPr>
      </w:pPr>
    </w:p>
    <w:p w14:paraId="6DA9F0BF" w14:textId="77777777" w:rsidR="00057A8D" w:rsidRPr="001D26DF" w:rsidRDefault="00057A8D" w:rsidP="008E3E34">
      <w:pPr>
        <w:tabs>
          <w:tab w:val="clear" w:pos="567"/>
        </w:tabs>
        <w:spacing w:line="240" w:lineRule="auto"/>
        <w:outlineLvl w:val="0"/>
        <w:rPr>
          <w:lang w:val="es-ES_tradnl"/>
        </w:rPr>
      </w:pPr>
      <w:r w:rsidRPr="001D26DF">
        <w:rPr>
          <w:lang w:val="es-ES_tradnl"/>
        </w:rPr>
        <w:t>No congelar.</w:t>
      </w:r>
    </w:p>
    <w:p w14:paraId="2B85D3F0" w14:textId="77777777" w:rsidR="00057A8D" w:rsidRPr="001D26DF" w:rsidRDefault="00057A8D" w:rsidP="008E3E34">
      <w:pPr>
        <w:tabs>
          <w:tab w:val="clear" w:pos="567"/>
        </w:tabs>
        <w:spacing w:line="240" w:lineRule="auto"/>
        <w:rPr>
          <w:lang w:val="es-ES_tradnl"/>
        </w:rPr>
      </w:pPr>
    </w:p>
    <w:p w14:paraId="48205E1A"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14FDD734" w14:textId="77777777">
        <w:tc>
          <w:tcPr>
            <w:tcW w:w="9287" w:type="dxa"/>
          </w:tcPr>
          <w:p w14:paraId="1CC6E2F7" w14:textId="77777777" w:rsidR="00057A8D" w:rsidRPr="001D26DF" w:rsidRDefault="00057A8D">
            <w:pPr>
              <w:keepNext/>
              <w:tabs>
                <w:tab w:val="clear" w:pos="567"/>
              </w:tabs>
              <w:spacing w:line="240" w:lineRule="auto"/>
              <w:ind w:left="567" w:hanging="567"/>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tc>
      </w:tr>
    </w:tbl>
    <w:p w14:paraId="6935A594" w14:textId="77777777" w:rsidR="00494348" w:rsidRPr="001D26DF" w:rsidRDefault="00494348" w:rsidP="008E3E34">
      <w:pPr>
        <w:tabs>
          <w:tab w:val="clear" w:pos="567"/>
        </w:tabs>
        <w:spacing w:line="240" w:lineRule="auto"/>
        <w:rPr>
          <w:lang w:val="es-ES_tradnl"/>
        </w:rPr>
      </w:pPr>
    </w:p>
    <w:p w14:paraId="4A1E07BD" w14:textId="77777777" w:rsidR="00494348" w:rsidRPr="001D26DF" w:rsidRDefault="00494348"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2E1BBB7D" w14:textId="77777777">
        <w:tc>
          <w:tcPr>
            <w:tcW w:w="9287" w:type="dxa"/>
          </w:tcPr>
          <w:p w14:paraId="7D1BC9DA"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11.</w:t>
            </w:r>
            <w:r w:rsidRPr="001D26DF">
              <w:rPr>
                <w:b/>
                <w:lang w:val="es-ES_tradnl"/>
              </w:rPr>
              <w:tab/>
              <w:t>NOMBRE Y DIRECCIÓN DEL TITULAR DE LA AUTORIZACIÓN DE COMERCIALIZACIÓN</w:t>
            </w:r>
          </w:p>
        </w:tc>
      </w:tr>
    </w:tbl>
    <w:p w14:paraId="78F477A8" w14:textId="77777777" w:rsidR="00057A8D" w:rsidRPr="001D26DF" w:rsidRDefault="00057A8D" w:rsidP="00C42085">
      <w:pPr>
        <w:keepNext/>
        <w:tabs>
          <w:tab w:val="clear" w:pos="567"/>
        </w:tabs>
        <w:spacing w:line="240" w:lineRule="auto"/>
        <w:rPr>
          <w:lang w:val="es-ES_tradnl"/>
        </w:rPr>
      </w:pPr>
    </w:p>
    <w:p w14:paraId="559F72A6" w14:textId="77777777" w:rsidR="00E95555" w:rsidRPr="001D26DF" w:rsidRDefault="00E95555" w:rsidP="00E95555">
      <w:pPr>
        <w:keepNext/>
        <w:keepLines/>
        <w:spacing w:line="240" w:lineRule="auto"/>
        <w:rPr>
          <w:lang w:val="en-US"/>
        </w:rPr>
      </w:pPr>
      <w:r w:rsidRPr="001D26DF">
        <w:rPr>
          <w:lang w:val="en-US"/>
        </w:rPr>
        <w:t>Merck Sharp &amp; Dohme B.V.</w:t>
      </w:r>
    </w:p>
    <w:p w14:paraId="60FE25A4" w14:textId="77777777" w:rsidR="00057A8D" w:rsidRPr="001D26DF" w:rsidRDefault="00057A8D" w:rsidP="008E3E34">
      <w:pPr>
        <w:tabs>
          <w:tab w:val="clear" w:pos="567"/>
        </w:tabs>
        <w:spacing w:line="240" w:lineRule="auto"/>
        <w:rPr>
          <w:lang w:val="en-US"/>
        </w:rPr>
      </w:pPr>
    </w:p>
    <w:p w14:paraId="10F6EE88" w14:textId="77777777" w:rsidR="00057A8D" w:rsidRPr="001D26DF" w:rsidRDefault="00057A8D" w:rsidP="008E3E34">
      <w:pPr>
        <w:tabs>
          <w:tab w:val="clear" w:pos="567"/>
        </w:tabs>
        <w:spacing w:line="24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A77BF8" w14:paraId="0FD61C62" w14:textId="77777777">
        <w:tc>
          <w:tcPr>
            <w:tcW w:w="9287" w:type="dxa"/>
          </w:tcPr>
          <w:p w14:paraId="6C2984BC"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12.</w:t>
            </w:r>
            <w:r w:rsidRPr="001D26DF">
              <w:rPr>
                <w:b/>
                <w:lang w:val="es-ES_tradnl"/>
              </w:rPr>
              <w:tab/>
              <w:t>NÚMERO(S) DE AUTORIZACIÓN DE COMERCIALIZACIÓN</w:t>
            </w:r>
          </w:p>
        </w:tc>
      </w:tr>
    </w:tbl>
    <w:p w14:paraId="240B8749" w14:textId="77777777" w:rsidR="00057A8D" w:rsidRPr="001D26DF" w:rsidRDefault="00057A8D" w:rsidP="00C42085">
      <w:pPr>
        <w:keepNext/>
        <w:tabs>
          <w:tab w:val="clear" w:pos="567"/>
        </w:tabs>
        <w:spacing w:line="240" w:lineRule="auto"/>
        <w:rPr>
          <w:lang w:val="es-ES_tradnl"/>
        </w:rPr>
      </w:pPr>
    </w:p>
    <w:p w14:paraId="6951D163" w14:textId="77777777" w:rsidR="00057A8D" w:rsidRPr="001D26DF" w:rsidRDefault="00057A8D" w:rsidP="008E3E34">
      <w:pPr>
        <w:tabs>
          <w:tab w:val="clear" w:pos="567"/>
        </w:tabs>
        <w:spacing w:line="240" w:lineRule="auto"/>
        <w:outlineLvl w:val="0"/>
        <w:rPr>
          <w:lang w:val="es-ES_tradnl"/>
        </w:rPr>
      </w:pPr>
      <w:r w:rsidRPr="001D26DF">
        <w:rPr>
          <w:lang w:val="es-ES_tradnl"/>
        </w:rPr>
        <w:t xml:space="preserve">EU/1/05/320/001 </w:t>
      </w:r>
    </w:p>
    <w:p w14:paraId="02DAA2F4" w14:textId="77777777" w:rsidR="00057A8D" w:rsidRPr="001D26DF" w:rsidRDefault="00057A8D" w:rsidP="008E3E34">
      <w:pPr>
        <w:tabs>
          <w:tab w:val="clear" w:pos="567"/>
        </w:tabs>
        <w:spacing w:line="240" w:lineRule="auto"/>
        <w:rPr>
          <w:lang w:val="es-ES_tradnl"/>
        </w:rPr>
      </w:pPr>
    </w:p>
    <w:p w14:paraId="18AA11E8"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232F0341" w14:textId="77777777">
        <w:tc>
          <w:tcPr>
            <w:tcW w:w="9287" w:type="dxa"/>
          </w:tcPr>
          <w:p w14:paraId="4F7DABA7"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13.</w:t>
            </w:r>
            <w:r w:rsidRPr="001D26DF">
              <w:rPr>
                <w:b/>
                <w:lang w:val="es-ES_tradnl"/>
              </w:rPr>
              <w:tab/>
              <w:t>NÚMERO DE LOTE</w:t>
            </w:r>
          </w:p>
        </w:tc>
      </w:tr>
    </w:tbl>
    <w:p w14:paraId="5D9CA96E" w14:textId="77777777" w:rsidR="00057A8D" w:rsidRPr="001D26DF" w:rsidRDefault="00057A8D" w:rsidP="00C42085">
      <w:pPr>
        <w:keepNext/>
        <w:tabs>
          <w:tab w:val="clear" w:pos="567"/>
        </w:tabs>
        <w:spacing w:line="240" w:lineRule="auto"/>
        <w:rPr>
          <w:lang w:val="es-ES_tradnl"/>
        </w:rPr>
      </w:pPr>
    </w:p>
    <w:p w14:paraId="5E1CD27A" w14:textId="77777777" w:rsidR="00057A8D" w:rsidRPr="001D26DF" w:rsidRDefault="00057A8D" w:rsidP="008E3E34">
      <w:pPr>
        <w:tabs>
          <w:tab w:val="clear" w:pos="567"/>
        </w:tabs>
        <w:spacing w:line="240" w:lineRule="auto"/>
        <w:outlineLvl w:val="0"/>
        <w:rPr>
          <w:lang w:val="es-ES_tradnl"/>
        </w:rPr>
      </w:pPr>
      <w:r w:rsidRPr="001D26DF">
        <w:rPr>
          <w:lang w:val="es-ES_tradnl"/>
        </w:rPr>
        <w:t>Lote</w:t>
      </w:r>
    </w:p>
    <w:p w14:paraId="12C37348" w14:textId="77777777" w:rsidR="00057A8D" w:rsidRPr="001D26DF" w:rsidRDefault="00057A8D" w:rsidP="008E3E34">
      <w:pPr>
        <w:tabs>
          <w:tab w:val="clear" w:pos="567"/>
        </w:tabs>
        <w:spacing w:line="240" w:lineRule="auto"/>
        <w:rPr>
          <w:lang w:val="es-ES_tradnl"/>
        </w:rPr>
      </w:pPr>
    </w:p>
    <w:p w14:paraId="6F2A4647"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2B9B23AA" w14:textId="77777777">
        <w:tc>
          <w:tcPr>
            <w:tcW w:w="9287" w:type="dxa"/>
          </w:tcPr>
          <w:p w14:paraId="43D709AE" w14:textId="77777777" w:rsidR="00057A8D" w:rsidRPr="001D26DF" w:rsidRDefault="00057A8D" w:rsidP="008E3E34">
            <w:pPr>
              <w:tabs>
                <w:tab w:val="clear" w:pos="567"/>
              </w:tabs>
              <w:spacing w:line="240" w:lineRule="auto"/>
              <w:ind w:left="567" w:hanging="567"/>
              <w:rPr>
                <w:b/>
                <w:lang w:val="es-ES_tradnl"/>
              </w:rPr>
            </w:pPr>
            <w:r w:rsidRPr="001D26DF">
              <w:rPr>
                <w:b/>
                <w:lang w:val="es-ES_tradnl"/>
              </w:rPr>
              <w:t>14.</w:t>
            </w:r>
            <w:r w:rsidRPr="001D26DF">
              <w:rPr>
                <w:b/>
                <w:lang w:val="es-ES_tradnl"/>
              </w:rPr>
              <w:tab/>
              <w:t>CONDICIONES GENERALES DE DISPENSACIÓN</w:t>
            </w:r>
          </w:p>
        </w:tc>
      </w:tr>
    </w:tbl>
    <w:p w14:paraId="79B40739" w14:textId="77777777" w:rsidR="00057A8D" w:rsidRPr="001D26DF" w:rsidRDefault="00057A8D" w:rsidP="008E3E34">
      <w:pPr>
        <w:tabs>
          <w:tab w:val="clear" w:pos="567"/>
        </w:tabs>
        <w:spacing w:line="240" w:lineRule="auto"/>
        <w:rPr>
          <w:lang w:val="es-ES_tradnl"/>
        </w:rPr>
      </w:pPr>
    </w:p>
    <w:p w14:paraId="0A860714" w14:textId="77777777" w:rsidR="00057A8D" w:rsidRPr="001D26DF" w:rsidRDefault="00057A8D" w:rsidP="008E3E34">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57A8D" w:rsidRPr="001D26DF" w14:paraId="32ACBF56" w14:textId="77777777">
        <w:tc>
          <w:tcPr>
            <w:tcW w:w="9287" w:type="dxa"/>
          </w:tcPr>
          <w:p w14:paraId="52CA36FF" w14:textId="77777777" w:rsidR="00057A8D" w:rsidRPr="001D26DF" w:rsidRDefault="00057A8D" w:rsidP="00C42085">
            <w:pPr>
              <w:keepNext/>
              <w:tabs>
                <w:tab w:val="clear" w:pos="567"/>
              </w:tabs>
              <w:spacing w:line="240" w:lineRule="auto"/>
              <w:ind w:left="567" w:hanging="567"/>
              <w:rPr>
                <w:b/>
                <w:lang w:val="es-ES_tradnl"/>
              </w:rPr>
            </w:pPr>
            <w:r w:rsidRPr="001D26DF">
              <w:rPr>
                <w:b/>
                <w:lang w:val="es-ES_tradnl"/>
              </w:rPr>
              <w:t>15.</w:t>
            </w:r>
            <w:r w:rsidRPr="001D26DF">
              <w:rPr>
                <w:b/>
                <w:lang w:val="es-ES_tradnl"/>
              </w:rPr>
              <w:tab/>
              <w:t>INSTRUCCIONES DE USO</w:t>
            </w:r>
          </w:p>
        </w:tc>
      </w:tr>
    </w:tbl>
    <w:p w14:paraId="283512E5" w14:textId="77777777" w:rsidR="001767A3" w:rsidRPr="001D26DF" w:rsidRDefault="001767A3" w:rsidP="00C42085">
      <w:pPr>
        <w:keepNext/>
        <w:tabs>
          <w:tab w:val="clear" w:pos="567"/>
        </w:tabs>
        <w:spacing w:line="240" w:lineRule="auto"/>
        <w:rPr>
          <w:lang w:val="es-ES_tradnl"/>
        </w:rPr>
      </w:pPr>
    </w:p>
    <w:p w14:paraId="1722AE11" w14:textId="77777777" w:rsidR="00E60CD8" w:rsidRPr="001D26DF" w:rsidRDefault="00E60CD8" w:rsidP="00E60CD8">
      <w:pPr>
        <w:tabs>
          <w:tab w:val="clear" w:pos="567"/>
        </w:tabs>
        <w:spacing w:line="240" w:lineRule="auto"/>
        <w:rPr>
          <w:b/>
          <w:u w:val="single"/>
          <w:lang w:val="es-ES_tradnl"/>
        </w:rPr>
      </w:pPr>
    </w:p>
    <w:p w14:paraId="287C719B" w14:textId="77777777" w:rsidR="00E60CD8" w:rsidRPr="001D26DF" w:rsidRDefault="00E60CD8" w:rsidP="00E60CD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es-ES_tradnl"/>
        </w:rPr>
      </w:pPr>
      <w:r w:rsidRPr="001D26DF">
        <w:rPr>
          <w:b/>
          <w:noProof/>
          <w:lang w:val="es-ES_tradnl"/>
        </w:rPr>
        <w:t>16.</w:t>
      </w:r>
      <w:r w:rsidRPr="001D26DF">
        <w:rPr>
          <w:b/>
          <w:noProof/>
          <w:lang w:val="es-ES_tradnl"/>
        </w:rPr>
        <w:tab/>
        <w:t>INFORMACI</w:t>
      </w:r>
      <w:r w:rsidRPr="001D26DF">
        <w:rPr>
          <w:b/>
          <w:lang w:val="es-ES_tradnl"/>
        </w:rPr>
        <w:t>Ó</w:t>
      </w:r>
      <w:r w:rsidRPr="001D26DF">
        <w:rPr>
          <w:b/>
          <w:noProof/>
          <w:lang w:val="es-ES_tradnl"/>
        </w:rPr>
        <w:t>N EN BRAILLE</w:t>
      </w:r>
    </w:p>
    <w:p w14:paraId="491F2053" w14:textId="77777777" w:rsidR="00E60CD8" w:rsidRPr="001D26DF" w:rsidRDefault="00E60CD8" w:rsidP="00E60CD8">
      <w:pPr>
        <w:keepNext/>
        <w:tabs>
          <w:tab w:val="clear" w:pos="567"/>
        </w:tabs>
        <w:spacing w:line="240" w:lineRule="auto"/>
        <w:rPr>
          <w:b/>
          <w:u w:val="single"/>
          <w:lang w:val="es-ES_tradnl"/>
        </w:rPr>
      </w:pPr>
    </w:p>
    <w:p w14:paraId="4A27E1E6" w14:textId="77777777" w:rsidR="00E60CD8" w:rsidRPr="001D26DF" w:rsidRDefault="00E60CD8" w:rsidP="00E60CD8">
      <w:pPr>
        <w:rPr>
          <w:szCs w:val="22"/>
          <w:lang w:val="es-ES_tradnl"/>
        </w:rPr>
      </w:pPr>
    </w:p>
    <w:p w14:paraId="771214E9" w14:textId="77777777" w:rsidR="00E60CD8" w:rsidRPr="001D26DF" w:rsidRDefault="00E60CD8" w:rsidP="00E60CD8">
      <w:pPr>
        <w:keepNext/>
        <w:pBdr>
          <w:top w:val="single" w:sz="4" w:space="1" w:color="auto"/>
          <w:left w:val="single" w:sz="4" w:space="4" w:color="auto"/>
          <w:bottom w:val="single" w:sz="4" w:space="0" w:color="auto"/>
          <w:right w:val="single" w:sz="4" w:space="4" w:color="auto"/>
        </w:pBdr>
        <w:rPr>
          <w:szCs w:val="22"/>
          <w:shd w:val="clear" w:color="auto" w:fill="CCCCCC"/>
          <w:lang w:val="es-ES_tradnl"/>
        </w:rPr>
      </w:pPr>
      <w:r w:rsidRPr="001D26DF">
        <w:rPr>
          <w:b/>
          <w:szCs w:val="22"/>
          <w:lang w:val="es-ES_tradnl"/>
        </w:rPr>
        <w:t>17.</w:t>
      </w:r>
      <w:r w:rsidRPr="001D26DF">
        <w:rPr>
          <w:b/>
          <w:szCs w:val="22"/>
          <w:lang w:val="es-ES_tradnl"/>
        </w:rPr>
        <w:tab/>
      </w:r>
      <w:r w:rsidRPr="001D26DF">
        <w:rPr>
          <w:b/>
          <w:noProof/>
          <w:lang w:val="es-ES_tradnl"/>
        </w:rPr>
        <w:t>IDENTIFICADOR ÚNICO - CÓDIGO DE BARRAS 2D</w:t>
      </w:r>
    </w:p>
    <w:p w14:paraId="0BB91F1E" w14:textId="77777777" w:rsidR="00E60CD8" w:rsidRPr="001D26DF" w:rsidRDefault="00E60CD8" w:rsidP="00E60CD8">
      <w:pPr>
        <w:keepNext/>
        <w:rPr>
          <w:noProof/>
          <w:lang w:val="es-ES_tradnl"/>
        </w:rPr>
      </w:pPr>
    </w:p>
    <w:p w14:paraId="57EB67BC" w14:textId="77777777" w:rsidR="00E60CD8" w:rsidRPr="001D26DF" w:rsidRDefault="00E60CD8" w:rsidP="00E60CD8">
      <w:pPr>
        <w:rPr>
          <w:szCs w:val="22"/>
          <w:lang w:val="es-ES_tradnl"/>
        </w:rPr>
      </w:pPr>
    </w:p>
    <w:p w14:paraId="7CF78D15" w14:textId="77777777" w:rsidR="00E60CD8" w:rsidRPr="001D26DF" w:rsidRDefault="00E60CD8" w:rsidP="00E60CD8">
      <w:pPr>
        <w:keepNext/>
        <w:pBdr>
          <w:top w:val="single" w:sz="4" w:space="1" w:color="auto"/>
          <w:left w:val="single" w:sz="4" w:space="4" w:color="auto"/>
          <w:bottom w:val="single" w:sz="4" w:space="0" w:color="auto"/>
          <w:right w:val="single" w:sz="4" w:space="4" w:color="auto"/>
        </w:pBdr>
        <w:rPr>
          <w:szCs w:val="22"/>
          <w:lang w:val="es-ES_tradnl"/>
        </w:rPr>
      </w:pPr>
      <w:r w:rsidRPr="001D26DF">
        <w:rPr>
          <w:b/>
          <w:szCs w:val="22"/>
          <w:lang w:val="es-ES_tradnl"/>
        </w:rPr>
        <w:t>18.</w:t>
      </w:r>
      <w:r w:rsidRPr="001D26DF">
        <w:rPr>
          <w:b/>
          <w:szCs w:val="22"/>
          <w:lang w:val="es-ES_tradnl"/>
        </w:rPr>
        <w:tab/>
      </w:r>
      <w:r w:rsidRPr="001D26DF">
        <w:rPr>
          <w:b/>
          <w:noProof/>
          <w:lang w:val="es-ES_tradnl"/>
        </w:rPr>
        <w:t>IDENTIFICADOR ÚNICO - INFORMACIÓN EN CARACTERES VISUALES</w:t>
      </w:r>
    </w:p>
    <w:p w14:paraId="3FEC4D26" w14:textId="77777777" w:rsidR="00E60CD8" w:rsidRPr="001D26DF" w:rsidRDefault="00E60CD8" w:rsidP="00E60CD8">
      <w:pPr>
        <w:keepNext/>
        <w:rPr>
          <w:szCs w:val="22"/>
          <w:lang w:val="es-ES_tradnl"/>
        </w:rPr>
      </w:pPr>
    </w:p>
    <w:p w14:paraId="675881A5" w14:textId="77777777" w:rsidR="00E60CD8" w:rsidRPr="001D26DF" w:rsidRDefault="00E60CD8" w:rsidP="008E3E34">
      <w:pPr>
        <w:tabs>
          <w:tab w:val="clear" w:pos="567"/>
        </w:tabs>
        <w:spacing w:line="240" w:lineRule="auto"/>
        <w:rPr>
          <w:lang w:val="es-ES_tradnl"/>
        </w:rPr>
      </w:pPr>
    </w:p>
    <w:p w14:paraId="497284C9" w14:textId="77777777" w:rsidR="00F73D66" w:rsidRPr="001D26DF" w:rsidRDefault="00057A8D" w:rsidP="008E3E34">
      <w:pPr>
        <w:tabs>
          <w:tab w:val="clear" w:pos="567"/>
        </w:tabs>
        <w:spacing w:line="240" w:lineRule="auto"/>
        <w:rPr>
          <w:lang w:val="es-ES_tradnl"/>
        </w:rPr>
      </w:pPr>
      <w:r w:rsidRPr="001D26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59B90654" w14:textId="77777777" w:rsidTr="002A174E">
        <w:trPr>
          <w:trHeight w:val="1040"/>
        </w:trPr>
        <w:tc>
          <w:tcPr>
            <w:tcW w:w="9287" w:type="dxa"/>
            <w:tcBorders>
              <w:bottom w:val="single" w:sz="4" w:space="0" w:color="auto"/>
            </w:tcBorders>
          </w:tcPr>
          <w:p w14:paraId="495CF7CC" w14:textId="77777777" w:rsidR="00F73D66" w:rsidRPr="001D26DF" w:rsidRDefault="00F73D66" w:rsidP="00C42085">
            <w:pPr>
              <w:keepNext/>
              <w:tabs>
                <w:tab w:val="clear" w:pos="567"/>
              </w:tabs>
              <w:spacing w:line="240" w:lineRule="auto"/>
              <w:rPr>
                <w:b/>
                <w:lang w:val="es-ES_tradnl"/>
              </w:rPr>
            </w:pPr>
            <w:r w:rsidRPr="001D26DF">
              <w:rPr>
                <w:b/>
                <w:lang w:val="es-ES_tradnl"/>
              </w:rPr>
              <w:t>INFORMACIÓN QUE DEBE FIGURAR EN EL EMBALAJE EXTERIOR</w:t>
            </w:r>
          </w:p>
          <w:p w14:paraId="0E9B32B7" w14:textId="77777777" w:rsidR="00F73D66" w:rsidRPr="001D26DF" w:rsidRDefault="00F73D66" w:rsidP="00C42085">
            <w:pPr>
              <w:keepNext/>
              <w:tabs>
                <w:tab w:val="clear" w:pos="567"/>
              </w:tabs>
              <w:spacing w:line="240" w:lineRule="auto"/>
              <w:rPr>
                <w:b/>
                <w:lang w:val="es-ES_tradnl"/>
              </w:rPr>
            </w:pPr>
          </w:p>
          <w:p w14:paraId="72F555A4" w14:textId="77777777" w:rsidR="00F73D66" w:rsidRPr="001D26DF" w:rsidRDefault="00F73D66" w:rsidP="00C42085">
            <w:pPr>
              <w:keepNext/>
              <w:tabs>
                <w:tab w:val="clear" w:pos="567"/>
              </w:tabs>
              <w:spacing w:line="240" w:lineRule="auto"/>
              <w:rPr>
                <w:b/>
                <w:lang w:val="es-ES_tradnl"/>
              </w:rPr>
            </w:pPr>
            <w:r w:rsidRPr="001D26DF">
              <w:rPr>
                <w:b/>
                <w:lang w:val="es-ES_tradnl"/>
              </w:rPr>
              <w:t>CARTONAJE EXTERIOR</w:t>
            </w:r>
          </w:p>
          <w:p w14:paraId="48E37980" w14:textId="77777777" w:rsidR="00F73D66" w:rsidRPr="001D26DF" w:rsidRDefault="00F73D66" w:rsidP="00C42085">
            <w:pPr>
              <w:keepNext/>
              <w:tabs>
                <w:tab w:val="clear" w:pos="567"/>
              </w:tabs>
              <w:spacing w:line="240" w:lineRule="auto"/>
              <w:rPr>
                <w:b/>
                <w:lang w:val="es-ES_tradnl"/>
              </w:rPr>
            </w:pPr>
          </w:p>
        </w:tc>
      </w:tr>
    </w:tbl>
    <w:p w14:paraId="2A34B4C3" w14:textId="77777777" w:rsidR="00F73D66" w:rsidRPr="001D26DF" w:rsidRDefault="00F73D66" w:rsidP="00C42085">
      <w:pPr>
        <w:keepNext/>
        <w:tabs>
          <w:tab w:val="clear" w:pos="567"/>
        </w:tabs>
        <w:spacing w:line="240" w:lineRule="auto"/>
        <w:rPr>
          <w:lang w:val="es-ES_tradnl"/>
        </w:rPr>
      </w:pPr>
    </w:p>
    <w:p w14:paraId="43075410"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680E1801" w14:textId="77777777" w:rsidTr="002A174E">
        <w:tc>
          <w:tcPr>
            <w:tcW w:w="9287" w:type="dxa"/>
          </w:tcPr>
          <w:p w14:paraId="0B30BEA3"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tc>
      </w:tr>
    </w:tbl>
    <w:p w14:paraId="7FBBBF51" w14:textId="77777777" w:rsidR="00F73D66" w:rsidRPr="001D26DF" w:rsidRDefault="00F73D66" w:rsidP="00C42085">
      <w:pPr>
        <w:keepNext/>
        <w:tabs>
          <w:tab w:val="clear" w:pos="567"/>
        </w:tabs>
        <w:spacing w:line="240" w:lineRule="auto"/>
        <w:rPr>
          <w:lang w:val="es-ES_tradnl"/>
        </w:rPr>
      </w:pPr>
    </w:p>
    <w:p w14:paraId="60A78846" w14:textId="77777777" w:rsidR="00F73D66" w:rsidRPr="001D26DF" w:rsidRDefault="00F73D66" w:rsidP="00F73D66">
      <w:pPr>
        <w:tabs>
          <w:tab w:val="clear" w:pos="567"/>
        </w:tabs>
        <w:spacing w:line="240" w:lineRule="auto"/>
        <w:outlineLvl w:val="0"/>
        <w:rPr>
          <w:lang w:val="es-ES_tradnl"/>
        </w:rPr>
      </w:pPr>
      <w:r w:rsidRPr="001D26DF">
        <w:rPr>
          <w:lang w:val="es-ES_tradnl"/>
        </w:rPr>
        <w:t>Noxafil 100 mg comprimidos gastrorresistentes</w:t>
      </w:r>
    </w:p>
    <w:p w14:paraId="1623DD65" w14:textId="77777777" w:rsidR="00F73D66" w:rsidRPr="001D26DF" w:rsidRDefault="00F73D66" w:rsidP="00F73D66">
      <w:pPr>
        <w:tabs>
          <w:tab w:val="clear" w:pos="567"/>
        </w:tabs>
        <w:spacing w:line="240" w:lineRule="auto"/>
        <w:rPr>
          <w:lang w:val="es-ES_tradnl"/>
        </w:rPr>
      </w:pPr>
      <w:r w:rsidRPr="001D26DF">
        <w:rPr>
          <w:lang w:val="es-ES_tradnl"/>
        </w:rPr>
        <w:t>posaconazol</w:t>
      </w:r>
    </w:p>
    <w:p w14:paraId="78F117BF" w14:textId="77777777" w:rsidR="00F73D66" w:rsidRPr="001D26DF" w:rsidRDefault="00F73D66" w:rsidP="00F73D66">
      <w:pPr>
        <w:tabs>
          <w:tab w:val="clear" w:pos="567"/>
        </w:tabs>
        <w:spacing w:line="240" w:lineRule="auto"/>
        <w:rPr>
          <w:lang w:val="es-ES_tradnl"/>
        </w:rPr>
      </w:pPr>
    </w:p>
    <w:p w14:paraId="5428F318"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012D4B3E" w14:textId="77777777" w:rsidTr="002A174E">
        <w:tc>
          <w:tcPr>
            <w:tcW w:w="9287" w:type="dxa"/>
          </w:tcPr>
          <w:p w14:paraId="4202D189"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2.</w:t>
            </w:r>
            <w:r w:rsidRPr="001D26DF">
              <w:rPr>
                <w:b/>
                <w:lang w:val="es-ES_tradnl"/>
              </w:rPr>
              <w:tab/>
              <w:t>PRINCIPIO(S) ACTIVO(S)</w:t>
            </w:r>
          </w:p>
        </w:tc>
      </w:tr>
    </w:tbl>
    <w:p w14:paraId="41AC2E2A" w14:textId="77777777" w:rsidR="00F73D66" w:rsidRPr="001D26DF" w:rsidRDefault="00F73D66" w:rsidP="00C42085">
      <w:pPr>
        <w:keepNext/>
        <w:tabs>
          <w:tab w:val="clear" w:pos="567"/>
        </w:tabs>
        <w:spacing w:line="240" w:lineRule="auto"/>
        <w:rPr>
          <w:lang w:val="es-ES_tradnl"/>
        </w:rPr>
      </w:pPr>
    </w:p>
    <w:p w14:paraId="0573D449" w14:textId="77777777" w:rsidR="00F73D66" w:rsidRPr="001D26DF" w:rsidRDefault="00F73D66" w:rsidP="00F73D66">
      <w:pPr>
        <w:tabs>
          <w:tab w:val="clear" w:pos="567"/>
        </w:tabs>
        <w:spacing w:line="240" w:lineRule="auto"/>
        <w:outlineLvl w:val="0"/>
        <w:rPr>
          <w:lang w:val="es-ES_tradnl"/>
        </w:rPr>
      </w:pPr>
      <w:r w:rsidRPr="001D26DF">
        <w:rPr>
          <w:lang w:val="es-ES_tradnl"/>
        </w:rPr>
        <w:t>Cada comprimido gastrorresistente contiene 100 mg de posaconazol.</w:t>
      </w:r>
    </w:p>
    <w:p w14:paraId="47A396FD" w14:textId="77777777" w:rsidR="00F73D66" w:rsidRPr="001D26DF" w:rsidRDefault="00F73D66" w:rsidP="00F73D66">
      <w:pPr>
        <w:tabs>
          <w:tab w:val="clear" w:pos="567"/>
        </w:tabs>
        <w:spacing w:line="240" w:lineRule="auto"/>
        <w:rPr>
          <w:lang w:val="es-ES_tradnl"/>
        </w:rPr>
      </w:pPr>
    </w:p>
    <w:p w14:paraId="69E430AA"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16209D8E" w14:textId="77777777" w:rsidTr="002A174E">
        <w:tc>
          <w:tcPr>
            <w:tcW w:w="9287" w:type="dxa"/>
          </w:tcPr>
          <w:p w14:paraId="722BD1E8"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3.</w:t>
            </w:r>
            <w:r w:rsidRPr="001D26DF">
              <w:rPr>
                <w:b/>
                <w:lang w:val="es-ES_tradnl"/>
              </w:rPr>
              <w:tab/>
              <w:t>LISTA DE EXCIPIENTES</w:t>
            </w:r>
          </w:p>
        </w:tc>
      </w:tr>
    </w:tbl>
    <w:p w14:paraId="7C491631" w14:textId="77777777" w:rsidR="00F73D66" w:rsidRPr="001D26DF" w:rsidRDefault="00F73D66" w:rsidP="00C42085">
      <w:pPr>
        <w:keepNext/>
        <w:tabs>
          <w:tab w:val="clear" w:pos="567"/>
        </w:tabs>
        <w:spacing w:line="240" w:lineRule="auto"/>
        <w:rPr>
          <w:lang w:val="es-ES_tradnl"/>
        </w:rPr>
      </w:pPr>
    </w:p>
    <w:p w14:paraId="1AE54C31" w14:textId="77777777" w:rsidR="008E3A42" w:rsidRPr="001D26DF" w:rsidRDefault="008E3A42"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061AA0FC" w14:textId="77777777" w:rsidTr="002A174E">
        <w:tc>
          <w:tcPr>
            <w:tcW w:w="9287" w:type="dxa"/>
          </w:tcPr>
          <w:p w14:paraId="69A8A6F9"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4.</w:t>
            </w:r>
            <w:r w:rsidRPr="001D26DF">
              <w:rPr>
                <w:b/>
                <w:lang w:val="es-ES_tradnl"/>
              </w:rPr>
              <w:tab/>
              <w:t>FORMA FARMACÉUTICA Y CONTENIDO DEL ENVASE</w:t>
            </w:r>
          </w:p>
        </w:tc>
      </w:tr>
    </w:tbl>
    <w:p w14:paraId="469EA70F" w14:textId="77777777" w:rsidR="00F73D66" w:rsidRPr="001D26DF" w:rsidRDefault="00F73D66" w:rsidP="00C42085">
      <w:pPr>
        <w:keepNext/>
        <w:tabs>
          <w:tab w:val="clear" w:pos="567"/>
        </w:tabs>
        <w:spacing w:line="240" w:lineRule="auto"/>
        <w:rPr>
          <w:lang w:val="es-ES_tradnl"/>
        </w:rPr>
      </w:pPr>
    </w:p>
    <w:p w14:paraId="4F7BB72D" w14:textId="77777777" w:rsidR="00F73D66" w:rsidRPr="001D26DF" w:rsidRDefault="00F73D66" w:rsidP="00F73D66">
      <w:pPr>
        <w:tabs>
          <w:tab w:val="clear" w:pos="567"/>
        </w:tabs>
        <w:spacing w:line="240" w:lineRule="auto"/>
        <w:rPr>
          <w:lang w:val="es-ES_tradnl"/>
        </w:rPr>
      </w:pPr>
      <w:r w:rsidRPr="001D26DF">
        <w:rPr>
          <w:lang w:val="es-ES_tradnl"/>
        </w:rPr>
        <w:t>24 comprimidos gastrorresistentes</w:t>
      </w:r>
    </w:p>
    <w:p w14:paraId="582F132F" w14:textId="77777777" w:rsidR="00F73D66" w:rsidRPr="009B321C" w:rsidRDefault="00F73D66" w:rsidP="00F73D66">
      <w:pPr>
        <w:tabs>
          <w:tab w:val="clear" w:pos="567"/>
        </w:tabs>
        <w:spacing w:line="240" w:lineRule="auto"/>
        <w:rPr>
          <w:szCs w:val="22"/>
          <w:shd w:val="clear" w:color="auto" w:fill="BFBFBF"/>
        </w:rPr>
      </w:pPr>
      <w:r w:rsidRPr="009B321C">
        <w:rPr>
          <w:szCs w:val="22"/>
          <w:shd w:val="clear" w:color="auto" w:fill="BFBFBF"/>
        </w:rPr>
        <w:t>96 comprimidos gastrorresistentes</w:t>
      </w:r>
    </w:p>
    <w:p w14:paraId="20FFEA1D" w14:textId="77777777" w:rsidR="00F73D66" w:rsidRPr="001D26DF" w:rsidRDefault="00F73D66" w:rsidP="00F73D66">
      <w:pPr>
        <w:tabs>
          <w:tab w:val="clear" w:pos="567"/>
        </w:tabs>
        <w:spacing w:line="240" w:lineRule="auto"/>
        <w:rPr>
          <w:lang w:val="es-ES_tradnl"/>
        </w:rPr>
      </w:pPr>
    </w:p>
    <w:p w14:paraId="14C50D90"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0D7B48E4" w14:textId="77777777" w:rsidTr="002A174E">
        <w:tc>
          <w:tcPr>
            <w:tcW w:w="9287" w:type="dxa"/>
          </w:tcPr>
          <w:p w14:paraId="66A61B89"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5.</w:t>
            </w:r>
            <w:r w:rsidRPr="001D26DF">
              <w:rPr>
                <w:b/>
                <w:lang w:val="es-ES_tradnl"/>
              </w:rPr>
              <w:tab/>
              <w:t>FORMA Y VÍA(S) DE ADMINISTRACIÓN</w:t>
            </w:r>
          </w:p>
        </w:tc>
      </w:tr>
    </w:tbl>
    <w:p w14:paraId="4DA7F871" w14:textId="77777777" w:rsidR="00F73D66" w:rsidRPr="001D26DF" w:rsidRDefault="00F73D66" w:rsidP="00C42085">
      <w:pPr>
        <w:keepNext/>
        <w:tabs>
          <w:tab w:val="clear" w:pos="567"/>
        </w:tabs>
        <w:spacing w:line="240" w:lineRule="auto"/>
        <w:rPr>
          <w:lang w:val="es-ES_tradnl"/>
        </w:rPr>
      </w:pPr>
    </w:p>
    <w:p w14:paraId="3FF2E7EF" w14:textId="77777777" w:rsidR="00F73D66" w:rsidRPr="001D26DF" w:rsidRDefault="00F73D66" w:rsidP="00F73D66">
      <w:pPr>
        <w:tabs>
          <w:tab w:val="clear" w:pos="567"/>
        </w:tabs>
        <w:spacing w:line="240" w:lineRule="auto"/>
        <w:outlineLvl w:val="0"/>
        <w:rPr>
          <w:lang w:val="es-ES_tradnl"/>
        </w:rPr>
      </w:pPr>
      <w:r w:rsidRPr="001D26DF">
        <w:rPr>
          <w:lang w:val="es-ES_tradnl"/>
        </w:rPr>
        <w:t>Leer el prospecto antes de utilizar este medicamento.</w:t>
      </w:r>
    </w:p>
    <w:p w14:paraId="64B89057" w14:textId="77777777" w:rsidR="00F73D66" w:rsidRPr="001D26DF" w:rsidRDefault="00F73D66" w:rsidP="00F73D66">
      <w:pPr>
        <w:tabs>
          <w:tab w:val="clear" w:pos="567"/>
        </w:tabs>
        <w:spacing w:line="240" w:lineRule="auto"/>
        <w:outlineLvl w:val="0"/>
        <w:rPr>
          <w:lang w:val="es-ES_tradnl"/>
        </w:rPr>
      </w:pPr>
      <w:r w:rsidRPr="001D26DF">
        <w:rPr>
          <w:lang w:val="es-ES_tradnl"/>
        </w:rPr>
        <w:t>Vía oral</w:t>
      </w:r>
    </w:p>
    <w:p w14:paraId="1786559D" w14:textId="77777777" w:rsidR="00F73D66" w:rsidRPr="001D26DF" w:rsidRDefault="00F73D66" w:rsidP="00F73D66">
      <w:pPr>
        <w:tabs>
          <w:tab w:val="clear" w:pos="567"/>
        </w:tabs>
        <w:spacing w:line="240" w:lineRule="auto"/>
        <w:rPr>
          <w:lang w:val="es-ES_tradnl"/>
        </w:rPr>
      </w:pPr>
    </w:p>
    <w:p w14:paraId="178F331E"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42E2294A" w14:textId="77777777" w:rsidTr="002A174E">
        <w:tc>
          <w:tcPr>
            <w:tcW w:w="9287" w:type="dxa"/>
          </w:tcPr>
          <w:p w14:paraId="6BA8B986"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6.</w:t>
            </w:r>
            <w:r w:rsidRPr="001D26DF">
              <w:rPr>
                <w:b/>
                <w:lang w:val="es-ES_tradnl"/>
              </w:rPr>
              <w:tab/>
              <w:t>ADVERTENCIA ESPECIAL DE QUE EL MEDICAMENTO DEBE MANTENERSE FUERA DE LA VISTA Y DEL ALCANCE DE LOS NIÑOS</w:t>
            </w:r>
          </w:p>
        </w:tc>
      </w:tr>
    </w:tbl>
    <w:p w14:paraId="7956CD07" w14:textId="77777777" w:rsidR="00F73D66" w:rsidRPr="001D26DF" w:rsidRDefault="00F73D66" w:rsidP="00C42085">
      <w:pPr>
        <w:keepNext/>
        <w:tabs>
          <w:tab w:val="clear" w:pos="567"/>
        </w:tabs>
        <w:spacing w:line="240" w:lineRule="auto"/>
        <w:rPr>
          <w:lang w:val="es-ES_tradnl"/>
        </w:rPr>
      </w:pPr>
    </w:p>
    <w:p w14:paraId="12047AE2" w14:textId="77777777" w:rsidR="00F73D66" w:rsidRPr="001D26DF" w:rsidRDefault="00F73D66" w:rsidP="00F73D66">
      <w:pPr>
        <w:tabs>
          <w:tab w:val="clear" w:pos="567"/>
        </w:tabs>
        <w:spacing w:line="240" w:lineRule="auto"/>
        <w:outlineLvl w:val="0"/>
        <w:rPr>
          <w:lang w:val="es-ES_tradnl"/>
        </w:rPr>
      </w:pPr>
      <w:r w:rsidRPr="001D26DF">
        <w:rPr>
          <w:lang w:val="es-ES_tradnl"/>
        </w:rPr>
        <w:t>Mantener fuera de la vista y del alcance de los niños.</w:t>
      </w:r>
    </w:p>
    <w:p w14:paraId="50EAF4F6" w14:textId="77777777" w:rsidR="00F73D66" w:rsidRPr="001D26DF" w:rsidRDefault="00F73D66" w:rsidP="00F73D66">
      <w:pPr>
        <w:tabs>
          <w:tab w:val="clear" w:pos="567"/>
        </w:tabs>
        <w:spacing w:line="240" w:lineRule="auto"/>
        <w:rPr>
          <w:lang w:val="es-ES_tradnl"/>
        </w:rPr>
      </w:pPr>
    </w:p>
    <w:p w14:paraId="60C4586F"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6CB3FC88" w14:textId="77777777" w:rsidTr="002A174E">
        <w:tc>
          <w:tcPr>
            <w:tcW w:w="9287" w:type="dxa"/>
          </w:tcPr>
          <w:p w14:paraId="678176B5"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7.</w:t>
            </w:r>
            <w:r w:rsidRPr="001D26DF">
              <w:rPr>
                <w:b/>
                <w:lang w:val="es-ES_tradnl"/>
              </w:rPr>
              <w:tab/>
              <w:t>OTRA(S) ADVERTENCIA(S) ESPECIAL(ES), SI ES NECESARIO</w:t>
            </w:r>
          </w:p>
        </w:tc>
      </w:tr>
    </w:tbl>
    <w:p w14:paraId="4FEBD422" w14:textId="77777777" w:rsidR="00F73D66" w:rsidRPr="001D26DF" w:rsidRDefault="00F73D66" w:rsidP="00C42085">
      <w:pPr>
        <w:keepNext/>
        <w:tabs>
          <w:tab w:val="clear" w:pos="567"/>
        </w:tabs>
        <w:spacing w:line="240" w:lineRule="auto"/>
        <w:rPr>
          <w:lang w:val="es-ES_tradnl"/>
        </w:rPr>
      </w:pPr>
    </w:p>
    <w:p w14:paraId="2535F764" w14:textId="77777777" w:rsidR="00F73D66" w:rsidRPr="001D26DF" w:rsidRDefault="00ED556D" w:rsidP="00F73D66">
      <w:pPr>
        <w:tabs>
          <w:tab w:val="clear" w:pos="567"/>
        </w:tabs>
        <w:spacing w:line="240" w:lineRule="auto"/>
        <w:rPr>
          <w:b/>
          <w:lang w:val="es-ES_tradnl"/>
        </w:rPr>
      </w:pPr>
      <w:r w:rsidRPr="001D26DF">
        <w:rPr>
          <w:b/>
          <w:lang w:val="es-ES_tradnl"/>
        </w:rPr>
        <w:t>Noxafil suspensión oral y comprimidos NO se usan indistintamente.</w:t>
      </w:r>
    </w:p>
    <w:p w14:paraId="22608568" w14:textId="77777777" w:rsidR="00ED556D" w:rsidRPr="001D26DF" w:rsidRDefault="00ED556D" w:rsidP="00F73D66">
      <w:pPr>
        <w:tabs>
          <w:tab w:val="clear" w:pos="567"/>
        </w:tabs>
        <w:spacing w:line="240" w:lineRule="auto"/>
        <w:rPr>
          <w:lang w:val="es-ES_tradnl"/>
        </w:rPr>
      </w:pPr>
    </w:p>
    <w:p w14:paraId="6BEAA498"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181D799C" w14:textId="77777777" w:rsidTr="002A174E">
        <w:tc>
          <w:tcPr>
            <w:tcW w:w="9287" w:type="dxa"/>
          </w:tcPr>
          <w:p w14:paraId="23B955CE"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8.</w:t>
            </w:r>
            <w:r w:rsidRPr="001D26DF">
              <w:rPr>
                <w:b/>
                <w:lang w:val="es-ES_tradnl"/>
              </w:rPr>
              <w:tab/>
              <w:t>FECHA DE CADUCIDAD</w:t>
            </w:r>
          </w:p>
        </w:tc>
      </w:tr>
    </w:tbl>
    <w:p w14:paraId="3DCF0ADF" w14:textId="77777777" w:rsidR="00F73D66" w:rsidRPr="001D26DF" w:rsidRDefault="00F73D66" w:rsidP="00C42085">
      <w:pPr>
        <w:keepNext/>
        <w:tabs>
          <w:tab w:val="clear" w:pos="567"/>
        </w:tabs>
        <w:spacing w:line="240" w:lineRule="auto"/>
        <w:rPr>
          <w:lang w:val="es-ES_tradnl"/>
        </w:rPr>
      </w:pPr>
    </w:p>
    <w:p w14:paraId="4AE0E580" w14:textId="77777777" w:rsidR="00F73D66" w:rsidRPr="001D26DF" w:rsidRDefault="00F73D66" w:rsidP="00F73D66">
      <w:pPr>
        <w:tabs>
          <w:tab w:val="clear" w:pos="567"/>
        </w:tabs>
        <w:spacing w:line="240" w:lineRule="auto"/>
        <w:outlineLvl w:val="0"/>
        <w:rPr>
          <w:lang w:val="es-ES_tradnl"/>
        </w:rPr>
      </w:pPr>
      <w:r w:rsidRPr="001D26DF">
        <w:rPr>
          <w:lang w:val="es-ES_tradnl"/>
        </w:rPr>
        <w:t>CAD</w:t>
      </w:r>
    </w:p>
    <w:p w14:paraId="30D14D32" w14:textId="77777777" w:rsidR="00F73D66" w:rsidRPr="001D26DF" w:rsidRDefault="00F73D66" w:rsidP="00F73D66">
      <w:pPr>
        <w:tabs>
          <w:tab w:val="clear" w:pos="567"/>
        </w:tabs>
        <w:spacing w:line="240" w:lineRule="auto"/>
        <w:rPr>
          <w:lang w:val="es-ES_tradnl"/>
        </w:rPr>
      </w:pPr>
    </w:p>
    <w:p w14:paraId="688B4E01"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7FC35807" w14:textId="77777777" w:rsidTr="002A174E">
        <w:tc>
          <w:tcPr>
            <w:tcW w:w="9287" w:type="dxa"/>
          </w:tcPr>
          <w:p w14:paraId="433C6A35" w14:textId="77777777" w:rsidR="00F73D66" w:rsidRPr="001D26DF" w:rsidRDefault="00F73D66" w:rsidP="002A174E">
            <w:pPr>
              <w:keepNext/>
              <w:tabs>
                <w:tab w:val="clear" w:pos="567"/>
              </w:tabs>
              <w:spacing w:line="240" w:lineRule="auto"/>
              <w:ind w:left="567" w:hanging="567"/>
              <w:rPr>
                <w:lang w:val="es-ES_tradnl"/>
              </w:rPr>
            </w:pPr>
            <w:r w:rsidRPr="001D26DF">
              <w:rPr>
                <w:b/>
                <w:lang w:val="es-ES_tradnl"/>
              </w:rPr>
              <w:t>9.</w:t>
            </w:r>
            <w:r w:rsidRPr="001D26DF">
              <w:rPr>
                <w:b/>
                <w:lang w:val="es-ES_tradnl"/>
              </w:rPr>
              <w:tab/>
              <w:t>CONDICIONES ESPECIALES DE CONSERVACIÓN</w:t>
            </w:r>
          </w:p>
        </w:tc>
      </w:tr>
    </w:tbl>
    <w:p w14:paraId="04151083" w14:textId="77777777" w:rsidR="00F73D66" w:rsidRPr="001D26DF" w:rsidRDefault="00F73D66" w:rsidP="00C42085">
      <w:pPr>
        <w:keepNext/>
        <w:tabs>
          <w:tab w:val="clear" w:pos="567"/>
        </w:tabs>
        <w:spacing w:line="240" w:lineRule="auto"/>
        <w:outlineLvl w:val="0"/>
        <w:rPr>
          <w:lang w:val="es-ES_tradnl"/>
        </w:rPr>
      </w:pPr>
    </w:p>
    <w:p w14:paraId="372730C1"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3985BB2A" w14:textId="77777777" w:rsidTr="002A174E">
        <w:tc>
          <w:tcPr>
            <w:tcW w:w="9287" w:type="dxa"/>
          </w:tcPr>
          <w:p w14:paraId="75863AAB" w14:textId="77777777" w:rsidR="00F73D66" w:rsidRPr="001D26DF" w:rsidRDefault="00F73D66" w:rsidP="002A174E">
            <w:pPr>
              <w:keepNext/>
              <w:tabs>
                <w:tab w:val="clear" w:pos="567"/>
              </w:tabs>
              <w:spacing w:line="240" w:lineRule="auto"/>
              <w:ind w:left="567" w:hanging="567"/>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tc>
      </w:tr>
    </w:tbl>
    <w:p w14:paraId="5A6A1CA3" w14:textId="77777777" w:rsidR="00F73D66" w:rsidRPr="001D26DF" w:rsidRDefault="00F73D66" w:rsidP="00F73D66">
      <w:pPr>
        <w:keepNext/>
        <w:tabs>
          <w:tab w:val="clear" w:pos="567"/>
        </w:tabs>
        <w:spacing w:line="240" w:lineRule="auto"/>
        <w:rPr>
          <w:noProof/>
          <w:lang w:val="es-ES_tradnl"/>
        </w:rPr>
      </w:pPr>
    </w:p>
    <w:p w14:paraId="33D98603"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2E89DF35" w14:textId="77777777" w:rsidTr="002A174E">
        <w:tc>
          <w:tcPr>
            <w:tcW w:w="9287" w:type="dxa"/>
          </w:tcPr>
          <w:p w14:paraId="3AF6F10A"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11.</w:t>
            </w:r>
            <w:r w:rsidRPr="001D26DF">
              <w:rPr>
                <w:b/>
                <w:lang w:val="es-ES_tradnl"/>
              </w:rPr>
              <w:tab/>
              <w:t>NOMBRE Y DIRECCIÓN DEL TITULAR DE LA AUTORIZACIÓN DE COMERCIALIZACIÓN</w:t>
            </w:r>
          </w:p>
        </w:tc>
      </w:tr>
    </w:tbl>
    <w:p w14:paraId="7A44AE2C" w14:textId="77777777" w:rsidR="00F73D66" w:rsidRPr="001D26DF" w:rsidRDefault="00F73D66" w:rsidP="00C42085">
      <w:pPr>
        <w:keepNext/>
        <w:tabs>
          <w:tab w:val="clear" w:pos="567"/>
        </w:tabs>
        <w:spacing w:line="240" w:lineRule="auto"/>
        <w:rPr>
          <w:lang w:val="es-ES_tradnl"/>
        </w:rPr>
      </w:pPr>
    </w:p>
    <w:p w14:paraId="37DAB77C" w14:textId="77777777" w:rsidR="00134B61" w:rsidRPr="001D26DF" w:rsidRDefault="00134B61" w:rsidP="00134B61">
      <w:pPr>
        <w:keepNext/>
        <w:keepLines/>
        <w:spacing w:line="240" w:lineRule="auto"/>
        <w:rPr>
          <w:lang w:val="en-US"/>
        </w:rPr>
      </w:pPr>
      <w:r w:rsidRPr="001D26DF">
        <w:rPr>
          <w:lang w:val="en-US"/>
        </w:rPr>
        <w:t>Merck Sharp &amp; Dohme B.V.</w:t>
      </w:r>
    </w:p>
    <w:p w14:paraId="5CBDE04B" w14:textId="77777777" w:rsidR="00134B61" w:rsidRPr="001D26DF" w:rsidRDefault="00134B61" w:rsidP="00134B61">
      <w:pPr>
        <w:keepNext/>
        <w:keepLines/>
        <w:spacing w:line="240" w:lineRule="auto"/>
        <w:rPr>
          <w:lang w:val="es-ES_tradnl"/>
        </w:rPr>
      </w:pPr>
      <w:r w:rsidRPr="001D26DF">
        <w:rPr>
          <w:lang w:val="es-ES_tradnl"/>
        </w:rPr>
        <w:t>Waarderweg 39</w:t>
      </w:r>
    </w:p>
    <w:p w14:paraId="7B528BB0" w14:textId="77777777" w:rsidR="00134B61" w:rsidRPr="001D26DF" w:rsidRDefault="00134B61" w:rsidP="00134B61">
      <w:pPr>
        <w:keepNext/>
        <w:keepLines/>
        <w:spacing w:line="240" w:lineRule="auto"/>
        <w:rPr>
          <w:lang w:val="es-ES_tradnl"/>
        </w:rPr>
      </w:pPr>
      <w:r w:rsidRPr="001D26DF">
        <w:rPr>
          <w:lang w:val="es-ES_tradnl"/>
        </w:rPr>
        <w:t>2031 BN Haarlem</w:t>
      </w:r>
    </w:p>
    <w:p w14:paraId="28C5D51A" w14:textId="77777777" w:rsidR="00F73D66" w:rsidRPr="001D26DF" w:rsidRDefault="00134B61" w:rsidP="00F73D66">
      <w:pPr>
        <w:tabs>
          <w:tab w:val="clear" w:pos="567"/>
        </w:tabs>
        <w:spacing w:line="240" w:lineRule="auto"/>
        <w:rPr>
          <w:lang w:val="es-ES_tradnl"/>
        </w:rPr>
      </w:pPr>
      <w:r w:rsidRPr="001D26DF">
        <w:rPr>
          <w:lang w:val="es-ES_tradnl"/>
        </w:rPr>
        <w:t>Países Bajos</w:t>
      </w:r>
    </w:p>
    <w:p w14:paraId="488D0B28" w14:textId="77777777" w:rsidR="00F73D66" w:rsidRPr="001D26DF" w:rsidRDefault="00F73D66" w:rsidP="00F73D66">
      <w:pPr>
        <w:tabs>
          <w:tab w:val="clear" w:pos="567"/>
        </w:tabs>
        <w:spacing w:line="240" w:lineRule="auto"/>
        <w:rPr>
          <w:lang w:val="es-ES_tradnl"/>
        </w:rPr>
      </w:pPr>
    </w:p>
    <w:p w14:paraId="65F1C6A9"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68428BD8" w14:textId="77777777" w:rsidTr="002A174E">
        <w:tc>
          <w:tcPr>
            <w:tcW w:w="9287" w:type="dxa"/>
          </w:tcPr>
          <w:p w14:paraId="075F2607"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12.</w:t>
            </w:r>
            <w:r w:rsidRPr="001D26DF">
              <w:rPr>
                <w:b/>
                <w:lang w:val="es-ES_tradnl"/>
              </w:rPr>
              <w:tab/>
              <w:t>NÚMERO(S) DE AUTORIZACIÓN DE COMERCIALIZACIÓN</w:t>
            </w:r>
          </w:p>
        </w:tc>
      </w:tr>
    </w:tbl>
    <w:p w14:paraId="5BFBCB3D" w14:textId="77777777" w:rsidR="00F73D66" w:rsidRPr="001D26DF" w:rsidRDefault="00F73D66" w:rsidP="00C42085">
      <w:pPr>
        <w:keepNext/>
        <w:tabs>
          <w:tab w:val="clear" w:pos="567"/>
        </w:tabs>
        <w:spacing w:line="240" w:lineRule="auto"/>
        <w:rPr>
          <w:lang w:val="es-ES_tradnl"/>
        </w:rPr>
      </w:pPr>
    </w:p>
    <w:p w14:paraId="65B0C0F8" w14:textId="77777777" w:rsidR="00F73D66" w:rsidRPr="009B321C" w:rsidRDefault="00F73D66" w:rsidP="009B321C">
      <w:pPr>
        <w:tabs>
          <w:tab w:val="clear" w:pos="567"/>
        </w:tabs>
        <w:spacing w:line="240" w:lineRule="auto"/>
        <w:rPr>
          <w:szCs w:val="22"/>
          <w:shd w:val="clear" w:color="auto" w:fill="BFBFBF"/>
        </w:rPr>
      </w:pPr>
      <w:r w:rsidRPr="001D26DF">
        <w:rPr>
          <w:lang w:val="es-ES_tradnl"/>
        </w:rPr>
        <w:t>EU/1/05/320/002</w:t>
      </w:r>
      <w:r w:rsidRPr="001D26DF">
        <w:rPr>
          <w:lang w:val="es-ES_tradnl"/>
        </w:rPr>
        <w:tab/>
      </w:r>
      <w:r w:rsidRPr="001D26DF">
        <w:rPr>
          <w:lang w:val="es-ES_tradnl"/>
        </w:rPr>
        <w:tab/>
      </w:r>
      <w:r w:rsidRPr="009B321C">
        <w:rPr>
          <w:szCs w:val="22"/>
          <w:shd w:val="clear" w:color="auto" w:fill="BFBFBF"/>
        </w:rPr>
        <w:t>24 comprimidos</w:t>
      </w:r>
    </w:p>
    <w:p w14:paraId="48E7D3D1" w14:textId="77777777" w:rsidR="00F73D66" w:rsidRPr="009B321C" w:rsidRDefault="00F73D66" w:rsidP="009B321C">
      <w:pPr>
        <w:tabs>
          <w:tab w:val="clear" w:pos="567"/>
        </w:tabs>
        <w:spacing w:line="240" w:lineRule="auto"/>
        <w:rPr>
          <w:szCs w:val="22"/>
          <w:shd w:val="clear" w:color="auto" w:fill="BFBFBF"/>
        </w:rPr>
      </w:pPr>
      <w:r w:rsidRPr="009B321C">
        <w:rPr>
          <w:szCs w:val="22"/>
          <w:shd w:val="clear" w:color="auto" w:fill="BFBFBF"/>
        </w:rPr>
        <w:t>EU/1/05/320/003</w:t>
      </w:r>
      <w:r w:rsidRPr="009B321C">
        <w:rPr>
          <w:szCs w:val="22"/>
          <w:shd w:val="clear" w:color="auto" w:fill="BFBFBF"/>
        </w:rPr>
        <w:tab/>
      </w:r>
      <w:r w:rsidRPr="009B321C">
        <w:rPr>
          <w:szCs w:val="22"/>
          <w:shd w:val="clear" w:color="auto" w:fill="BFBFBF"/>
        </w:rPr>
        <w:tab/>
        <w:t>96 comprimidos</w:t>
      </w:r>
    </w:p>
    <w:p w14:paraId="00B5DE15" w14:textId="77777777" w:rsidR="00F73D66" w:rsidRPr="001D26DF" w:rsidRDefault="00F73D66" w:rsidP="00F73D66">
      <w:pPr>
        <w:tabs>
          <w:tab w:val="clear" w:pos="567"/>
        </w:tabs>
        <w:spacing w:line="240" w:lineRule="auto"/>
        <w:rPr>
          <w:lang w:val="es-ES_tradnl"/>
        </w:rPr>
      </w:pPr>
    </w:p>
    <w:p w14:paraId="5C158758"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3FF2D383" w14:textId="77777777" w:rsidTr="002A174E">
        <w:tc>
          <w:tcPr>
            <w:tcW w:w="9287" w:type="dxa"/>
          </w:tcPr>
          <w:p w14:paraId="40F63242"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13.</w:t>
            </w:r>
            <w:r w:rsidRPr="001D26DF">
              <w:rPr>
                <w:b/>
                <w:lang w:val="es-ES_tradnl"/>
              </w:rPr>
              <w:tab/>
              <w:t>NÚMERO DE LOTE</w:t>
            </w:r>
          </w:p>
        </w:tc>
      </w:tr>
    </w:tbl>
    <w:p w14:paraId="61A911A5" w14:textId="77777777" w:rsidR="00F73D66" w:rsidRPr="001D26DF" w:rsidRDefault="00F73D66" w:rsidP="00C42085">
      <w:pPr>
        <w:keepNext/>
        <w:tabs>
          <w:tab w:val="clear" w:pos="567"/>
        </w:tabs>
        <w:spacing w:line="240" w:lineRule="auto"/>
        <w:rPr>
          <w:lang w:val="es-ES_tradnl"/>
        </w:rPr>
      </w:pPr>
    </w:p>
    <w:p w14:paraId="2E16C49A" w14:textId="77777777" w:rsidR="00F73D66" w:rsidRPr="001D26DF" w:rsidRDefault="00F73D66" w:rsidP="00F73D66">
      <w:pPr>
        <w:tabs>
          <w:tab w:val="clear" w:pos="567"/>
        </w:tabs>
        <w:spacing w:line="240" w:lineRule="auto"/>
        <w:outlineLvl w:val="0"/>
        <w:rPr>
          <w:lang w:val="es-ES_tradnl"/>
        </w:rPr>
      </w:pPr>
      <w:r w:rsidRPr="001D26DF">
        <w:rPr>
          <w:lang w:val="es-ES_tradnl"/>
        </w:rPr>
        <w:t>Lote</w:t>
      </w:r>
    </w:p>
    <w:p w14:paraId="3A8123BC" w14:textId="77777777" w:rsidR="00F73D66" w:rsidRPr="001D26DF" w:rsidRDefault="00F73D66" w:rsidP="00F73D66">
      <w:pPr>
        <w:tabs>
          <w:tab w:val="clear" w:pos="567"/>
        </w:tabs>
        <w:spacing w:line="240" w:lineRule="auto"/>
        <w:rPr>
          <w:lang w:val="es-ES_tradnl"/>
        </w:rPr>
      </w:pPr>
    </w:p>
    <w:p w14:paraId="0744AA55"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778311CB" w14:textId="77777777" w:rsidTr="002A174E">
        <w:tc>
          <w:tcPr>
            <w:tcW w:w="9287" w:type="dxa"/>
          </w:tcPr>
          <w:p w14:paraId="704739D8"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14.</w:t>
            </w:r>
            <w:r w:rsidRPr="001D26DF">
              <w:rPr>
                <w:b/>
                <w:lang w:val="es-ES_tradnl"/>
              </w:rPr>
              <w:tab/>
              <w:t>CONDICIONES GENERALES DE DISPENSACIÓN</w:t>
            </w:r>
          </w:p>
        </w:tc>
      </w:tr>
    </w:tbl>
    <w:p w14:paraId="7A4EA289" w14:textId="77777777" w:rsidR="00F73D66" w:rsidRPr="001D26DF" w:rsidRDefault="00F73D66" w:rsidP="00C42085">
      <w:pPr>
        <w:keepNext/>
        <w:tabs>
          <w:tab w:val="clear" w:pos="567"/>
        </w:tabs>
        <w:spacing w:line="240" w:lineRule="auto"/>
        <w:rPr>
          <w:lang w:val="es-ES_tradnl"/>
        </w:rPr>
      </w:pPr>
    </w:p>
    <w:p w14:paraId="35BE6379" w14:textId="77777777" w:rsidR="008E3A42" w:rsidRPr="001D26DF" w:rsidRDefault="008E3A42"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29EE7410" w14:textId="77777777" w:rsidTr="002A174E">
        <w:tc>
          <w:tcPr>
            <w:tcW w:w="9287" w:type="dxa"/>
          </w:tcPr>
          <w:p w14:paraId="63FADC9E"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15.</w:t>
            </w:r>
            <w:r w:rsidRPr="001D26DF">
              <w:rPr>
                <w:b/>
                <w:lang w:val="es-ES_tradnl"/>
              </w:rPr>
              <w:tab/>
              <w:t>INSTRUCCIONES DE USO</w:t>
            </w:r>
          </w:p>
        </w:tc>
      </w:tr>
    </w:tbl>
    <w:p w14:paraId="3BE75B69" w14:textId="77777777" w:rsidR="00F73D66" w:rsidRPr="001D26DF" w:rsidRDefault="00F73D66" w:rsidP="00C42085">
      <w:pPr>
        <w:keepNext/>
        <w:tabs>
          <w:tab w:val="clear" w:pos="567"/>
        </w:tabs>
        <w:spacing w:line="240" w:lineRule="auto"/>
        <w:rPr>
          <w:b/>
          <w:u w:val="single"/>
          <w:lang w:val="es-ES_tradnl"/>
        </w:rPr>
      </w:pPr>
    </w:p>
    <w:p w14:paraId="35AA9D91" w14:textId="77777777" w:rsidR="00F73D66" w:rsidRPr="001D26DF" w:rsidRDefault="00F73D66" w:rsidP="00F73D66">
      <w:pPr>
        <w:tabs>
          <w:tab w:val="clear" w:pos="567"/>
        </w:tabs>
        <w:spacing w:line="240" w:lineRule="auto"/>
        <w:rPr>
          <w:b/>
          <w:u w:val="single"/>
          <w:lang w:val="es-ES_tradnl"/>
        </w:rPr>
      </w:pPr>
    </w:p>
    <w:p w14:paraId="6D6B9605" w14:textId="77777777" w:rsidR="00F73D66" w:rsidRPr="001D26DF" w:rsidRDefault="00F73D66" w:rsidP="00C4208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es-ES_tradnl"/>
        </w:rPr>
      </w:pPr>
      <w:r w:rsidRPr="001D26DF">
        <w:rPr>
          <w:b/>
          <w:noProof/>
          <w:lang w:val="es-ES_tradnl"/>
        </w:rPr>
        <w:t>16.</w:t>
      </w:r>
      <w:r w:rsidRPr="001D26DF">
        <w:rPr>
          <w:b/>
          <w:noProof/>
          <w:lang w:val="es-ES_tradnl"/>
        </w:rPr>
        <w:tab/>
        <w:t>INFORMACI</w:t>
      </w:r>
      <w:r w:rsidRPr="001D26DF">
        <w:rPr>
          <w:b/>
          <w:lang w:val="es-ES_tradnl"/>
        </w:rPr>
        <w:t>Ó</w:t>
      </w:r>
      <w:r w:rsidRPr="001D26DF">
        <w:rPr>
          <w:b/>
          <w:noProof/>
          <w:lang w:val="es-ES_tradnl"/>
        </w:rPr>
        <w:t>N EN BRAILLE</w:t>
      </w:r>
    </w:p>
    <w:p w14:paraId="53672F8F" w14:textId="77777777" w:rsidR="00F73D66" w:rsidRPr="001D26DF" w:rsidRDefault="00F73D66" w:rsidP="00C42085">
      <w:pPr>
        <w:keepNext/>
        <w:tabs>
          <w:tab w:val="clear" w:pos="567"/>
        </w:tabs>
        <w:spacing w:line="240" w:lineRule="auto"/>
        <w:rPr>
          <w:b/>
          <w:u w:val="single"/>
          <w:lang w:val="es-ES_tradnl"/>
        </w:rPr>
      </w:pPr>
    </w:p>
    <w:p w14:paraId="38985099" w14:textId="77777777" w:rsidR="00F73D66" w:rsidRPr="001D26DF" w:rsidRDefault="00F73D66" w:rsidP="00F73D66">
      <w:pPr>
        <w:tabs>
          <w:tab w:val="clear" w:pos="567"/>
        </w:tabs>
        <w:spacing w:line="240" w:lineRule="auto"/>
        <w:rPr>
          <w:lang w:val="es-ES_tradnl"/>
        </w:rPr>
      </w:pPr>
      <w:r w:rsidRPr="001D26DF">
        <w:rPr>
          <w:lang w:val="es-ES_tradnl"/>
        </w:rPr>
        <w:t>noxafil comprimidos</w:t>
      </w:r>
    </w:p>
    <w:p w14:paraId="4658DAA5" w14:textId="77777777" w:rsidR="00ED556D" w:rsidRPr="001D26DF" w:rsidRDefault="00ED556D" w:rsidP="00F73D66">
      <w:pPr>
        <w:tabs>
          <w:tab w:val="clear" w:pos="567"/>
        </w:tabs>
        <w:spacing w:line="240" w:lineRule="auto"/>
        <w:rPr>
          <w:lang w:val="es-ES_tradnl"/>
        </w:rPr>
      </w:pPr>
    </w:p>
    <w:p w14:paraId="59C8B658" w14:textId="77777777" w:rsidR="0071520D" w:rsidRPr="001D26DF" w:rsidRDefault="0071520D" w:rsidP="0071520D">
      <w:pPr>
        <w:rPr>
          <w:szCs w:val="22"/>
          <w:lang w:val="es-ES_tradnl"/>
        </w:rPr>
      </w:pPr>
    </w:p>
    <w:p w14:paraId="040835F9" w14:textId="77777777" w:rsidR="0071520D" w:rsidRPr="001D26DF" w:rsidRDefault="0071520D" w:rsidP="0071520D">
      <w:pPr>
        <w:keepNext/>
        <w:pBdr>
          <w:top w:val="single" w:sz="4" w:space="1" w:color="auto"/>
          <w:left w:val="single" w:sz="4" w:space="4" w:color="auto"/>
          <w:bottom w:val="single" w:sz="4" w:space="0" w:color="auto"/>
          <w:right w:val="single" w:sz="4" w:space="4" w:color="auto"/>
        </w:pBdr>
        <w:rPr>
          <w:szCs w:val="22"/>
          <w:shd w:val="clear" w:color="auto" w:fill="CCCCCC"/>
          <w:lang w:val="es-ES_tradnl"/>
        </w:rPr>
      </w:pPr>
      <w:r w:rsidRPr="001D26DF">
        <w:rPr>
          <w:b/>
          <w:szCs w:val="22"/>
          <w:lang w:val="es-ES_tradnl"/>
        </w:rPr>
        <w:t>17.</w:t>
      </w:r>
      <w:r w:rsidRPr="001D26DF">
        <w:rPr>
          <w:b/>
          <w:szCs w:val="22"/>
          <w:lang w:val="es-ES_tradnl"/>
        </w:rPr>
        <w:tab/>
      </w:r>
      <w:r w:rsidRPr="001D26DF">
        <w:rPr>
          <w:b/>
          <w:noProof/>
          <w:lang w:val="es-ES_tradnl"/>
        </w:rPr>
        <w:t>IDENTIFICADOR ÚNICO - CÓDIGO DE BARRAS 2D</w:t>
      </w:r>
    </w:p>
    <w:p w14:paraId="4A0B496E" w14:textId="77777777" w:rsidR="0071520D" w:rsidRPr="001D26DF" w:rsidRDefault="0071520D" w:rsidP="0071520D">
      <w:pPr>
        <w:keepNext/>
        <w:rPr>
          <w:noProof/>
          <w:lang w:val="es-ES_tradnl"/>
        </w:rPr>
      </w:pPr>
    </w:p>
    <w:p w14:paraId="2E0CCEBD" w14:textId="77777777" w:rsidR="0071520D" w:rsidRPr="001D26DF" w:rsidRDefault="0071520D" w:rsidP="0071520D">
      <w:pPr>
        <w:rPr>
          <w:shd w:val="clear" w:color="auto" w:fill="CCCCCC"/>
          <w:lang w:val="es-ES_tradnl"/>
        </w:rPr>
      </w:pPr>
      <w:r w:rsidRPr="009B321C">
        <w:rPr>
          <w:noProof/>
          <w:shd w:val="clear" w:color="auto" w:fill="BFBFBF"/>
          <w:lang w:val="es-ES_tradnl"/>
        </w:rPr>
        <w:t>Incluido el código de barras 2D que lleva el identificador único</w:t>
      </w:r>
      <w:r w:rsidRPr="009B321C">
        <w:rPr>
          <w:shd w:val="clear" w:color="auto" w:fill="BFBFBF"/>
          <w:lang w:val="es-ES_tradnl"/>
        </w:rPr>
        <w:t>.</w:t>
      </w:r>
    </w:p>
    <w:p w14:paraId="3C63F0F7" w14:textId="77777777" w:rsidR="0071520D" w:rsidRPr="001D26DF" w:rsidRDefault="0071520D" w:rsidP="0071520D">
      <w:pPr>
        <w:rPr>
          <w:szCs w:val="22"/>
          <w:shd w:val="clear" w:color="auto" w:fill="CCCCCC"/>
          <w:lang w:val="es-ES_tradnl"/>
        </w:rPr>
      </w:pPr>
    </w:p>
    <w:p w14:paraId="6120186F" w14:textId="77777777" w:rsidR="0071520D" w:rsidRPr="001D26DF" w:rsidRDefault="0071520D" w:rsidP="0071520D">
      <w:pPr>
        <w:rPr>
          <w:szCs w:val="22"/>
          <w:lang w:val="es-ES_tradnl"/>
        </w:rPr>
      </w:pPr>
    </w:p>
    <w:p w14:paraId="275638F6" w14:textId="77777777" w:rsidR="0071520D" w:rsidRPr="001D26DF" w:rsidRDefault="0071520D" w:rsidP="0071520D">
      <w:pPr>
        <w:keepNext/>
        <w:pBdr>
          <w:top w:val="single" w:sz="4" w:space="1" w:color="auto"/>
          <w:left w:val="single" w:sz="4" w:space="4" w:color="auto"/>
          <w:bottom w:val="single" w:sz="4" w:space="0" w:color="auto"/>
          <w:right w:val="single" w:sz="4" w:space="4" w:color="auto"/>
        </w:pBdr>
        <w:rPr>
          <w:szCs w:val="22"/>
          <w:lang w:val="es-ES_tradnl"/>
        </w:rPr>
      </w:pPr>
      <w:r w:rsidRPr="001D26DF">
        <w:rPr>
          <w:b/>
          <w:szCs w:val="22"/>
          <w:lang w:val="es-ES_tradnl"/>
        </w:rPr>
        <w:t>18.</w:t>
      </w:r>
      <w:r w:rsidRPr="001D26DF">
        <w:rPr>
          <w:b/>
          <w:szCs w:val="22"/>
          <w:lang w:val="es-ES_tradnl"/>
        </w:rPr>
        <w:tab/>
      </w:r>
      <w:r w:rsidRPr="001D26DF">
        <w:rPr>
          <w:b/>
          <w:noProof/>
          <w:lang w:val="es-ES_tradnl"/>
        </w:rPr>
        <w:t>IDENTIFICADOR ÚNICO - INFORMACIÓN EN CARACTERES VISUALES</w:t>
      </w:r>
    </w:p>
    <w:p w14:paraId="31D3F8A7" w14:textId="77777777" w:rsidR="0071520D" w:rsidRPr="001D26DF" w:rsidRDefault="0071520D" w:rsidP="0071520D">
      <w:pPr>
        <w:keepNext/>
        <w:rPr>
          <w:szCs w:val="22"/>
          <w:lang w:val="es-ES_tradnl"/>
        </w:rPr>
      </w:pPr>
    </w:p>
    <w:p w14:paraId="2BF6FCDB" w14:textId="77777777" w:rsidR="0071520D" w:rsidRPr="001D26DF" w:rsidRDefault="0071520D" w:rsidP="0071520D">
      <w:pPr>
        <w:rPr>
          <w:lang w:val="es-ES_tradnl"/>
        </w:rPr>
      </w:pPr>
      <w:r w:rsidRPr="001D26DF">
        <w:rPr>
          <w:lang w:val="es-ES_tradnl"/>
        </w:rPr>
        <w:t>PC</w:t>
      </w:r>
    </w:p>
    <w:p w14:paraId="3D4F1D66" w14:textId="77777777" w:rsidR="0071520D" w:rsidRPr="001D26DF" w:rsidRDefault="0071520D" w:rsidP="0071520D">
      <w:pPr>
        <w:rPr>
          <w:lang w:val="es-ES_tradnl"/>
        </w:rPr>
      </w:pPr>
      <w:r w:rsidRPr="001D26DF">
        <w:rPr>
          <w:lang w:val="es-ES_tradnl"/>
        </w:rPr>
        <w:t>SN</w:t>
      </w:r>
    </w:p>
    <w:p w14:paraId="1F27A29B" w14:textId="77777777" w:rsidR="0071520D" w:rsidRPr="001D26DF" w:rsidRDefault="0071520D" w:rsidP="0071520D">
      <w:pPr>
        <w:rPr>
          <w:lang w:val="es-ES_tradnl"/>
        </w:rPr>
      </w:pPr>
      <w:r w:rsidRPr="001D26DF">
        <w:rPr>
          <w:lang w:val="es-ES_tradnl"/>
        </w:rPr>
        <w:t>NN</w:t>
      </w:r>
    </w:p>
    <w:p w14:paraId="4E95D1E6" w14:textId="77777777" w:rsidR="0071520D" w:rsidRPr="001D26DF" w:rsidRDefault="0071520D" w:rsidP="0071520D">
      <w:pPr>
        <w:rPr>
          <w:szCs w:val="22"/>
          <w:shd w:val="clear" w:color="auto" w:fill="CCCCCC"/>
          <w:lang w:val="es-ES_tradnl"/>
        </w:rPr>
      </w:pPr>
    </w:p>
    <w:p w14:paraId="64A24A3B" w14:textId="77777777" w:rsidR="00B53222" w:rsidRPr="001D26DF" w:rsidRDefault="00B53222" w:rsidP="00B53222">
      <w:pPr>
        <w:tabs>
          <w:tab w:val="clear" w:pos="567"/>
        </w:tabs>
        <w:spacing w:line="240" w:lineRule="auto"/>
        <w:rPr>
          <w:lang w:val="es-ES_tradnl"/>
        </w:rPr>
      </w:pPr>
    </w:p>
    <w:p w14:paraId="4106A5EE" w14:textId="77777777" w:rsidR="00F73D66" w:rsidRPr="001D26DF" w:rsidRDefault="00F73D66" w:rsidP="00F73D66">
      <w:pPr>
        <w:tabs>
          <w:tab w:val="clear" w:pos="567"/>
        </w:tabs>
        <w:spacing w:line="240" w:lineRule="auto"/>
        <w:rPr>
          <w:lang w:val="es-ES_tradnl"/>
        </w:rPr>
      </w:pPr>
      <w:r w:rsidRPr="001D26DF">
        <w:rPr>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6A252FB9" w14:textId="77777777" w:rsidTr="002A174E">
        <w:trPr>
          <w:trHeight w:val="785"/>
        </w:trPr>
        <w:tc>
          <w:tcPr>
            <w:tcW w:w="9287" w:type="dxa"/>
            <w:tcBorders>
              <w:bottom w:val="single" w:sz="4" w:space="0" w:color="auto"/>
            </w:tcBorders>
          </w:tcPr>
          <w:p w14:paraId="371875E6" w14:textId="77777777" w:rsidR="00F73D66" w:rsidRPr="001D26DF" w:rsidRDefault="00F73D66" w:rsidP="00C42085">
            <w:pPr>
              <w:keepNext/>
              <w:tabs>
                <w:tab w:val="clear" w:pos="567"/>
              </w:tabs>
              <w:spacing w:line="240" w:lineRule="auto"/>
              <w:rPr>
                <w:b/>
                <w:lang w:val="es-ES_tradnl"/>
              </w:rPr>
            </w:pPr>
            <w:r w:rsidRPr="001D26DF">
              <w:rPr>
                <w:b/>
                <w:noProof/>
                <w:lang w:val="es-ES_tradnl"/>
              </w:rPr>
              <w:t>INFORMACIÓN MÍNIMA A INCLUIR EN BLÍSTERS O TIRAS</w:t>
            </w:r>
          </w:p>
          <w:p w14:paraId="406FDB9C" w14:textId="77777777" w:rsidR="00F73D66" w:rsidRPr="001D26DF" w:rsidRDefault="00F73D66" w:rsidP="00C42085">
            <w:pPr>
              <w:keepNext/>
              <w:tabs>
                <w:tab w:val="clear" w:pos="567"/>
              </w:tabs>
              <w:spacing w:line="240" w:lineRule="auto"/>
              <w:rPr>
                <w:b/>
                <w:lang w:val="es-ES_tradnl"/>
              </w:rPr>
            </w:pPr>
          </w:p>
          <w:p w14:paraId="1E48CE75" w14:textId="77777777" w:rsidR="00F73D66" w:rsidRPr="001D26DF" w:rsidRDefault="00F73D66" w:rsidP="00C42085">
            <w:pPr>
              <w:keepNext/>
              <w:tabs>
                <w:tab w:val="clear" w:pos="567"/>
              </w:tabs>
              <w:spacing w:line="240" w:lineRule="auto"/>
              <w:rPr>
                <w:b/>
                <w:lang w:val="es-ES_tradnl"/>
              </w:rPr>
            </w:pPr>
            <w:r w:rsidRPr="001D26DF">
              <w:rPr>
                <w:b/>
                <w:noProof/>
                <w:lang w:val="es-ES_tradnl"/>
              </w:rPr>
              <w:t xml:space="preserve">BLÍSTERS </w:t>
            </w:r>
          </w:p>
        </w:tc>
      </w:tr>
    </w:tbl>
    <w:p w14:paraId="2FA4C884" w14:textId="77777777" w:rsidR="00F73D66" w:rsidRPr="001D26DF" w:rsidRDefault="00F73D66" w:rsidP="00C42085">
      <w:pPr>
        <w:keepNext/>
        <w:tabs>
          <w:tab w:val="clear" w:pos="567"/>
        </w:tabs>
        <w:spacing w:line="240" w:lineRule="auto"/>
        <w:rPr>
          <w:b/>
          <w:lang w:val="es-ES_tradnl"/>
        </w:rPr>
      </w:pPr>
    </w:p>
    <w:p w14:paraId="5FAD308A" w14:textId="77777777" w:rsidR="00F73D66" w:rsidRPr="001D26DF" w:rsidRDefault="00F73D66" w:rsidP="00F73D66">
      <w:pPr>
        <w:tabs>
          <w:tab w:val="clear" w:pos="567"/>
        </w:tabs>
        <w:spacing w:line="240" w:lineRule="auto"/>
        <w:rPr>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3F21F71C" w14:textId="77777777" w:rsidTr="002A174E">
        <w:tc>
          <w:tcPr>
            <w:tcW w:w="9287" w:type="dxa"/>
          </w:tcPr>
          <w:p w14:paraId="122C0E01"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tc>
      </w:tr>
    </w:tbl>
    <w:p w14:paraId="1511B03C" w14:textId="77777777" w:rsidR="00F73D66" w:rsidRPr="001D26DF" w:rsidRDefault="00F73D66" w:rsidP="00C42085">
      <w:pPr>
        <w:keepNext/>
        <w:tabs>
          <w:tab w:val="clear" w:pos="567"/>
        </w:tabs>
        <w:spacing w:line="240" w:lineRule="auto"/>
        <w:rPr>
          <w:lang w:val="es-ES_tradnl"/>
        </w:rPr>
      </w:pPr>
    </w:p>
    <w:p w14:paraId="62A2B713" w14:textId="77777777" w:rsidR="00F73D66" w:rsidRPr="001D26DF" w:rsidRDefault="00F73D66" w:rsidP="00F73D66">
      <w:pPr>
        <w:tabs>
          <w:tab w:val="clear" w:pos="567"/>
        </w:tabs>
        <w:spacing w:line="240" w:lineRule="auto"/>
        <w:outlineLvl w:val="0"/>
        <w:rPr>
          <w:lang w:val="es-ES_tradnl"/>
        </w:rPr>
      </w:pPr>
      <w:r w:rsidRPr="001D26DF">
        <w:rPr>
          <w:lang w:val="es-ES_tradnl"/>
        </w:rPr>
        <w:t>Noxafil 100 mg comprimidos gastrorresistentes</w:t>
      </w:r>
    </w:p>
    <w:p w14:paraId="17564678" w14:textId="77777777" w:rsidR="00F73D66" w:rsidRPr="001D26DF" w:rsidRDefault="00F73D66" w:rsidP="00F73D66">
      <w:pPr>
        <w:tabs>
          <w:tab w:val="clear" w:pos="567"/>
        </w:tabs>
        <w:spacing w:line="240" w:lineRule="auto"/>
        <w:rPr>
          <w:lang w:val="es-ES_tradnl"/>
        </w:rPr>
      </w:pPr>
      <w:r w:rsidRPr="001D26DF">
        <w:rPr>
          <w:lang w:val="es-ES_tradnl"/>
        </w:rPr>
        <w:t>posaconazol</w:t>
      </w:r>
    </w:p>
    <w:p w14:paraId="63DA3904" w14:textId="77777777" w:rsidR="00F73D66" w:rsidRPr="001D26DF" w:rsidRDefault="00F73D66" w:rsidP="00F73D66">
      <w:pPr>
        <w:tabs>
          <w:tab w:val="clear" w:pos="567"/>
        </w:tabs>
        <w:spacing w:line="240" w:lineRule="auto"/>
        <w:rPr>
          <w:lang w:val="es-ES_tradnl"/>
        </w:rPr>
      </w:pPr>
    </w:p>
    <w:p w14:paraId="45CA3CF9"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A77BF8" w14:paraId="4C2CB895" w14:textId="77777777" w:rsidTr="002A174E">
        <w:tc>
          <w:tcPr>
            <w:tcW w:w="9287" w:type="dxa"/>
          </w:tcPr>
          <w:p w14:paraId="7A91F339"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2.</w:t>
            </w:r>
            <w:r w:rsidRPr="001D26DF">
              <w:rPr>
                <w:b/>
                <w:lang w:val="es-ES_tradnl"/>
              </w:rPr>
              <w:tab/>
              <w:t>NOMBRE DEL TITULAR DE LA AUTORIZACIÓN DE COMERCIALIZACIÓN</w:t>
            </w:r>
          </w:p>
        </w:tc>
      </w:tr>
    </w:tbl>
    <w:p w14:paraId="6AB2151A" w14:textId="77777777" w:rsidR="00F73D66" w:rsidRPr="001D26DF" w:rsidRDefault="00F73D66" w:rsidP="00C42085">
      <w:pPr>
        <w:keepNext/>
        <w:tabs>
          <w:tab w:val="clear" w:pos="567"/>
        </w:tabs>
        <w:spacing w:line="240" w:lineRule="auto"/>
        <w:rPr>
          <w:lang w:val="es-ES_tradnl"/>
        </w:rPr>
      </w:pPr>
    </w:p>
    <w:p w14:paraId="4CE072A4" w14:textId="77777777" w:rsidR="00F73D66" w:rsidRPr="001D26DF" w:rsidRDefault="00F73D66" w:rsidP="00F73D66">
      <w:pPr>
        <w:tabs>
          <w:tab w:val="clear" w:pos="567"/>
        </w:tabs>
        <w:spacing w:line="240" w:lineRule="auto"/>
        <w:rPr>
          <w:lang w:val="es-ES_tradnl"/>
        </w:rPr>
      </w:pPr>
      <w:r w:rsidRPr="001D26DF">
        <w:rPr>
          <w:lang w:val="es-ES_tradnl"/>
        </w:rPr>
        <w:t>MSD</w:t>
      </w:r>
    </w:p>
    <w:p w14:paraId="599AE281" w14:textId="77777777" w:rsidR="00F73D66" w:rsidRPr="001D26DF" w:rsidRDefault="00F73D66" w:rsidP="00F73D66">
      <w:pPr>
        <w:tabs>
          <w:tab w:val="clear" w:pos="567"/>
        </w:tabs>
        <w:spacing w:line="240" w:lineRule="auto"/>
        <w:rPr>
          <w:lang w:val="es-ES_tradnl"/>
        </w:rPr>
      </w:pPr>
    </w:p>
    <w:p w14:paraId="25F06268" w14:textId="77777777" w:rsidR="00F73D66" w:rsidRPr="001D26DF" w:rsidRDefault="00F73D66" w:rsidP="00F73D66">
      <w:pPr>
        <w:tabs>
          <w:tab w:val="clear" w:pos="567"/>
        </w:tabs>
        <w:spacing w:line="240" w:lineRule="auto"/>
        <w:ind w:left="567" w:hanging="567"/>
        <w:rPr>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07CE66B4" w14:textId="77777777" w:rsidTr="002A174E">
        <w:trPr>
          <w:trHeight w:val="70"/>
        </w:trPr>
        <w:tc>
          <w:tcPr>
            <w:tcW w:w="9287" w:type="dxa"/>
          </w:tcPr>
          <w:p w14:paraId="11FBE6B5"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3.</w:t>
            </w:r>
            <w:r w:rsidRPr="001D26DF">
              <w:rPr>
                <w:b/>
                <w:lang w:val="es-ES_tradnl"/>
              </w:rPr>
              <w:tab/>
              <w:t>FECHA DE CADUCIDAD</w:t>
            </w:r>
          </w:p>
        </w:tc>
      </w:tr>
    </w:tbl>
    <w:p w14:paraId="1446BCAB" w14:textId="77777777" w:rsidR="00F73D66" w:rsidRPr="001D26DF" w:rsidRDefault="00F73D66" w:rsidP="00C42085">
      <w:pPr>
        <w:keepNext/>
        <w:tabs>
          <w:tab w:val="clear" w:pos="567"/>
        </w:tabs>
        <w:spacing w:line="240" w:lineRule="auto"/>
        <w:rPr>
          <w:lang w:val="es-ES_tradnl"/>
        </w:rPr>
      </w:pPr>
    </w:p>
    <w:p w14:paraId="78C0A537" w14:textId="77777777" w:rsidR="00F73D66" w:rsidRPr="001D26DF" w:rsidRDefault="00006923" w:rsidP="00C42085">
      <w:pPr>
        <w:spacing w:line="240" w:lineRule="auto"/>
        <w:rPr>
          <w:lang w:val="es-ES_tradnl"/>
        </w:rPr>
      </w:pPr>
      <w:r w:rsidRPr="001D26DF">
        <w:rPr>
          <w:lang w:val="es-ES_tradnl"/>
        </w:rPr>
        <w:t>EXP</w:t>
      </w:r>
    </w:p>
    <w:p w14:paraId="118F188F" w14:textId="77777777" w:rsidR="00F73D66" w:rsidRPr="001D26DF" w:rsidRDefault="00F73D66" w:rsidP="00F73D66">
      <w:pPr>
        <w:tabs>
          <w:tab w:val="clear" w:pos="567"/>
        </w:tabs>
        <w:spacing w:line="240" w:lineRule="auto"/>
        <w:outlineLvl w:val="0"/>
        <w:rPr>
          <w:lang w:val="es-ES_tradnl"/>
        </w:rPr>
      </w:pPr>
    </w:p>
    <w:p w14:paraId="39ADD6E1"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2CD2AC2D" w14:textId="77777777" w:rsidTr="002A174E">
        <w:tc>
          <w:tcPr>
            <w:tcW w:w="9287" w:type="dxa"/>
          </w:tcPr>
          <w:p w14:paraId="5D1940AA"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4.</w:t>
            </w:r>
            <w:r w:rsidRPr="001D26DF">
              <w:rPr>
                <w:b/>
                <w:lang w:val="es-ES_tradnl"/>
              </w:rPr>
              <w:tab/>
              <w:t>NÚMERO DE LOTE</w:t>
            </w:r>
          </w:p>
        </w:tc>
      </w:tr>
    </w:tbl>
    <w:p w14:paraId="2923FBD6" w14:textId="77777777" w:rsidR="00F73D66" w:rsidRPr="001D26DF" w:rsidRDefault="00F73D66" w:rsidP="00C42085">
      <w:pPr>
        <w:keepNext/>
        <w:tabs>
          <w:tab w:val="clear" w:pos="567"/>
        </w:tabs>
        <w:spacing w:line="240" w:lineRule="auto"/>
        <w:rPr>
          <w:lang w:val="es-ES_tradnl"/>
        </w:rPr>
      </w:pPr>
    </w:p>
    <w:p w14:paraId="64811123" w14:textId="77777777" w:rsidR="00F73D66" w:rsidRPr="001D26DF" w:rsidRDefault="00F73D66" w:rsidP="00F73D66">
      <w:pPr>
        <w:tabs>
          <w:tab w:val="clear" w:pos="567"/>
        </w:tabs>
        <w:spacing w:line="240" w:lineRule="auto"/>
        <w:outlineLvl w:val="0"/>
        <w:rPr>
          <w:lang w:val="es-ES_tradnl"/>
        </w:rPr>
      </w:pPr>
      <w:r w:rsidRPr="001D26DF">
        <w:rPr>
          <w:lang w:val="es-ES_tradnl"/>
        </w:rPr>
        <w:t>Lot</w:t>
      </w:r>
    </w:p>
    <w:p w14:paraId="467B6819" w14:textId="77777777" w:rsidR="00F73D66" w:rsidRPr="001D26DF" w:rsidRDefault="00F73D66" w:rsidP="00F73D66">
      <w:pPr>
        <w:tabs>
          <w:tab w:val="clear" w:pos="567"/>
        </w:tabs>
        <w:spacing w:line="240" w:lineRule="auto"/>
        <w:rPr>
          <w:lang w:val="es-ES_tradnl"/>
        </w:rPr>
      </w:pPr>
    </w:p>
    <w:p w14:paraId="07554EA4" w14:textId="77777777" w:rsidR="00F73D66" w:rsidRPr="001D26DF" w:rsidRDefault="00F73D66" w:rsidP="00F73D66">
      <w:pPr>
        <w:tabs>
          <w:tab w:val="clear" w:pos="567"/>
        </w:tabs>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73D66" w:rsidRPr="001D26DF" w14:paraId="7162F4D9" w14:textId="77777777" w:rsidTr="002A174E">
        <w:tc>
          <w:tcPr>
            <w:tcW w:w="9287" w:type="dxa"/>
          </w:tcPr>
          <w:p w14:paraId="6EB6AEF6" w14:textId="77777777" w:rsidR="00F73D66" w:rsidRPr="001D26DF" w:rsidRDefault="00F73D66" w:rsidP="00C42085">
            <w:pPr>
              <w:keepNext/>
              <w:tabs>
                <w:tab w:val="clear" w:pos="567"/>
              </w:tabs>
              <w:spacing w:line="240" w:lineRule="auto"/>
              <w:ind w:left="567" w:hanging="567"/>
              <w:rPr>
                <w:b/>
                <w:lang w:val="es-ES_tradnl"/>
              </w:rPr>
            </w:pPr>
            <w:r w:rsidRPr="001D26DF">
              <w:rPr>
                <w:b/>
                <w:lang w:val="es-ES_tradnl"/>
              </w:rPr>
              <w:t>5.</w:t>
            </w:r>
            <w:r w:rsidRPr="001D26DF">
              <w:rPr>
                <w:b/>
                <w:lang w:val="es-ES_tradnl"/>
              </w:rPr>
              <w:tab/>
              <w:t>OTROS</w:t>
            </w:r>
          </w:p>
        </w:tc>
      </w:tr>
    </w:tbl>
    <w:p w14:paraId="7C580ECE" w14:textId="77777777" w:rsidR="00F73D66" w:rsidRPr="001D26DF" w:rsidRDefault="00F73D66" w:rsidP="00C42085">
      <w:pPr>
        <w:keepNext/>
        <w:tabs>
          <w:tab w:val="clear" w:pos="567"/>
        </w:tabs>
        <w:spacing w:line="240" w:lineRule="auto"/>
        <w:outlineLvl w:val="0"/>
        <w:rPr>
          <w:lang w:val="es-ES_tradnl"/>
        </w:rPr>
      </w:pPr>
    </w:p>
    <w:p w14:paraId="593CFD47" w14:textId="77777777" w:rsidR="00F73D66" w:rsidRPr="001D26DF" w:rsidRDefault="00F73D66" w:rsidP="00F73D66">
      <w:pPr>
        <w:tabs>
          <w:tab w:val="clear" w:pos="567"/>
        </w:tabs>
        <w:spacing w:line="240" w:lineRule="auto"/>
        <w:rPr>
          <w:lang w:val="es-ES_tradnl"/>
        </w:rPr>
      </w:pPr>
    </w:p>
    <w:p w14:paraId="13CD8428" w14:textId="77777777" w:rsidR="00F13494" w:rsidRPr="001D26DF" w:rsidRDefault="00F13494" w:rsidP="00F13494">
      <w:pPr>
        <w:spacing w:line="240" w:lineRule="auto"/>
        <w:rPr>
          <w:b/>
          <w:lang w:val="es-ES_tradnl"/>
        </w:rPr>
      </w:pPr>
      <w:r w:rsidRPr="001D26DF">
        <w:rPr>
          <w:lang w:val="es-ES_tradnl"/>
        </w:rPr>
        <w:br w:type="page"/>
      </w:r>
    </w:p>
    <w:p w14:paraId="4E53B392" w14:textId="77777777" w:rsidR="00F13494" w:rsidRPr="001D26DF" w:rsidRDefault="00F13494" w:rsidP="00F13494">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INFORMACIÓN QUE DEBE FIGURAR EN EL EMBALAJE EXTERIOR</w:t>
      </w:r>
    </w:p>
    <w:p w14:paraId="7C1CB4FD" w14:textId="77777777" w:rsidR="00F13494" w:rsidRPr="001D26DF" w:rsidRDefault="00F13494" w:rsidP="00F13494">
      <w:pPr>
        <w:pBdr>
          <w:top w:val="single" w:sz="4" w:space="1" w:color="auto"/>
          <w:left w:val="single" w:sz="4" w:space="4" w:color="auto"/>
          <w:bottom w:val="single" w:sz="4" w:space="1" w:color="auto"/>
          <w:right w:val="single" w:sz="4" w:space="4" w:color="auto"/>
        </w:pBdr>
        <w:spacing w:line="240" w:lineRule="auto"/>
        <w:rPr>
          <w:b/>
          <w:lang w:val="es-ES_tradnl"/>
        </w:rPr>
      </w:pPr>
    </w:p>
    <w:p w14:paraId="74583CA7" w14:textId="77777777" w:rsidR="00F13494" w:rsidRPr="001D26DF" w:rsidRDefault="00F13494" w:rsidP="00C42085">
      <w:pPr>
        <w:keepNext/>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CARTONAJE EXTERIOR</w:t>
      </w:r>
    </w:p>
    <w:p w14:paraId="781BBE7D" w14:textId="77777777" w:rsidR="00F13494" w:rsidRPr="001D26DF" w:rsidRDefault="00F13494" w:rsidP="00C42085">
      <w:pPr>
        <w:keepNext/>
        <w:spacing w:line="240" w:lineRule="auto"/>
        <w:rPr>
          <w:lang w:val="es-ES_tradnl"/>
        </w:rPr>
      </w:pPr>
    </w:p>
    <w:p w14:paraId="5B67A9EF" w14:textId="77777777" w:rsidR="00F13494" w:rsidRPr="001D26DF" w:rsidRDefault="00F13494" w:rsidP="00F13494">
      <w:pPr>
        <w:spacing w:line="240" w:lineRule="auto"/>
        <w:rPr>
          <w:lang w:val="es-ES_tradnl"/>
        </w:rPr>
      </w:pPr>
    </w:p>
    <w:p w14:paraId="32EF1EA6"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p w14:paraId="1A77A491" w14:textId="77777777" w:rsidR="00F13494" w:rsidRPr="001D26DF" w:rsidRDefault="00F13494" w:rsidP="00F13494">
      <w:pPr>
        <w:keepNext/>
        <w:keepLines/>
        <w:spacing w:line="240" w:lineRule="auto"/>
        <w:rPr>
          <w:lang w:val="es-ES_tradnl"/>
        </w:rPr>
      </w:pPr>
    </w:p>
    <w:p w14:paraId="7AF1157B" w14:textId="77777777" w:rsidR="00F13494" w:rsidRPr="001D26DF" w:rsidRDefault="00F13494" w:rsidP="00F13494">
      <w:pPr>
        <w:spacing w:line="240" w:lineRule="auto"/>
        <w:rPr>
          <w:lang w:val="es-ES_tradnl"/>
        </w:rPr>
      </w:pPr>
      <w:r w:rsidRPr="001D26DF">
        <w:rPr>
          <w:lang w:val="es-ES_tradnl"/>
        </w:rPr>
        <w:t>Noxafil 300 mg concentrado para solución para perfusión</w:t>
      </w:r>
    </w:p>
    <w:p w14:paraId="0DD2027A" w14:textId="77777777" w:rsidR="00F13494" w:rsidRPr="001D26DF" w:rsidRDefault="00F13494" w:rsidP="00F13494">
      <w:pPr>
        <w:spacing w:line="240" w:lineRule="auto"/>
        <w:rPr>
          <w:lang w:val="es-ES_tradnl"/>
        </w:rPr>
      </w:pPr>
      <w:r w:rsidRPr="001D26DF">
        <w:rPr>
          <w:lang w:val="es-ES_tradnl"/>
        </w:rPr>
        <w:t>posaconazol</w:t>
      </w:r>
    </w:p>
    <w:p w14:paraId="4CB5C049" w14:textId="77777777" w:rsidR="00F13494" w:rsidRPr="001D26DF" w:rsidRDefault="00F13494" w:rsidP="00F13494">
      <w:pPr>
        <w:spacing w:line="240" w:lineRule="auto"/>
        <w:rPr>
          <w:lang w:val="es-ES_tradnl"/>
        </w:rPr>
      </w:pPr>
    </w:p>
    <w:p w14:paraId="739E92AC" w14:textId="77777777" w:rsidR="00F13494" w:rsidRPr="001D26DF" w:rsidRDefault="00F13494" w:rsidP="00F13494">
      <w:pPr>
        <w:spacing w:line="240" w:lineRule="auto"/>
        <w:rPr>
          <w:lang w:val="es-ES_tradnl"/>
        </w:rPr>
      </w:pPr>
    </w:p>
    <w:p w14:paraId="256DCEBE"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2.</w:t>
      </w:r>
      <w:r w:rsidRPr="001D26DF">
        <w:rPr>
          <w:b/>
          <w:lang w:val="es-ES_tradnl"/>
        </w:rPr>
        <w:tab/>
        <w:t>PRINCIPIO(S) ACTIVO(S)</w:t>
      </w:r>
    </w:p>
    <w:p w14:paraId="00A1050D" w14:textId="77777777" w:rsidR="00F13494" w:rsidRPr="001D26DF" w:rsidRDefault="00F13494" w:rsidP="00F13494">
      <w:pPr>
        <w:keepNext/>
        <w:keepLines/>
        <w:spacing w:line="240" w:lineRule="auto"/>
        <w:rPr>
          <w:lang w:val="es-ES_tradnl"/>
        </w:rPr>
      </w:pPr>
    </w:p>
    <w:p w14:paraId="3C4B75C6" w14:textId="77777777" w:rsidR="00F13494" w:rsidRPr="001D26DF" w:rsidRDefault="00F13494" w:rsidP="00F13494">
      <w:pPr>
        <w:tabs>
          <w:tab w:val="clear" w:pos="567"/>
        </w:tabs>
        <w:spacing w:line="240" w:lineRule="auto"/>
        <w:rPr>
          <w:lang w:val="es-ES_tradnl"/>
        </w:rPr>
      </w:pPr>
      <w:r w:rsidRPr="001D26DF">
        <w:rPr>
          <w:lang w:val="es-ES_tradnl"/>
        </w:rPr>
        <w:t>Cada vial contiene 300 mg de posaconazol.</w:t>
      </w:r>
    </w:p>
    <w:p w14:paraId="35F213A9" w14:textId="77777777" w:rsidR="00F13494" w:rsidRPr="001D26DF" w:rsidRDefault="00F13494" w:rsidP="00F13494">
      <w:pPr>
        <w:tabs>
          <w:tab w:val="clear" w:pos="567"/>
        </w:tabs>
        <w:spacing w:line="240" w:lineRule="auto"/>
        <w:rPr>
          <w:lang w:val="es-ES_tradnl"/>
        </w:rPr>
      </w:pPr>
      <w:r w:rsidRPr="001D26DF">
        <w:rPr>
          <w:lang w:val="es-ES_tradnl"/>
        </w:rPr>
        <w:t xml:space="preserve">Cada ml contiene 18 mg de posaconazol. </w:t>
      </w:r>
    </w:p>
    <w:p w14:paraId="22E8FA76" w14:textId="77777777" w:rsidR="00F13494" w:rsidRPr="001D26DF" w:rsidRDefault="00F13494" w:rsidP="00F13494">
      <w:pPr>
        <w:spacing w:line="240" w:lineRule="auto"/>
        <w:rPr>
          <w:lang w:val="es-ES_tradnl"/>
        </w:rPr>
      </w:pPr>
    </w:p>
    <w:p w14:paraId="5EDD3FF5" w14:textId="77777777" w:rsidR="00F13494" w:rsidRPr="001D26DF" w:rsidRDefault="00F13494" w:rsidP="00F13494">
      <w:pPr>
        <w:spacing w:line="240" w:lineRule="aut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3494" w:rsidRPr="001D26DF" w14:paraId="2B71BB06" w14:textId="77777777" w:rsidTr="00C8680B">
        <w:tc>
          <w:tcPr>
            <w:tcW w:w="9287" w:type="dxa"/>
          </w:tcPr>
          <w:p w14:paraId="68EB7198" w14:textId="77777777" w:rsidR="00F13494" w:rsidRPr="001D26DF" w:rsidRDefault="00F13494" w:rsidP="00C42085">
            <w:pPr>
              <w:keepNext/>
              <w:tabs>
                <w:tab w:val="clear" w:pos="567"/>
              </w:tabs>
              <w:spacing w:line="240" w:lineRule="auto"/>
              <w:ind w:left="567" w:hanging="567"/>
              <w:rPr>
                <w:b/>
                <w:lang w:val="es-ES_tradnl"/>
              </w:rPr>
            </w:pPr>
            <w:r w:rsidRPr="001D26DF">
              <w:rPr>
                <w:b/>
                <w:lang w:val="es-ES_tradnl"/>
              </w:rPr>
              <w:t>3.</w:t>
            </w:r>
            <w:r w:rsidRPr="001D26DF">
              <w:rPr>
                <w:b/>
                <w:lang w:val="es-ES_tradnl"/>
              </w:rPr>
              <w:tab/>
              <w:t>LISTA DE EXCIPIENTES</w:t>
            </w:r>
          </w:p>
        </w:tc>
      </w:tr>
    </w:tbl>
    <w:p w14:paraId="452090BF" w14:textId="77777777" w:rsidR="00F13494" w:rsidRPr="001D26DF" w:rsidRDefault="00F13494" w:rsidP="00F13494">
      <w:pPr>
        <w:keepNext/>
        <w:keepLines/>
        <w:spacing w:line="240" w:lineRule="auto"/>
        <w:rPr>
          <w:lang w:val="es-ES_tradnl"/>
        </w:rPr>
      </w:pPr>
    </w:p>
    <w:p w14:paraId="0D5DD8BD" w14:textId="77777777" w:rsidR="00F13494" w:rsidRPr="001D26DF" w:rsidRDefault="00F13494" w:rsidP="00F13494">
      <w:pPr>
        <w:spacing w:line="240" w:lineRule="auto"/>
        <w:rPr>
          <w:lang w:val="es-ES_tradnl"/>
        </w:rPr>
      </w:pPr>
      <w:r w:rsidRPr="001D26DF">
        <w:rPr>
          <w:lang w:val="es-ES_tradnl"/>
        </w:rPr>
        <w:t>Excipientes: sulfobutil éter beta-ciclodextrina sódica (SBECD), edetato de disodio, ácido clorhídrico e hidróxido de sodio (para ajustar el pH), agua para preparaciones inyectables.</w:t>
      </w:r>
    </w:p>
    <w:p w14:paraId="64508CF8" w14:textId="77777777" w:rsidR="000679D5" w:rsidRPr="001D26DF" w:rsidRDefault="0025734A" w:rsidP="004F7B48">
      <w:pPr>
        <w:tabs>
          <w:tab w:val="clear" w:pos="567"/>
        </w:tabs>
        <w:autoSpaceDE w:val="0"/>
        <w:autoSpaceDN w:val="0"/>
        <w:adjustRightInd w:val="0"/>
        <w:spacing w:line="240" w:lineRule="auto"/>
        <w:rPr>
          <w:lang w:val="es-ES_tradnl"/>
        </w:rPr>
      </w:pPr>
      <w:r w:rsidRPr="001D26DF">
        <w:rPr>
          <w:lang w:val="es-ES_tradnl"/>
        </w:rPr>
        <w:t xml:space="preserve">Para mayor información consultar </w:t>
      </w:r>
      <w:r w:rsidR="000679D5" w:rsidRPr="001D26DF">
        <w:rPr>
          <w:lang w:val="es-ES_tradnl"/>
        </w:rPr>
        <w:t>el prospecto.</w:t>
      </w:r>
    </w:p>
    <w:p w14:paraId="013CFCC9" w14:textId="77777777" w:rsidR="00F13494" w:rsidRPr="001D26DF" w:rsidRDefault="00F13494" w:rsidP="00F13494">
      <w:pPr>
        <w:spacing w:line="240" w:lineRule="auto"/>
        <w:rPr>
          <w:lang w:val="es-ES_tradnl"/>
        </w:rPr>
      </w:pPr>
    </w:p>
    <w:p w14:paraId="1BBA53B5" w14:textId="77777777" w:rsidR="00F13494" w:rsidRPr="001D26DF" w:rsidRDefault="00F13494" w:rsidP="00F13494">
      <w:pPr>
        <w:spacing w:line="240" w:lineRule="auto"/>
        <w:rPr>
          <w:lang w:val="es-ES_tradnl"/>
        </w:rPr>
      </w:pPr>
    </w:p>
    <w:p w14:paraId="562A126E"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4.</w:t>
      </w:r>
      <w:r w:rsidRPr="001D26DF">
        <w:rPr>
          <w:b/>
          <w:lang w:val="es-ES_tradnl"/>
        </w:rPr>
        <w:tab/>
        <w:t>FORMA FARMACÉUTICA Y CONTENIDO DEL ENVASE</w:t>
      </w:r>
    </w:p>
    <w:p w14:paraId="2711FCD6" w14:textId="77777777" w:rsidR="00F13494" w:rsidRPr="001D26DF" w:rsidRDefault="00F13494" w:rsidP="00F13494">
      <w:pPr>
        <w:keepNext/>
        <w:keepLines/>
        <w:spacing w:line="240" w:lineRule="auto"/>
        <w:rPr>
          <w:lang w:val="es-ES_tradnl"/>
        </w:rPr>
      </w:pPr>
    </w:p>
    <w:p w14:paraId="781D6B11" w14:textId="77777777" w:rsidR="00F13494" w:rsidRPr="009B321C" w:rsidRDefault="00F13494" w:rsidP="009B321C">
      <w:pPr>
        <w:rPr>
          <w:noProof/>
          <w:shd w:val="clear" w:color="auto" w:fill="BFBFBF"/>
          <w:lang w:val="es-ES_tradnl"/>
        </w:rPr>
      </w:pPr>
      <w:r w:rsidRPr="009B321C">
        <w:rPr>
          <w:noProof/>
          <w:shd w:val="clear" w:color="auto" w:fill="BFBFBF"/>
          <w:lang w:val="es-ES_tradnl"/>
        </w:rPr>
        <w:t>Concentrado para solución para perfusión</w:t>
      </w:r>
    </w:p>
    <w:p w14:paraId="1BA15667" w14:textId="77777777" w:rsidR="00F13494" w:rsidRPr="001D26DF" w:rsidRDefault="00F13494" w:rsidP="00F13494">
      <w:pPr>
        <w:spacing w:line="240" w:lineRule="auto"/>
        <w:rPr>
          <w:noProof/>
          <w:lang w:val="es-ES_tradnl"/>
        </w:rPr>
      </w:pPr>
      <w:r w:rsidRPr="001D26DF">
        <w:rPr>
          <w:lang w:val="es-ES_tradnl"/>
        </w:rPr>
        <w:t>1 vial</w:t>
      </w:r>
    </w:p>
    <w:p w14:paraId="177C5E33" w14:textId="77777777" w:rsidR="00F13494" w:rsidRPr="001D26DF" w:rsidRDefault="00F13494" w:rsidP="00F13494">
      <w:pPr>
        <w:spacing w:line="240" w:lineRule="auto"/>
        <w:rPr>
          <w:lang w:val="es-ES_tradnl"/>
        </w:rPr>
      </w:pPr>
    </w:p>
    <w:p w14:paraId="19368786" w14:textId="77777777" w:rsidR="00F13494" w:rsidRPr="001D26DF" w:rsidRDefault="00F13494" w:rsidP="00F13494">
      <w:pPr>
        <w:spacing w:line="240" w:lineRule="auto"/>
        <w:rPr>
          <w:lang w:val="es-ES_tradnl"/>
        </w:rPr>
      </w:pPr>
    </w:p>
    <w:p w14:paraId="5BF9CD9C"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5.</w:t>
      </w:r>
      <w:r w:rsidRPr="001D26DF">
        <w:rPr>
          <w:b/>
          <w:lang w:val="es-ES_tradnl"/>
        </w:rPr>
        <w:tab/>
        <w:t>FORMA Y VÍA(S) DE ADMINISTRACIÓN</w:t>
      </w:r>
    </w:p>
    <w:p w14:paraId="1951C0C7" w14:textId="77777777" w:rsidR="00F13494" w:rsidRPr="001D26DF" w:rsidRDefault="00F13494" w:rsidP="00F13494">
      <w:pPr>
        <w:keepNext/>
        <w:keepLines/>
        <w:spacing w:line="240" w:lineRule="auto"/>
        <w:rPr>
          <w:lang w:val="es-ES_tradnl"/>
        </w:rPr>
      </w:pPr>
    </w:p>
    <w:p w14:paraId="705D435E" w14:textId="77777777" w:rsidR="00F13494" w:rsidRPr="001D26DF" w:rsidRDefault="00F13494" w:rsidP="00F13494">
      <w:pPr>
        <w:spacing w:line="240" w:lineRule="auto"/>
        <w:rPr>
          <w:noProof/>
          <w:lang w:val="es-ES_tradnl"/>
        </w:rPr>
      </w:pPr>
      <w:r w:rsidRPr="001D26DF">
        <w:rPr>
          <w:noProof/>
          <w:lang w:val="es-ES_tradnl"/>
        </w:rPr>
        <w:t>Leer el prospecto antes de utilizar este medicamento.</w:t>
      </w:r>
    </w:p>
    <w:p w14:paraId="44EE6C60" w14:textId="77777777" w:rsidR="00F13494" w:rsidRPr="001D26DF" w:rsidRDefault="00F13494" w:rsidP="00F13494">
      <w:pPr>
        <w:spacing w:line="240" w:lineRule="auto"/>
        <w:rPr>
          <w:lang w:val="es-ES_tradnl"/>
        </w:rPr>
      </w:pPr>
      <w:r w:rsidRPr="001D26DF">
        <w:rPr>
          <w:lang w:val="es-ES_tradnl"/>
        </w:rPr>
        <w:t>Vía intravenosa tras su dilución.</w:t>
      </w:r>
    </w:p>
    <w:p w14:paraId="09C08934" w14:textId="77777777" w:rsidR="00F13494" w:rsidRPr="001D26DF" w:rsidRDefault="00F13494" w:rsidP="00F13494">
      <w:pPr>
        <w:pStyle w:val="Default"/>
        <w:rPr>
          <w:color w:val="auto"/>
          <w:sz w:val="22"/>
          <w:szCs w:val="22"/>
          <w:lang w:val="es-ES_tradnl"/>
        </w:rPr>
      </w:pPr>
      <w:r w:rsidRPr="001D26DF">
        <w:rPr>
          <w:color w:val="auto"/>
          <w:sz w:val="22"/>
          <w:szCs w:val="22"/>
          <w:lang w:val="es-ES_tradnl"/>
        </w:rPr>
        <w:t>Vial de un solo uso.</w:t>
      </w:r>
    </w:p>
    <w:p w14:paraId="3A5C39B4" w14:textId="77777777" w:rsidR="00F13494" w:rsidRPr="001D26DF" w:rsidRDefault="00F13494" w:rsidP="00F13494">
      <w:pPr>
        <w:spacing w:line="240" w:lineRule="auto"/>
        <w:rPr>
          <w:lang w:val="es-ES_tradnl"/>
        </w:rPr>
      </w:pPr>
    </w:p>
    <w:p w14:paraId="7F1E6F80" w14:textId="77777777" w:rsidR="00F13494" w:rsidRPr="001D26DF" w:rsidRDefault="00F13494" w:rsidP="00F13494">
      <w:pPr>
        <w:spacing w:line="240" w:lineRule="auto"/>
        <w:rPr>
          <w:lang w:val="es-ES_tradnl"/>
        </w:rPr>
      </w:pPr>
    </w:p>
    <w:p w14:paraId="4DA87BC8"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6.</w:t>
      </w:r>
      <w:r w:rsidRPr="001D26DF">
        <w:rPr>
          <w:b/>
          <w:lang w:val="es-ES_tradnl"/>
        </w:rPr>
        <w:tab/>
        <w:t>ADVERTENCIA ESPECIAL DE QUE EL MEDICAMENTO DEBE MANTENERSE FUERA DE LA VISTA Y DEL ALCANCE DE LOS NIÑOS</w:t>
      </w:r>
    </w:p>
    <w:p w14:paraId="53A19247" w14:textId="77777777" w:rsidR="00F13494" w:rsidRPr="001D26DF" w:rsidRDefault="00F13494" w:rsidP="00F13494">
      <w:pPr>
        <w:keepNext/>
        <w:keepLines/>
        <w:spacing w:line="240" w:lineRule="auto"/>
        <w:rPr>
          <w:lang w:val="es-ES_tradnl"/>
        </w:rPr>
      </w:pPr>
    </w:p>
    <w:p w14:paraId="787599D6" w14:textId="77777777" w:rsidR="00F13494" w:rsidRPr="001D26DF" w:rsidRDefault="00F13494" w:rsidP="00F13494">
      <w:pPr>
        <w:spacing w:line="240" w:lineRule="auto"/>
        <w:rPr>
          <w:lang w:val="es-ES_tradnl"/>
        </w:rPr>
      </w:pPr>
      <w:r w:rsidRPr="001D26DF">
        <w:rPr>
          <w:lang w:val="es-ES_tradnl"/>
        </w:rPr>
        <w:t>Mantener fuera de la vista y del alcance de los niños.</w:t>
      </w:r>
    </w:p>
    <w:p w14:paraId="529BA419" w14:textId="77777777" w:rsidR="00F13494" w:rsidRPr="001D26DF" w:rsidRDefault="00F13494" w:rsidP="00F13494">
      <w:pPr>
        <w:spacing w:line="240" w:lineRule="auto"/>
        <w:rPr>
          <w:lang w:val="es-ES_tradnl"/>
        </w:rPr>
      </w:pPr>
    </w:p>
    <w:p w14:paraId="37F32893" w14:textId="77777777" w:rsidR="00F13494" w:rsidRPr="001D26DF" w:rsidRDefault="00F13494" w:rsidP="00F13494">
      <w:pPr>
        <w:spacing w:line="240" w:lineRule="auto"/>
        <w:rPr>
          <w:lang w:val="es-ES_tradnl"/>
        </w:rPr>
      </w:pPr>
    </w:p>
    <w:p w14:paraId="066872E9"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7.</w:t>
      </w:r>
      <w:r w:rsidRPr="001D26DF">
        <w:rPr>
          <w:b/>
          <w:lang w:val="es-ES_tradnl"/>
        </w:rPr>
        <w:tab/>
        <w:t>OTRA(S) ADVERTENCIA(S) ESPECIAL(ES), SI ES NECESARIO</w:t>
      </w:r>
    </w:p>
    <w:p w14:paraId="700D1082" w14:textId="77777777" w:rsidR="00F13494" w:rsidRPr="001D26DF" w:rsidRDefault="00F13494" w:rsidP="00F13494">
      <w:pPr>
        <w:keepNext/>
        <w:keepLines/>
        <w:spacing w:line="240" w:lineRule="auto"/>
        <w:rPr>
          <w:lang w:val="es-ES_tradnl"/>
        </w:rPr>
      </w:pPr>
    </w:p>
    <w:p w14:paraId="403F5073" w14:textId="77777777" w:rsidR="00F13494" w:rsidRPr="001D26DF" w:rsidRDefault="00F13494" w:rsidP="00F13494">
      <w:pPr>
        <w:spacing w:line="240" w:lineRule="auto"/>
        <w:rPr>
          <w:lang w:val="es-ES_tradnl"/>
        </w:rPr>
      </w:pPr>
    </w:p>
    <w:p w14:paraId="57FE241E" w14:textId="77777777" w:rsidR="00F13494" w:rsidRPr="001D26DF" w:rsidRDefault="00F13494" w:rsidP="00F13494">
      <w:pPr>
        <w:keepNext/>
        <w:keepLines/>
        <w:pBdr>
          <w:top w:val="single" w:sz="4" w:space="0"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8.</w:t>
      </w:r>
      <w:r w:rsidRPr="001D26DF">
        <w:rPr>
          <w:b/>
          <w:lang w:val="es-ES_tradnl"/>
        </w:rPr>
        <w:tab/>
        <w:t>FECHA DE CADUCIDAD</w:t>
      </w:r>
    </w:p>
    <w:p w14:paraId="4BBC72A8" w14:textId="77777777" w:rsidR="00F13494" w:rsidRPr="001D26DF" w:rsidRDefault="00F13494" w:rsidP="00F13494">
      <w:pPr>
        <w:keepNext/>
        <w:keepLines/>
        <w:spacing w:line="240" w:lineRule="auto"/>
        <w:rPr>
          <w:lang w:val="es-ES_tradnl"/>
        </w:rPr>
      </w:pPr>
    </w:p>
    <w:p w14:paraId="1787761E" w14:textId="77777777" w:rsidR="00F13494" w:rsidRPr="001D26DF" w:rsidRDefault="00F13494" w:rsidP="00F13494">
      <w:pPr>
        <w:spacing w:line="240" w:lineRule="auto"/>
        <w:rPr>
          <w:lang w:val="es-ES_tradnl"/>
        </w:rPr>
      </w:pPr>
      <w:r w:rsidRPr="001D26DF">
        <w:rPr>
          <w:lang w:val="es-ES_tradnl"/>
        </w:rPr>
        <w:t>CAD</w:t>
      </w:r>
    </w:p>
    <w:p w14:paraId="42CB23A2" w14:textId="77777777" w:rsidR="00F13494" w:rsidRPr="001D26DF" w:rsidRDefault="00F13494" w:rsidP="00F13494">
      <w:pPr>
        <w:tabs>
          <w:tab w:val="clear" w:pos="567"/>
        </w:tabs>
        <w:spacing w:line="240" w:lineRule="auto"/>
        <w:rPr>
          <w:lang w:val="es-ES_tradnl"/>
        </w:rPr>
      </w:pPr>
    </w:p>
    <w:p w14:paraId="0622C350" w14:textId="77777777" w:rsidR="00F13494" w:rsidRPr="001D26DF" w:rsidRDefault="00F13494" w:rsidP="00F13494">
      <w:pPr>
        <w:spacing w:line="240" w:lineRule="auto"/>
        <w:rPr>
          <w:lang w:val="es-ES_tradnl"/>
        </w:rPr>
      </w:pPr>
    </w:p>
    <w:p w14:paraId="7EAB9625"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_tradnl"/>
        </w:rPr>
      </w:pPr>
      <w:r w:rsidRPr="001D26DF">
        <w:rPr>
          <w:b/>
          <w:lang w:val="es-ES_tradnl"/>
        </w:rPr>
        <w:t>9.</w:t>
      </w:r>
      <w:r w:rsidRPr="001D26DF">
        <w:rPr>
          <w:b/>
          <w:lang w:val="es-ES_tradnl"/>
        </w:rPr>
        <w:tab/>
        <w:t>CONDICIONES ESPECIALES DE CONSERVACIÓN</w:t>
      </w:r>
    </w:p>
    <w:p w14:paraId="17AC1197" w14:textId="77777777" w:rsidR="00F13494" w:rsidRPr="001D26DF" w:rsidRDefault="00F13494" w:rsidP="00F13494">
      <w:pPr>
        <w:keepNext/>
        <w:keepLines/>
        <w:spacing w:line="240" w:lineRule="auto"/>
        <w:rPr>
          <w:lang w:val="es-ES_tradnl"/>
        </w:rPr>
      </w:pPr>
    </w:p>
    <w:p w14:paraId="3F2B82FB" w14:textId="77777777" w:rsidR="00F13494" w:rsidRPr="001D26DF" w:rsidRDefault="00F13494" w:rsidP="00F13494">
      <w:pPr>
        <w:tabs>
          <w:tab w:val="clear" w:pos="567"/>
        </w:tabs>
        <w:spacing w:line="240" w:lineRule="auto"/>
        <w:rPr>
          <w:b/>
          <w:lang w:val="es-ES_tradnl"/>
        </w:rPr>
      </w:pPr>
      <w:r w:rsidRPr="001D26DF">
        <w:rPr>
          <w:b/>
          <w:lang w:val="es-ES_tradnl"/>
        </w:rPr>
        <w:t>Conservar en nevera.</w:t>
      </w:r>
    </w:p>
    <w:p w14:paraId="034CA8B6" w14:textId="77777777" w:rsidR="00F13494" w:rsidRPr="001D26DF" w:rsidRDefault="00F13494" w:rsidP="00F13494">
      <w:pPr>
        <w:spacing w:line="240" w:lineRule="auto"/>
        <w:rPr>
          <w:lang w:val="es-ES_tradnl"/>
        </w:rPr>
      </w:pPr>
    </w:p>
    <w:p w14:paraId="2EF0F335" w14:textId="77777777" w:rsidR="00F13494" w:rsidRPr="001D26DF" w:rsidRDefault="00F13494" w:rsidP="00F13494">
      <w:pPr>
        <w:spacing w:line="240" w:lineRule="auto"/>
        <w:rPr>
          <w:lang w:val="es-ES_tradnl"/>
        </w:rPr>
      </w:pPr>
    </w:p>
    <w:p w14:paraId="6CAF0EB9"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p w14:paraId="12D4B137" w14:textId="77777777" w:rsidR="00F13494" w:rsidRPr="001D26DF" w:rsidRDefault="00F13494" w:rsidP="00F13494">
      <w:pPr>
        <w:keepNext/>
        <w:keepLines/>
        <w:spacing w:line="240" w:lineRule="auto"/>
        <w:rPr>
          <w:lang w:val="es-ES_tradnl"/>
        </w:rPr>
      </w:pPr>
    </w:p>
    <w:p w14:paraId="049F54F0" w14:textId="77777777" w:rsidR="00F13494" w:rsidRPr="001D26DF" w:rsidRDefault="00F13494" w:rsidP="00F13494">
      <w:pPr>
        <w:spacing w:line="240" w:lineRule="auto"/>
        <w:rPr>
          <w:lang w:val="es-ES_tradnl"/>
        </w:rPr>
      </w:pPr>
    </w:p>
    <w:p w14:paraId="6F8A3960"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11.</w:t>
      </w:r>
      <w:r w:rsidRPr="001D26DF">
        <w:rPr>
          <w:b/>
          <w:lang w:val="es-ES_tradnl"/>
        </w:rPr>
        <w:tab/>
        <w:t>NOMBRE Y DIRECCIÓN DEL TITULAR DE LA AUTORIZACIÓN DE COMERCIALIZACIÓN</w:t>
      </w:r>
    </w:p>
    <w:p w14:paraId="24C80EF0" w14:textId="77777777" w:rsidR="00F13494" w:rsidRPr="001D26DF" w:rsidRDefault="00F13494" w:rsidP="00F13494">
      <w:pPr>
        <w:keepNext/>
        <w:keepLines/>
        <w:spacing w:line="240" w:lineRule="auto"/>
        <w:rPr>
          <w:lang w:val="es-ES_tradnl"/>
        </w:rPr>
      </w:pPr>
    </w:p>
    <w:p w14:paraId="29F1D8CB" w14:textId="77777777" w:rsidR="000363C8" w:rsidRPr="001D26DF" w:rsidRDefault="000363C8" w:rsidP="000363C8">
      <w:pPr>
        <w:keepNext/>
        <w:keepLines/>
        <w:spacing w:line="240" w:lineRule="auto"/>
        <w:rPr>
          <w:lang w:val="en-US"/>
        </w:rPr>
      </w:pPr>
      <w:r w:rsidRPr="001D26DF">
        <w:rPr>
          <w:lang w:val="en-US"/>
        </w:rPr>
        <w:t>Merck Sharp &amp; Dohme B.V.</w:t>
      </w:r>
    </w:p>
    <w:p w14:paraId="3E16A1CA" w14:textId="77777777" w:rsidR="000363C8" w:rsidRPr="001D26DF" w:rsidRDefault="000363C8" w:rsidP="000363C8">
      <w:pPr>
        <w:keepNext/>
        <w:keepLines/>
        <w:spacing w:line="240" w:lineRule="auto"/>
        <w:rPr>
          <w:lang w:val="es-ES_tradnl"/>
        </w:rPr>
      </w:pPr>
      <w:r w:rsidRPr="001D26DF">
        <w:rPr>
          <w:lang w:val="es-ES_tradnl"/>
        </w:rPr>
        <w:t>Waarderweg 39</w:t>
      </w:r>
    </w:p>
    <w:p w14:paraId="05498526" w14:textId="77777777" w:rsidR="000363C8" w:rsidRPr="001D26DF" w:rsidRDefault="000363C8" w:rsidP="000363C8">
      <w:pPr>
        <w:keepNext/>
        <w:keepLines/>
        <w:spacing w:line="240" w:lineRule="auto"/>
        <w:rPr>
          <w:lang w:val="es-ES_tradnl"/>
        </w:rPr>
      </w:pPr>
      <w:r w:rsidRPr="001D26DF">
        <w:rPr>
          <w:lang w:val="es-ES_tradnl"/>
        </w:rPr>
        <w:t>2031 BN Haarlem</w:t>
      </w:r>
    </w:p>
    <w:p w14:paraId="7085B035" w14:textId="77777777" w:rsidR="00F13494" w:rsidRPr="001D26DF" w:rsidRDefault="000363C8" w:rsidP="00F13494">
      <w:pPr>
        <w:tabs>
          <w:tab w:val="clear" w:pos="567"/>
        </w:tabs>
        <w:spacing w:line="240" w:lineRule="auto"/>
        <w:rPr>
          <w:lang w:val="es-ES_tradnl"/>
        </w:rPr>
      </w:pPr>
      <w:r w:rsidRPr="001D26DF">
        <w:rPr>
          <w:lang w:val="es-ES_tradnl"/>
        </w:rPr>
        <w:t>Países Bajos</w:t>
      </w:r>
    </w:p>
    <w:p w14:paraId="53C5E44D" w14:textId="77777777" w:rsidR="00F13494" w:rsidRPr="001D26DF" w:rsidRDefault="00F13494" w:rsidP="00F13494">
      <w:pPr>
        <w:tabs>
          <w:tab w:val="clear" w:pos="567"/>
        </w:tabs>
        <w:spacing w:line="240" w:lineRule="auto"/>
        <w:rPr>
          <w:lang w:val="es-ES_tradnl"/>
        </w:rPr>
      </w:pPr>
    </w:p>
    <w:p w14:paraId="69D45256" w14:textId="77777777" w:rsidR="00F13494" w:rsidRPr="001D26DF" w:rsidRDefault="00F13494" w:rsidP="00F13494">
      <w:pPr>
        <w:spacing w:line="240" w:lineRule="auto"/>
        <w:rPr>
          <w:lang w:val="es-ES_tradnl"/>
        </w:rPr>
      </w:pPr>
    </w:p>
    <w:p w14:paraId="11678A75"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12.</w:t>
      </w:r>
      <w:r w:rsidRPr="001D26DF">
        <w:rPr>
          <w:b/>
          <w:lang w:val="es-ES_tradnl"/>
        </w:rPr>
        <w:tab/>
        <w:t>NÚMERO(S) DE AUTORIZACIÓN DE COMERCIALIZACIÓN</w:t>
      </w:r>
    </w:p>
    <w:p w14:paraId="4C375C7B" w14:textId="77777777" w:rsidR="00F13494" w:rsidRPr="001D26DF" w:rsidRDefault="00F13494" w:rsidP="00F13494">
      <w:pPr>
        <w:keepNext/>
        <w:keepLines/>
        <w:spacing w:line="240" w:lineRule="auto"/>
        <w:rPr>
          <w:lang w:val="es-ES_tradnl"/>
        </w:rPr>
      </w:pPr>
    </w:p>
    <w:p w14:paraId="02E3BA72" w14:textId="77777777" w:rsidR="00F13494" w:rsidRPr="009B321C" w:rsidRDefault="00F13494" w:rsidP="00F13494">
      <w:pPr>
        <w:spacing w:line="240" w:lineRule="auto"/>
        <w:rPr>
          <w:noProof/>
          <w:shd w:val="clear" w:color="auto" w:fill="BFBFBF"/>
          <w:lang w:val="es-ES_tradnl"/>
        </w:rPr>
      </w:pPr>
      <w:r w:rsidRPr="001D26DF">
        <w:rPr>
          <w:lang w:val="es-ES_tradnl"/>
        </w:rPr>
        <w:t>EU/1/05/320/004</w:t>
      </w:r>
      <w:r w:rsidRPr="001D26DF">
        <w:rPr>
          <w:lang w:val="es-ES_tradnl"/>
        </w:rPr>
        <w:tab/>
      </w:r>
      <w:r w:rsidRPr="001D26DF">
        <w:rPr>
          <w:lang w:val="es-ES_tradnl"/>
        </w:rPr>
        <w:tab/>
      </w:r>
      <w:r w:rsidRPr="009B321C">
        <w:rPr>
          <w:noProof/>
          <w:shd w:val="clear" w:color="auto" w:fill="BFBFBF"/>
          <w:lang w:val="es-ES_tradnl"/>
        </w:rPr>
        <w:t>1 vial</w:t>
      </w:r>
    </w:p>
    <w:p w14:paraId="75746022" w14:textId="77777777" w:rsidR="00F13494" w:rsidRPr="001D26DF" w:rsidRDefault="00F13494" w:rsidP="00F13494">
      <w:pPr>
        <w:spacing w:line="240" w:lineRule="auto"/>
        <w:rPr>
          <w:lang w:val="es-ES_tradnl"/>
        </w:rPr>
      </w:pPr>
    </w:p>
    <w:p w14:paraId="0C98E574" w14:textId="77777777" w:rsidR="00F13494" w:rsidRPr="001D26DF" w:rsidRDefault="00F13494" w:rsidP="00F13494">
      <w:pPr>
        <w:spacing w:line="240" w:lineRule="auto"/>
        <w:rPr>
          <w:lang w:val="es-ES_tradnl"/>
        </w:rPr>
      </w:pPr>
    </w:p>
    <w:p w14:paraId="60A74950"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13.</w:t>
      </w:r>
      <w:r w:rsidRPr="001D26DF">
        <w:rPr>
          <w:b/>
          <w:lang w:val="es-ES_tradnl"/>
        </w:rPr>
        <w:tab/>
        <w:t>NÚMERO DE LOTE</w:t>
      </w:r>
    </w:p>
    <w:p w14:paraId="0CB4686B" w14:textId="77777777" w:rsidR="00F13494" w:rsidRPr="001D26DF" w:rsidRDefault="00F13494" w:rsidP="00F13494">
      <w:pPr>
        <w:keepNext/>
        <w:keepLines/>
        <w:spacing w:line="240" w:lineRule="auto"/>
        <w:rPr>
          <w:lang w:val="es-ES_tradnl"/>
        </w:rPr>
      </w:pPr>
    </w:p>
    <w:p w14:paraId="001688FF" w14:textId="77777777" w:rsidR="00F13494" w:rsidRPr="001D26DF" w:rsidRDefault="00F13494" w:rsidP="00F13494">
      <w:pPr>
        <w:spacing w:line="240" w:lineRule="auto"/>
        <w:rPr>
          <w:lang w:val="es-ES_tradnl"/>
        </w:rPr>
      </w:pPr>
      <w:r w:rsidRPr="001D26DF">
        <w:rPr>
          <w:lang w:val="es-ES_tradnl"/>
        </w:rPr>
        <w:t>Lote</w:t>
      </w:r>
    </w:p>
    <w:p w14:paraId="7B9253FB" w14:textId="77777777" w:rsidR="00F13494" w:rsidRPr="001D26DF" w:rsidRDefault="00F13494" w:rsidP="00F13494">
      <w:pPr>
        <w:spacing w:line="240" w:lineRule="auto"/>
        <w:rPr>
          <w:lang w:val="es-ES_tradnl"/>
        </w:rPr>
      </w:pPr>
    </w:p>
    <w:p w14:paraId="37ACD0FA" w14:textId="77777777" w:rsidR="00F13494" w:rsidRPr="001D26DF" w:rsidRDefault="00F13494" w:rsidP="00F13494">
      <w:pPr>
        <w:spacing w:line="240" w:lineRule="auto"/>
        <w:rPr>
          <w:lang w:val="es-ES_tradnl"/>
        </w:rPr>
      </w:pPr>
    </w:p>
    <w:p w14:paraId="7BD9D39E"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14.</w:t>
      </w:r>
      <w:r w:rsidRPr="001D26DF">
        <w:rPr>
          <w:b/>
          <w:lang w:val="es-ES_tradnl"/>
        </w:rPr>
        <w:tab/>
        <w:t>CONDICIONES GENERALES DE DISPENSACIÓN</w:t>
      </w:r>
    </w:p>
    <w:p w14:paraId="6E985B91" w14:textId="77777777" w:rsidR="00F13494" w:rsidRPr="001D26DF" w:rsidRDefault="00F13494" w:rsidP="00F13494">
      <w:pPr>
        <w:keepNext/>
        <w:keepLines/>
        <w:spacing w:line="240" w:lineRule="auto"/>
        <w:rPr>
          <w:lang w:val="es-ES_tradnl"/>
        </w:rPr>
      </w:pPr>
    </w:p>
    <w:p w14:paraId="65FDBD96" w14:textId="77777777" w:rsidR="00F13494" w:rsidRPr="001D26DF" w:rsidRDefault="00F13494" w:rsidP="00F13494">
      <w:pPr>
        <w:spacing w:line="240" w:lineRule="auto"/>
        <w:rPr>
          <w:lang w:val="es-ES_tradnl"/>
        </w:rPr>
      </w:pPr>
    </w:p>
    <w:p w14:paraId="525F23B2"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15.</w:t>
      </w:r>
      <w:r w:rsidRPr="001D26DF">
        <w:rPr>
          <w:b/>
          <w:lang w:val="es-ES_tradnl"/>
        </w:rPr>
        <w:tab/>
        <w:t>INSTRUCCIONES DE USO</w:t>
      </w:r>
    </w:p>
    <w:p w14:paraId="26E93556" w14:textId="77777777" w:rsidR="00F13494" w:rsidRPr="001D26DF" w:rsidRDefault="00F13494" w:rsidP="00F13494">
      <w:pPr>
        <w:keepNext/>
        <w:keepLines/>
        <w:spacing w:line="240" w:lineRule="auto"/>
        <w:rPr>
          <w:lang w:val="es-ES_tradnl"/>
        </w:rPr>
      </w:pPr>
    </w:p>
    <w:p w14:paraId="5BAFFDA1" w14:textId="77777777" w:rsidR="00F13494" w:rsidRPr="001D26DF" w:rsidRDefault="00F13494" w:rsidP="00F13494">
      <w:pPr>
        <w:spacing w:line="240" w:lineRule="auto"/>
        <w:rPr>
          <w:lang w:val="es-ES_tradnl"/>
        </w:rPr>
      </w:pPr>
    </w:p>
    <w:p w14:paraId="09A1FE15" w14:textId="77777777" w:rsidR="00F13494" w:rsidRPr="001D26DF" w:rsidRDefault="00F13494" w:rsidP="00F13494">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es-ES_tradnl"/>
        </w:rPr>
      </w:pPr>
      <w:r w:rsidRPr="001D26DF">
        <w:rPr>
          <w:rFonts w:ascii="Times New Roman" w:hAnsi="Times New Roman"/>
          <w:kern w:val="0"/>
          <w:lang w:val="es-ES_tradnl"/>
        </w:rPr>
        <w:t>16.</w:t>
      </w:r>
      <w:r w:rsidRPr="001D26DF">
        <w:rPr>
          <w:rFonts w:ascii="Times New Roman" w:hAnsi="Times New Roman"/>
          <w:kern w:val="0"/>
          <w:lang w:val="es-ES_tradnl"/>
        </w:rPr>
        <w:tab/>
        <w:t>INFORMACIÓN EN BRAILLE</w:t>
      </w:r>
    </w:p>
    <w:p w14:paraId="269D1105" w14:textId="77777777" w:rsidR="00F13494" w:rsidRPr="001D26DF" w:rsidRDefault="00F13494" w:rsidP="00F13494">
      <w:pPr>
        <w:keepNext/>
        <w:spacing w:line="240" w:lineRule="auto"/>
        <w:rPr>
          <w:noProof/>
          <w:shd w:val="clear" w:color="auto" w:fill="CCCCCC"/>
          <w:lang w:val="es-ES_tradnl"/>
        </w:rPr>
      </w:pPr>
    </w:p>
    <w:p w14:paraId="72A2B8CA" w14:textId="77777777" w:rsidR="00F13494" w:rsidRPr="001D26DF" w:rsidRDefault="00F13494" w:rsidP="00F13494">
      <w:pPr>
        <w:spacing w:line="240" w:lineRule="auto"/>
        <w:rPr>
          <w:noProof/>
          <w:shd w:val="clear" w:color="auto" w:fill="CCCCCC"/>
          <w:lang w:val="es-ES_tradnl"/>
        </w:rPr>
      </w:pPr>
      <w:r w:rsidRPr="001D26DF">
        <w:rPr>
          <w:noProof/>
          <w:shd w:val="clear" w:color="auto" w:fill="CCCCCC"/>
          <w:lang w:val="es-ES_tradnl"/>
        </w:rPr>
        <w:t xml:space="preserve">Se acepta la justificación para no incluir la información en Braille </w:t>
      </w:r>
    </w:p>
    <w:p w14:paraId="679824A0" w14:textId="77777777" w:rsidR="003364A9" w:rsidRPr="001D26DF" w:rsidRDefault="003364A9" w:rsidP="00F13494">
      <w:pPr>
        <w:spacing w:line="240" w:lineRule="auto"/>
        <w:rPr>
          <w:noProof/>
          <w:shd w:val="clear" w:color="auto" w:fill="CCCCCC"/>
          <w:lang w:val="es-ES_tradnl"/>
        </w:rPr>
      </w:pPr>
    </w:p>
    <w:p w14:paraId="52C20915" w14:textId="77777777" w:rsidR="0071520D" w:rsidRPr="001D26DF" w:rsidRDefault="0071520D" w:rsidP="0071520D">
      <w:pPr>
        <w:rPr>
          <w:szCs w:val="22"/>
          <w:lang w:val="es-ES_tradnl"/>
        </w:rPr>
      </w:pPr>
    </w:p>
    <w:p w14:paraId="78E3473D" w14:textId="77777777" w:rsidR="0071520D" w:rsidRPr="001D26DF" w:rsidRDefault="0071520D" w:rsidP="0071520D">
      <w:pPr>
        <w:keepNext/>
        <w:pBdr>
          <w:top w:val="single" w:sz="4" w:space="1" w:color="auto"/>
          <w:left w:val="single" w:sz="4" w:space="4" w:color="auto"/>
          <w:bottom w:val="single" w:sz="4" w:space="0" w:color="auto"/>
          <w:right w:val="single" w:sz="4" w:space="4" w:color="auto"/>
        </w:pBdr>
        <w:rPr>
          <w:szCs w:val="22"/>
          <w:shd w:val="clear" w:color="auto" w:fill="CCCCCC"/>
          <w:lang w:val="es-ES_tradnl"/>
        </w:rPr>
      </w:pPr>
      <w:r w:rsidRPr="001D26DF">
        <w:rPr>
          <w:b/>
          <w:szCs w:val="22"/>
          <w:lang w:val="es-ES_tradnl"/>
        </w:rPr>
        <w:t>17.</w:t>
      </w:r>
      <w:r w:rsidRPr="001D26DF">
        <w:rPr>
          <w:b/>
          <w:szCs w:val="22"/>
          <w:lang w:val="es-ES_tradnl"/>
        </w:rPr>
        <w:tab/>
      </w:r>
      <w:r w:rsidRPr="001D26DF">
        <w:rPr>
          <w:b/>
          <w:noProof/>
          <w:lang w:val="es-ES_tradnl"/>
        </w:rPr>
        <w:t>IDENTIFICADOR ÚNICO - CÓDIGO DE BARRAS 2D</w:t>
      </w:r>
    </w:p>
    <w:p w14:paraId="4230DC7B" w14:textId="77777777" w:rsidR="0071520D" w:rsidRPr="001D26DF" w:rsidRDefault="0071520D" w:rsidP="0071520D">
      <w:pPr>
        <w:keepNext/>
        <w:rPr>
          <w:noProof/>
          <w:lang w:val="es-ES_tradnl"/>
        </w:rPr>
      </w:pPr>
    </w:p>
    <w:p w14:paraId="6787351F" w14:textId="77777777" w:rsidR="0071520D" w:rsidRPr="009B321C" w:rsidRDefault="0071520D" w:rsidP="009B321C">
      <w:pPr>
        <w:spacing w:line="240" w:lineRule="auto"/>
        <w:rPr>
          <w:noProof/>
          <w:shd w:val="clear" w:color="auto" w:fill="CCCCCC"/>
          <w:lang w:val="es-ES_tradnl"/>
        </w:rPr>
      </w:pPr>
      <w:r w:rsidRPr="009B321C">
        <w:rPr>
          <w:noProof/>
          <w:shd w:val="clear" w:color="auto" w:fill="CCCCCC"/>
          <w:lang w:val="es-ES_tradnl"/>
        </w:rPr>
        <w:t>Incluido el código de barras 2D que lleva el identificador único.</w:t>
      </w:r>
    </w:p>
    <w:p w14:paraId="490DC951" w14:textId="77777777" w:rsidR="0071520D" w:rsidRPr="001D26DF" w:rsidRDefault="0071520D" w:rsidP="0071520D">
      <w:pPr>
        <w:rPr>
          <w:szCs w:val="22"/>
          <w:shd w:val="clear" w:color="auto" w:fill="CCCCCC"/>
          <w:lang w:val="es-ES_tradnl"/>
        </w:rPr>
      </w:pPr>
    </w:p>
    <w:p w14:paraId="30F10736" w14:textId="77777777" w:rsidR="0071520D" w:rsidRPr="001D26DF" w:rsidRDefault="0071520D" w:rsidP="0071520D">
      <w:pPr>
        <w:rPr>
          <w:szCs w:val="22"/>
          <w:lang w:val="es-ES_tradnl"/>
        </w:rPr>
      </w:pPr>
    </w:p>
    <w:p w14:paraId="29AE73D7" w14:textId="77777777" w:rsidR="0071520D" w:rsidRPr="001D26DF" w:rsidRDefault="0071520D" w:rsidP="0071520D">
      <w:pPr>
        <w:keepNext/>
        <w:pBdr>
          <w:top w:val="single" w:sz="4" w:space="1" w:color="auto"/>
          <w:left w:val="single" w:sz="4" w:space="4" w:color="auto"/>
          <w:bottom w:val="single" w:sz="4" w:space="0" w:color="auto"/>
          <w:right w:val="single" w:sz="4" w:space="4" w:color="auto"/>
        </w:pBdr>
        <w:rPr>
          <w:szCs w:val="22"/>
          <w:lang w:val="es-ES_tradnl"/>
        </w:rPr>
      </w:pPr>
      <w:r w:rsidRPr="001D26DF">
        <w:rPr>
          <w:b/>
          <w:szCs w:val="22"/>
          <w:lang w:val="es-ES_tradnl"/>
        </w:rPr>
        <w:t>18.</w:t>
      </w:r>
      <w:r w:rsidRPr="001D26DF">
        <w:rPr>
          <w:b/>
          <w:szCs w:val="22"/>
          <w:lang w:val="es-ES_tradnl"/>
        </w:rPr>
        <w:tab/>
      </w:r>
      <w:r w:rsidRPr="001D26DF">
        <w:rPr>
          <w:b/>
          <w:noProof/>
          <w:lang w:val="es-ES_tradnl"/>
        </w:rPr>
        <w:t>IDENTIFICADOR ÚNICO - INFORMACIÓN EN CARACTERES VISUALES</w:t>
      </w:r>
    </w:p>
    <w:p w14:paraId="249ED50D" w14:textId="77777777" w:rsidR="0071520D" w:rsidRPr="001D26DF" w:rsidRDefault="0071520D" w:rsidP="0071520D">
      <w:pPr>
        <w:keepNext/>
        <w:rPr>
          <w:szCs w:val="22"/>
          <w:lang w:val="es-ES_tradnl"/>
        </w:rPr>
      </w:pPr>
    </w:p>
    <w:p w14:paraId="7C60144F" w14:textId="77777777" w:rsidR="0071520D" w:rsidRPr="001D26DF" w:rsidRDefault="0071520D" w:rsidP="0071520D">
      <w:pPr>
        <w:rPr>
          <w:lang w:val="es-ES_tradnl"/>
        </w:rPr>
      </w:pPr>
      <w:r w:rsidRPr="001D26DF">
        <w:rPr>
          <w:lang w:val="es-ES_tradnl"/>
        </w:rPr>
        <w:t>PC</w:t>
      </w:r>
    </w:p>
    <w:p w14:paraId="0CF80A92" w14:textId="77777777" w:rsidR="0071520D" w:rsidRPr="001D26DF" w:rsidRDefault="0071520D" w:rsidP="0071520D">
      <w:pPr>
        <w:rPr>
          <w:lang w:val="es-ES_tradnl"/>
        </w:rPr>
      </w:pPr>
      <w:r w:rsidRPr="001D26DF">
        <w:rPr>
          <w:lang w:val="es-ES_tradnl"/>
        </w:rPr>
        <w:t>SN</w:t>
      </w:r>
    </w:p>
    <w:p w14:paraId="22BA3DDC" w14:textId="77777777" w:rsidR="0071520D" w:rsidRPr="001D26DF" w:rsidRDefault="0071520D" w:rsidP="0071520D">
      <w:pPr>
        <w:rPr>
          <w:lang w:val="es-ES_tradnl"/>
        </w:rPr>
      </w:pPr>
      <w:r w:rsidRPr="001D26DF">
        <w:rPr>
          <w:lang w:val="es-ES_tradnl"/>
        </w:rPr>
        <w:t>NN</w:t>
      </w:r>
    </w:p>
    <w:p w14:paraId="5DE3EAF3" w14:textId="77777777" w:rsidR="0071520D" w:rsidRPr="001D26DF" w:rsidRDefault="0071520D" w:rsidP="0071520D">
      <w:pPr>
        <w:rPr>
          <w:szCs w:val="22"/>
          <w:shd w:val="clear" w:color="auto" w:fill="CCCCCC"/>
          <w:lang w:val="es-ES_tradnl"/>
        </w:rPr>
      </w:pPr>
    </w:p>
    <w:p w14:paraId="0BB957CE" w14:textId="77777777" w:rsidR="00B53222" w:rsidRPr="001D26DF" w:rsidRDefault="00B53222" w:rsidP="00B53222">
      <w:pPr>
        <w:spacing w:line="240" w:lineRule="auto"/>
        <w:rPr>
          <w:noProof/>
          <w:shd w:val="clear" w:color="auto" w:fill="CCCCCC"/>
          <w:lang w:val="es-ES_tradnl"/>
        </w:rPr>
      </w:pPr>
    </w:p>
    <w:p w14:paraId="606A200C" w14:textId="77777777" w:rsidR="00F13494" w:rsidRPr="001D26DF" w:rsidRDefault="00F13494" w:rsidP="00F134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lang w:val="es-ES_tradnl"/>
        </w:rPr>
      </w:pPr>
      <w:r w:rsidRPr="001D26DF">
        <w:rPr>
          <w:lang w:val="es-ES_tradnl"/>
        </w:rPr>
        <w:br w:type="page"/>
      </w:r>
      <w:r w:rsidRPr="001D26DF">
        <w:rPr>
          <w:b/>
          <w:noProof/>
          <w:lang w:val="es-ES_tradnl"/>
        </w:rPr>
        <w:t xml:space="preserve">INFORMACIÓN MÍNIMA QUE DEBE INCLUIRSE EN PEQUEÑOS ACONDICIONAMIENTOS PRIMARIOS </w:t>
      </w:r>
    </w:p>
    <w:p w14:paraId="625C5EA0" w14:textId="77777777" w:rsidR="00F13494" w:rsidRPr="001D26DF" w:rsidRDefault="00F13494" w:rsidP="00F134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lang w:val="es-ES_tradnl"/>
        </w:rPr>
      </w:pPr>
    </w:p>
    <w:p w14:paraId="0CA6FA0B" w14:textId="77777777" w:rsidR="00F13494" w:rsidRPr="001D26DF" w:rsidRDefault="00F13494" w:rsidP="00C4208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lang w:val="es-ES_tradnl"/>
        </w:rPr>
      </w:pPr>
      <w:r w:rsidRPr="001D26DF">
        <w:rPr>
          <w:b/>
          <w:noProof/>
          <w:lang w:val="es-ES_tradnl"/>
        </w:rPr>
        <w:t>ETIQUETA DEL VIAL</w:t>
      </w:r>
    </w:p>
    <w:p w14:paraId="7CD32A45" w14:textId="77777777" w:rsidR="00F13494" w:rsidRPr="001D26DF" w:rsidRDefault="00F13494" w:rsidP="00C42085">
      <w:pPr>
        <w:keepNext/>
        <w:tabs>
          <w:tab w:val="clear" w:pos="567"/>
        </w:tabs>
        <w:spacing w:line="240" w:lineRule="auto"/>
        <w:rPr>
          <w:noProof/>
          <w:lang w:val="es-ES_tradnl"/>
        </w:rPr>
      </w:pPr>
    </w:p>
    <w:p w14:paraId="4C0994B3" w14:textId="77777777" w:rsidR="00F13494" w:rsidRPr="001D26DF" w:rsidRDefault="00F13494" w:rsidP="00F13494">
      <w:pPr>
        <w:spacing w:line="240" w:lineRule="auto"/>
        <w:rPr>
          <w:noProof/>
          <w:lang w:val="es-ES_tradnl"/>
        </w:rPr>
      </w:pPr>
    </w:p>
    <w:p w14:paraId="269A65C7"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es-ES_tradnl"/>
        </w:rPr>
      </w:pPr>
      <w:r w:rsidRPr="001D26DF">
        <w:rPr>
          <w:b/>
          <w:noProof/>
          <w:lang w:val="es-ES_tradnl"/>
        </w:rPr>
        <w:t>1.</w:t>
      </w:r>
      <w:r w:rsidRPr="001D26DF">
        <w:rPr>
          <w:b/>
          <w:noProof/>
          <w:lang w:val="es-ES_tradnl"/>
        </w:rPr>
        <w:tab/>
      </w:r>
      <w:r w:rsidRPr="001D26DF">
        <w:rPr>
          <w:b/>
          <w:lang w:val="es-ES_tradnl"/>
        </w:rPr>
        <w:t xml:space="preserve">NOMBRE DEL MEDICAMENTO </w:t>
      </w:r>
      <w:r w:rsidRPr="001D26DF">
        <w:rPr>
          <w:b/>
          <w:noProof/>
          <w:lang w:val="es-ES_tradnl"/>
        </w:rPr>
        <w:t xml:space="preserve">Y VÍA(S) DE ADMINISTRACIÓN </w:t>
      </w:r>
    </w:p>
    <w:p w14:paraId="0C3F5977" w14:textId="77777777" w:rsidR="00F13494" w:rsidRPr="001D26DF" w:rsidRDefault="00F13494" w:rsidP="00F13494">
      <w:pPr>
        <w:keepNext/>
        <w:keepLines/>
        <w:spacing w:line="240" w:lineRule="auto"/>
        <w:rPr>
          <w:noProof/>
          <w:lang w:val="es-ES_tradnl"/>
        </w:rPr>
      </w:pPr>
    </w:p>
    <w:p w14:paraId="7557D95C" w14:textId="77777777" w:rsidR="00F13494" w:rsidRPr="001D26DF" w:rsidRDefault="00F13494" w:rsidP="00F13494">
      <w:pPr>
        <w:spacing w:line="240" w:lineRule="auto"/>
        <w:rPr>
          <w:lang w:val="es-ES_tradnl"/>
        </w:rPr>
      </w:pPr>
      <w:r w:rsidRPr="001D26DF">
        <w:rPr>
          <w:lang w:val="es-ES_tradnl"/>
        </w:rPr>
        <w:t xml:space="preserve">Noxafil 300 mg concentrado estéril </w:t>
      </w:r>
    </w:p>
    <w:p w14:paraId="463A81ED" w14:textId="77777777" w:rsidR="00F13494" w:rsidRPr="001D26DF" w:rsidRDefault="00F13494" w:rsidP="00F13494">
      <w:pPr>
        <w:spacing w:line="240" w:lineRule="auto"/>
        <w:rPr>
          <w:lang w:val="es-ES_tradnl"/>
        </w:rPr>
      </w:pPr>
      <w:r w:rsidRPr="001D26DF">
        <w:rPr>
          <w:lang w:val="es-ES_tradnl"/>
        </w:rPr>
        <w:t>posaconazol</w:t>
      </w:r>
    </w:p>
    <w:p w14:paraId="4D974354" w14:textId="77777777" w:rsidR="00F13494" w:rsidRPr="001D26DF" w:rsidRDefault="00F13494" w:rsidP="00F13494">
      <w:pPr>
        <w:spacing w:line="240" w:lineRule="auto"/>
        <w:rPr>
          <w:noProof/>
          <w:lang w:val="es-ES_tradnl"/>
        </w:rPr>
      </w:pPr>
      <w:r w:rsidRPr="001D26DF">
        <w:rPr>
          <w:noProof/>
          <w:lang w:val="es-ES_tradnl"/>
        </w:rPr>
        <w:t>Vía intravenosa tras su dilución</w:t>
      </w:r>
    </w:p>
    <w:p w14:paraId="3EFECC60" w14:textId="77777777" w:rsidR="00F13494" w:rsidRPr="001D26DF" w:rsidRDefault="00F13494" w:rsidP="00F13494">
      <w:pPr>
        <w:spacing w:line="240" w:lineRule="auto"/>
        <w:rPr>
          <w:noProof/>
          <w:lang w:val="es-ES_tradnl"/>
        </w:rPr>
      </w:pPr>
    </w:p>
    <w:p w14:paraId="4FF35711" w14:textId="77777777" w:rsidR="00F13494" w:rsidRPr="001D26DF" w:rsidRDefault="00F13494" w:rsidP="00F13494">
      <w:pPr>
        <w:tabs>
          <w:tab w:val="clear" w:pos="567"/>
        </w:tabs>
        <w:spacing w:line="240" w:lineRule="auto"/>
        <w:rPr>
          <w:noProof/>
          <w:lang w:val="es-ES_tradnl"/>
        </w:rPr>
      </w:pPr>
    </w:p>
    <w:p w14:paraId="455FF8FF"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lang w:val="es-ES_tradnl"/>
        </w:rPr>
      </w:pPr>
      <w:r w:rsidRPr="001D26DF">
        <w:rPr>
          <w:b/>
          <w:noProof/>
          <w:lang w:val="es-ES_tradnl"/>
        </w:rPr>
        <w:t>2.</w:t>
      </w:r>
      <w:r w:rsidRPr="001D26DF">
        <w:rPr>
          <w:b/>
          <w:noProof/>
          <w:lang w:val="es-ES_tradnl"/>
        </w:rPr>
        <w:tab/>
        <w:t>FORMA DE ADMINISTRACIÓN</w:t>
      </w:r>
    </w:p>
    <w:p w14:paraId="0DE035F7" w14:textId="77777777" w:rsidR="00F13494" w:rsidRPr="001D26DF" w:rsidRDefault="00F13494" w:rsidP="00F13494">
      <w:pPr>
        <w:keepNext/>
        <w:keepLines/>
        <w:tabs>
          <w:tab w:val="clear" w:pos="567"/>
        </w:tabs>
        <w:spacing w:line="240" w:lineRule="auto"/>
        <w:rPr>
          <w:noProof/>
          <w:lang w:val="es-ES_tradnl"/>
        </w:rPr>
      </w:pPr>
    </w:p>
    <w:p w14:paraId="6D830AB6" w14:textId="77777777" w:rsidR="00F13494" w:rsidRPr="001D26DF" w:rsidRDefault="00F13494" w:rsidP="00F13494">
      <w:pPr>
        <w:pStyle w:val="Default"/>
        <w:rPr>
          <w:color w:val="auto"/>
          <w:sz w:val="22"/>
          <w:szCs w:val="22"/>
          <w:lang w:val="es-ES_tradnl"/>
        </w:rPr>
      </w:pPr>
      <w:r w:rsidRPr="001D26DF">
        <w:rPr>
          <w:color w:val="auto"/>
          <w:sz w:val="22"/>
          <w:szCs w:val="22"/>
          <w:lang w:val="es-ES_tradnl"/>
        </w:rPr>
        <w:t>Ver prospecto</w:t>
      </w:r>
    </w:p>
    <w:p w14:paraId="573EDAFB" w14:textId="77777777" w:rsidR="00F13494" w:rsidRPr="001D26DF" w:rsidRDefault="00F13494" w:rsidP="00F13494">
      <w:pPr>
        <w:spacing w:line="240" w:lineRule="auto"/>
        <w:rPr>
          <w:noProof/>
          <w:lang w:val="es-ES_tradnl"/>
        </w:rPr>
      </w:pPr>
    </w:p>
    <w:p w14:paraId="2163BA8F" w14:textId="77777777" w:rsidR="00F13494" w:rsidRPr="001D26DF" w:rsidRDefault="00F13494" w:rsidP="00F13494">
      <w:pPr>
        <w:spacing w:line="240" w:lineRule="auto"/>
        <w:rPr>
          <w:noProof/>
          <w:lang w:val="es-ES_tradnl"/>
        </w:rPr>
      </w:pPr>
    </w:p>
    <w:p w14:paraId="09F8BE98"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es-ES_tradnl"/>
        </w:rPr>
      </w:pPr>
      <w:r w:rsidRPr="001D26DF">
        <w:rPr>
          <w:b/>
          <w:noProof/>
          <w:lang w:val="es-ES_tradnl"/>
        </w:rPr>
        <w:t>3.</w:t>
      </w:r>
      <w:r w:rsidRPr="001D26DF">
        <w:rPr>
          <w:b/>
          <w:noProof/>
          <w:lang w:val="es-ES_tradnl"/>
        </w:rPr>
        <w:tab/>
      </w:r>
      <w:r w:rsidRPr="001D26DF">
        <w:rPr>
          <w:b/>
          <w:lang w:val="es-ES_tradnl"/>
        </w:rPr>
        <w:t>FECHA DE CADUCIDAD</w:t>
      </w:r>
    </w:p>
    <w:p w14:paraId="26B47B00" w14:textId="77777777" w:rsidR="00F13494" w:rsidRPr="001D26DF" w:rsidRDefault="00F13494" w:rsidP="00F13494">
      <w:pPr>
        <w:keepNext/>
        <w:keepLines/>
        <w:spacing w:line="240" w:lineRule="auto"/>
        <w:rPr>
          <w:lang w:val="es-ES_tradnl"/>
        </w:rPr>
      </w:pPr>
    </w:p>
    <w:p w14:paraId="74DF8829" w14:textId="77777777" w:rsidR="00F13494" w:rsidRPr="001D26DF" w:rsidRDefault="00F13494" w:rsidP="00F13494">
      <w:pPr>
        <w:tabs>
          <w:tab w:val="center" w:pos="567"/>
        </w:tabs>
        <w:spacing w:line="240" w:lineRule="auto"/>
        <w:rPr>
          <w:lang w:val="es-ES_tradnl"/>
        </w:rPr>
      </w:pPr>
      <w:r w:rsidRPr="001D26DF">
        <w:rPr>
          <w:lang w:val="es-ES_tradnl"/>
        </w:rPr>
        <w:t>CAD</w:t>
      </w:r>
    </w:p>
    <w:p w14:paraId="3E7792F1" w14:textId="77777777" w:rsidR="00F13494" w:rsidRPr="001D26DF" w:rsidRDefault="00F13494" w:rsidP="00F13494">
      <w:pPr>
        <w:spacing w:line="240" w:lineRule="auto"/>
        <w:rPr>
          <w:lang w:val="es-ES_tradnl"/>
        </w:rPr>
      </w:pPr>
    </w:p>
    <w:p w14:paraId="0C4CFFBF" w14:textId="77777777" w:rsidR="00F13494" w:rsidRPr="001D26DF" w:rsidRDefault="00F13494" w:rsidP="00F13494">
      <w:pPr>
        <w:spacing w:line="240" w:lineRule="auto"/>
        <w:rPr>
          <w:lang w:val="es-ES_tradnl"/>
        </w:rPr>
      </w:pPr>
    </w:p>
    <w:p w14:paraId="00FBEDD9"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4.</w:t>
      </w:r>
      <w:r w:rsidRPr="001D26DF">
        <w:rPr>
          <w:b/>
          <w:lang w:val="es-ES_tradnl"/>
        </w:rPr>
        <w:tab/>
        <w:t>NÚMERO DE LOTE</w:t>
      </w:r>
    </w:p>
    <w:p w14:paraId="5BE05ECB" w14:textId="77777777" w:rsidR="00F13494" w:rsidRPr="001D26DF" w:rsidRDefault="00F13494" w:rsidP="00F13494">
      <w:pPr>
        <w:keepNext/>
        <w:keepLines/>
        <w:spacing w:line="240" w:lineRule="auto"/>
        <w:rPr>
          <w:lang w:val="es-ES_tradnl"/>
        </w:rPr>
      </w:pPr>
    </w:p>
    <w:p w14:paraId="49A17E18" w14:textId="77777777" w:rsidR="00F13494" w:rsidRPr="001D26DF" w:rsidRDefault="00F13494" w:rsidP="00F13494">
      <w:pPr>
        <w:spacing w:line="240" w:lineRule="auto"/>
        <w:rPr>
          <w:lang w:val="es-ES_tradnl"/>
        </w:rPr>
      </w:pPr>
      <w:r w:rsidRPr="001D26DF">
        <w:rPr>
          <w:lang w:val="es-ES_tradnl"/>
        </w:rPr>
        <w:t>Lote</w:t>
      </w:r>
    </w:p>
    <w:p w14:paraId="536F36AF" w14:textId="77777777" w:rsidR="00F13494" w:rsidRPr="001D26DF" w:rsidRDefault="00F13494" w:rsidP="00F13494">
      <w:pPr>
        <w:spacing w:line="240" w:lineRule="auto"/>
        <w:rPr>
          <w:lang w:val="es-ES_tradnl"/>
        </w:rPr>
      </w:pPr>
    </w:p>
    <w:p w14:paraId="6C91BADA" w14:textId="77777777" w:rsidR="00F13494" w:rsidRPr="001D26DF" w:rsidRDefault="00F13494" w:rsidP="00F13494">
      <w:pPr>
        <w:spacing w:line="240" w:lineRule="auto"/>
        <w:rPr>
          <w:lang w:val="es-ES_tradnl"/>
        </w:rPr>
      </w:pPr>
    </w:p>
    <w:p w14:paraId="2DBA30E3" w14:textId="77777777" w:rsidR="00F13494" w:rsidRPr="001D26DF" w:rsidRDefault="00F13494" w:rsidP="00C42085">
      <w:pPr>
        <w:keepNext/>
        <w:pBdr>
          <w:top w:val="single" w:sz="4" w:space="1" w:color="auto"/>
          <w:left w:val="single" w:sz="4" w:space="4" w:color="auto"/>
          <w:bottom w:val="single" w:sz="4" w:space="1" w:color="auto"/>
          <w:right w:val="single" w:sz="4" w:space="4" w:color="auto"/>
        </w:pBdr>
        <w:spacing w:line="240" w:lineRule="auto"/>
        <w:outlineLvl w:val="0"/>
        <w:rPr>
          <w:b/>
          <w:noProof/>
          <w:lang w:val="es-ES_tradnl"/>
        </w:rPr>
      </w:pPr>
      <w:r w:rsidRPr="001D26DF">
        <w:rPr>
          <w:b/>
          <w:noProof/>
          <w:lang w:val="es-ES_tradnl"/>
        </w:rPr>
        <w:t>5.</w:t>
      </w:r>
      <w:r w:rsidRPr="001D26DF">
        <w:rPr>
          <w:b/>
          <w:noProof/>
          <w:lang w:val="es-ES_tradnl"/>
        </w:rPr>
        <w:tab/>
        <w:t xml:space="preserve">CONTENIDO EN PESO, EN VOLUMEN O EN UNIDADES </w:t>
      </w:r>
    </w:p>
    <w:p w14:paraId="5AF23953" w14:textId="77777777" w:rsidR="00F13494" w:rsidRPr="001D26DF" w:rsidRDefault="00F13494" w:rsidP="00C42085">
      <w:pPr>
        <w:keepNext/>
        <w:spacing w:line="240" w:lineRule="auto"/>
        <w:ind w:right="113"/>
        <w:rPr>
          <w:noProof/>
          <w:lang w:val="es-ES_tradnl"/>
        </w:rPr>
      </w:pPr>
    </w:p>
    <w:p w14:paraId="198DFC39" w14:textId="77777777" w:rsidR="00F13494" w:rsidRPr="001D26DF" w:rsidRDefault="00F13494" w:rsidP="00F13494">
      <w:pPr>
        <w:spacing w:line="240" w:lineRule="auto"/>
        <w:ind w:right="113"/>
        <w:rPr>
          <w:noProof/>
          <w:lang w:val="es-ES_tradnl"/>
        </w:rPr>
      </w:pPr>
    </w:p>
    <w:p w14:paraId="7711CCBA" w14:textId="77777777" w:rsidR="00F13494" w:rsidRPr="001D26DF" w:rsidRDefault="00F13494" w:rsidP="00F134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lang w:val="es-ES_tradnl"/>
        </w:rPr>
      </w:pPr>
      <w:r w:rsidRPr="001D26DF">
        <w:rPr>
          <w:b/>
          <w:noProof/>
          <w:lang w:val="es-ES_tradnl"/>
        </w:rPr>
        <w:t>6.</w:t>
      </w:r>
      <w:r w:rsidRPr="001D26DF">
        <w:rPr>
          <w:b/>
          <w:noProof/>
          <w:lang w:val="es-ES_tradnl"/>
        </w:rPr>
        <w:tab/>
      </w:r>
      <w:r w:rsidRPr="001D26DF">
        <w:rPr>
          <w:b/>
          <w:lang w:val="es-ES_tradnl"/>
        </w:rPr>
        <w:t>OTROS</w:t>
      </w:r>
    </w:p>
    <w:p w14:paraId="00E7FA5A" w14:textId="77777777" w:rsidR="00F13494" w:rsidRPr="001D26DF" w:rsidRDefault="00F13494" w:rsidP="00C42085">
      <w:pPr>
        <w:keepNext/>
        <w:tabs>
          <w:tab w:val="clear" w:pos="567"/>
        </w:tabs>
        <w:spacing w:line="240" w:lineRule="auto"/>
        <w:rPr>
          <w:lang w:val="es-ES_tradnl"/>
        </w:rPr>
      </w:pPr>
    </w:p>
    <w:p w14:paraId="5E7C0F0F" w14:textId="77777777" w:rsidR="00093985" w:rsidRPr="001D26DF" w:rsidRDefault="004767B1" w:rsidP="00093985">
      <w:pPr>
        <w:spacing w:line="240" w:lineRule="auto"/>
        <w:rPr>
          <w:bCs/>
          <w:lang w:val="es-ES_tradnl"/>
        </w:rPr>
      </w:pPr>
      <w:r w:rsidRPr="001D26DF">
        <w:rPr>
          <w:lang w:val="es-ES_tradnl"/>
        </w:rPr>
        <w:br w:type="page"/>
      </w:r>
      <w:bookmarkStart w:id="3475" w:name="_Hlk48039069"/>
    </w:p>
    <w:p w14:paraId="585A8D6A" w14:textId="77777777" w:rsidR="00093985" w:rsidRPr="009B321C" w:rsidRDefault="00093985" w:rsidP="00093985">
      <w:pPr>
        <w:pBdr>
          <w:top w:val="single" w:sz="4" w:space="1" w:color="auto"/>
          <w:left w:val="single" w:sz="4" w:space="4" w:color="auto"/>
          <w:bottom w:val="single" w:sz="4" w:space="1" w:color="auto"/>
          <w:right w:val="single" w:sz="4" w:space="4" w:color="auto"/>
        </w:pBdr>
        <w:spacing w:line="240" w:lineRule="auto"/>
        <w:rPr>
          <w:b/>
          <w:lang w:val="es-ES_tradnl"/>
        </w:rPr>
      </w:pPr>
      <w:r w:rsidRPr="009B321C">
        <w:rPr>
          <w:b/>
          <w:lang w:val="es-ES_tradnl"/>
        </w:rPr>
        <w:t xml:space="preserve">INFORMACIÓN QUE DEBE FIGURAR EN EL EMBALAJE EXTERIOR </w:t>
      </w:r>
    </w:p>
    <w:p w14:paraId="24EFEE15" w14:textId="77777777" w:rsidR="00093985" w:rsidRPr="009B321C" w:rsidRDefault="00093985" w:rsidP="00093985">
      <w:pPr>
        <w:pBdr>
          <w:top w:val="single" w:sz="4" w:space="1" w:color="auto"/>
          <w:left w:val="single" w:sz="4" w:space="4" w:color="auto"/>
          <w:bottom w:val="single" w:sz="4" w:space="1" w:color="auto"/>
          <w:right w:val="single" w:sz="4" w:space="4" w:color="auto"/>
        </w:pBdr>
        <w:spacing w:line="240" w:lineRule="auto"/>
        <w:rPr>
          <w:b/>
          <w:lang w:val="es-ES_tradnl"/>
        </w:rPr>
      </w:pPr>
    </w:p>
    <w:p w14:paraId="238D558D" w14:textId="77777777" w:rsidR="00093985" w:rsidRPr="009B321C" w:rsidRDefault="00093985" w:rsidP="009B321C">
      <w:pPr>
        <w:pBdr>
          <w:top w:val="single" w:sz="4" w:space="1" w:color="auto"/>
          <w:left w:val="single" w:sz="4" w:space="4" w:color="auto"/>
          <w:bottom w:val="single" w:sz="4" w:space="1" w:color="auto"/>
          <w:right w:val="single" w:sz="4" w:space="4" w:color="auto"/>
        </w:pBdr>
        <w:spacing w:line="240" w:lineRule="auto"/>
        <w:rPr>
          <w:b/>
          <w:lang w:val="es-ES_tradnl"/>
        </w:rPr>
      </w:pPr>
      <w:r w:rsidRPr="009B321C">
        <w:rPr>
          <w:b/>
          <w:lang w:val="es-ES_tradnl"/>
        </w:rPr>
        <w:t>CAJA EXTERIOR (CON BLUE BOX)</w:t>
      </w:r>
    </w:p>
    <w:p w14:paraId="0017C55D" w14:textId="77777777" w:rsidR="00093985" w:rsidRPr="009B321C" w:rsidRDefault="00093985" w:rsidP="00093985">
      <w:pPr>
        <w:spacing w:line="240" w:lineRule="auto"/>
        <w:rPr>
          <w:lang w:val="es-ES_tradnl"/>
        </w:rPr>
      </w:pPr>
    </w:p>
    <w:p w14:paraId="2AFB2AAC" w14:textId="77777777" w:rsidR="00093985" w:rsidRPr="009B321C" w:rsidRDefault="00093985" w:rsidP="00093985">
      <w:pPr>
        <w:spacing w:line="240" w:lineRule="auto"/>
        <w:rPr>
          <w:lang w:val="es-ES_tradnl"/>
        </w:rPr>
      </w:pPr>
    </w:p>
    <w:p w14:paraId="00A0D092"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w:t>
      </w:r>
      <w:r w:rsidRPr="009B321C">
        <w:rPr>
          <w:b/>
          <w:lang w:val="es-ES_tradnl"/>
        </w:rPr>
        <w:tab/>
        <w:t>NOMBRE DEL MEDICAMENTO</w:t>
      </w:r>
    </w:p>
    <w:p w14:paraId="346E281D" w14:textId="77777777" w:rsidR="00093985" w:rsidRPr="009B321C" w:rsidRDefault="00093985" w:rsidP="00093985">
      <w:pPr>
        <w:keepNext/>
        <w:keepLines/>
        <w:spacing w:line="240" w:lineRule="auto"/>
        <w:rPr>
          <w:lang w:val="es-ES_tradnl"/>
        </w:rPr>
      </w:pPr>
    </w:p>
    <w:p w14:paraId="0105A76C" w14:textId="77777777" w:rsidR="00093985" w:rsidRPr="009B321C" w:rsidRDefault="00093985" w:rsidP="00093985">
      <w:pPr>
        <w:tabs>
          <w:tab w:val="clear" w:pos="567"/>
        </w:tabs>
        <w:spacing w:line="240" w:lineRule="auto"/>
        <w:rPr>
          <w:lang w:val="es-ES_tradnl"/>
        </w:rPr>
      </w:pPr>
      <w:r w:rsidRPr="009B321C">
        <w:rPr>
          <w:lang w:val="es-ES_tradnl"/>
        </w:rPr>
        <w:t>Noxafil 300 mg polvo gastrorresistente y disolvente para suspensión oral</w:t>
      </w:r>
    </w:p>
    <w:p w14:paraId="50F492C4" w14:textId="77777777" w:rsidR="00093985" w:rsidRPr="009B321C" w:rsidRDefault="00093985" w:rsidP="00093985">
      <w:pPr>
        <w:spacing w:line="240" w:lineRule="auto"/>
        <w:rPr>
          <w:lang w:val="es-ES_tradnl"/>
        </w:rPr>
      </w:pPr>
      <w:r w:rsidRPr="009B321C">
        <w:rPr>
          <w:lang w:val="es-ES_tradnl"/>
        </w:rPr>
        <w:t>posaconazol</w:t>
      </w:r>
    </w:p>
    <w:p w14:paraId="51AF580F" w14:textId="77777777" w:rsidR="00093985" w:rsidRPr="009B321C" w:rsidRDefault="00093985" w:rsidP="00093985">
      <w:pPr>
        <w:spacing w:line="240" w:lineRule="auto"/>
        <w:rPr>
          <w:lang w:val="es-ES_tradnl"/>
        </w:rPr>
      </w:pPr>
    </w:p>
    <w:p w14:paraId="4ED225E5" w14:textId="77777777" w:rsidR="00093985" w:rsidRPr="009B321C" w:rsidRDefault="00093985" w:rsidP="00093985">
      <w:pPr>
        <w:spacing w:line="240" w:lineRule="auto"/>
        <w:rPr>
          <w:lang w:val="es-ES_tradnl"/>
        </w:rPr>
      </w:pPr>
    </w:p>
    <w:p w14:paraId="6F0491FD"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2.</w:t>
      </w:r>
      <w:r w:rsidRPr="009B321C">
        <w:rPr>
          <w:b/>
          <w:lang w:val="es-ES_tradnl"/>
        </w:rPr>
        <w:tab/>
        <w:t>PRINCIPIO(S) ACTIVO(S)</w:t>
      </w:r>
    </w:p>
    <w:p w14:paraId="1D6181E9" w14:textId="77777777" w:rsidR="00093985" w:rsidRPr="009B321C" w:rsidRDefault="00093985" w:rsidP="00093985">
      <w:pPr>
        <w:keepNext/>
        <w:keepLines/>
        <w:spacing w:line="240" w:lineRule="auto"/>
        <w:rPr>
          <w:lang w:val="es-ES_tradnl"/>
        </w:rPr>
      </w:pPr>
    </w:p>
    <w:p w14:paraId="40C189CE" w14:textId="77777777" w:rsidR="00093985" w:rsidRPr="009B321C" w:rsidRDefault="00093985" w:rsidP="00093985">
      <w:pPr>
        <w:spacing w:line="240" w:lineRule="auto"/>
        <w:rPr>
          <w:lang w:val="es-ES_tradnl"/>
        </w:rPr>
      </w:pPr>
      <w:r w:rsidRPr="009B321C">
        <w:rPr>
          <w:lang w:val="es-ES_tradnl"/>
        </w:rPr>
        <w:t>Cada sobre contiene 300 mg de posaconazol. Después de la reconstitución, la suspensión oral gastrorresistente tiene una concentración de aproximadamente 30 mg por ml.</w:t>
      </w:r>
    </w:p>
    <w:p w14:paraId="5BD08C96" w14:textId="77777777" w:rsidR="00093985" w:rsidRPr="009B321C" w:rsidRDefault="00093985" w:rsidP="00093985">
      <w:pPr>
        <w:spacing w:line="240" w:lineRule="auto"/>
        <w:rPr>
          <w:lang w:val="es-ES_tradnl"/>
        </w:rPr>
      </w:pPr>
    </w:p>
    <w:p w14:paraId="6AAE2DC8" w14:textId="77777777" w:rsidR="00093985" w:rsidRPr="009B321C" w:rsidRDefault="00093985" w:rsidP="00093985">
      <w:pPr>
        <w:spacing w:line="240" w:lineRule="auto"/>
        <w:rPr>
          <w:lang w:val="es-ES_tradnl"/>
        </w:rPr>
      </w:pPr>
    </w:p>
    <w:p w14:paraId="371F42F3"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3.</w:t>
      </w:r>
      <w:r w:rsidRPr="009B321C">
        <w:rPr>
          <w:b/>
          <w:lang w:val="es-ES_tradnl"/>
        </w:rPr>
        <w:tab/>
        <w:t>LISTA DE EXCIPIENTES</w:t>
      </w:r>
    </w:p>
    <w:p w14:paraId="45583054" w14:textId="77777777" w:rsidR="00093985" w:rsidRPr="009B321C" w:rsidRDefault="00093985" w:rsidP="00093985">
      <w:pPr>
        <w:tabs>
          <w:tab w:val="clear" w:pos="567"/>
        </w:tabs>
        <w:autoSpaceDE w:val="0"/>
        <w:autoSpaceDN w:val="0"/>
        <w:adjustRightInd w:val="0"/>
        <w:spacing w:line="240" w:lineRule="auto"/>
        <w:rPr>
          <w:lang w:val="es-ES_tradnl"/>
        </w:rPr>
      </w:pPr>
    </w:p>
    <w:p w14:paraId="6342EE5D" w14:textId="77777777" w:rsidR="00093985" w:rsidRPr="009B321C" w:rsidRDefault="00093985" w:rsidP="00093985">
      <w:pPr>
        <w:tabs>
          <w:tab w:val="clear" w:pos="567"/>
        </w:tabs>
        <w:autoSpaceDE w:val="0"/>
        <w:autoSpaceDN w:val="0"/>
        <w:adjustRightInd w:val="0"/>
        <w:spacing w:line="240" w:lineRule="auto"/>
        <w:rPr>
          <w:shd w:val="pct25" w:color="auto" w:fill="auto"/>
          <w:lang w:val="es-ES_tradnl"/>
        </w:rPr>
      </w:pPr>
      <w:r w:rsidRPr="009B321C">
        <w:rPr>
          <w:lang w:val="es-ES_tradnl"/>
        </w:rPr>
        <w:t>El producto reconstituido contiene</w:t>
      </w:r>
      <w:r w:rsidRPr="009B321C">
        <w:rPr>
          <w:color w:val="000000"/>
          <w:lang w:val="es-ES_tradnl"/>
        </w:rPr>
        <w:t xml:space="preserve"> parahidroxibenzoato de metilo (E 218)</w:t>
      </w:r>
      <w:r w:rsidRPr="009B321C">
        <w:rPr>
          <w:lang w:val="es-ES_tradnl"/>
        </w:rPr>
        <w:t xml:space="preserve">, </w:t>
      </w:r>
      <w:r w:rsidRPr="009B321C">
        <w:rPr>
          <w:color w:val="000000"/>
          <w:lang w:val="es-ES_tradnl"/>
        </w:rPr>
        <w:t xml:space="preserve">parahidroxibenzoato de propilo, </w:t>
      </w:r>
      <w:r w:rsidRPr="009B321C">
        <w:rPr>
          <w:lang w:val="es-ES_tradnl"/>
        </w:rPr>
        <w:t xml:space="preserve">propilenglicol (E 1520) </w:t>
      </w:r>
      <w:r w:rsidRPr="009B321C">
        <w:rPr>
          <w:color w:val="000000"/>
          <w:lang w:val="es-ES_tradnl"/>
        </w:rPr>
        <w:t xml:space="preserve">y </w:t>
      </w:r>
      <w:r w:rsidRPr="009B321C">
        <w:rPr>
          <w:lang w:val="es-ES_tradnl"/>
        </w:rPr>
        <w:t>solución de sorbitol (E 420). Para mayor información consultar el prospecto.</w:t>
      </w:r>
    </w:p>
    <w:p w14:paraId="19BF5C8D" w14:textId="77777777" w:rsidR="00093985" w:rsidRPr="009B321C" w:rsidRDefault="00093985" w:rsidP="00093985">
      <w:pPr>
        <w:spacing w:line="240" w:lineRule="auto"/>
        <w:rPr>
          <w:lang w:val="es-ES_tradnl"/>
        </w:rPr>
      </w:pPr>
    </w:p>
    <w:p w14:paraId="5D4E3CE0" w14:textId="77777777" w:rsidR="00093985" w:rsidRPr="009B321C" w:rsidRDefault="00093985" w:rsidP="00093985">
      <w:pPr>
        <w:spacing w:line="240" w:lineRule="auto"/>
        <w:rPr>
          <w:lang w:val="es-ES_tradnl"/>
        </w:rPr>
      </w:pPr>
    </w:p>
    <w:p w14:paraId="1D824B4C"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4.</w:t>
      </w:r>
      <w:r w:rsidRPr="009B321C">
        <w:rPr>
          <w:b/>
          <w:lang w:val="es-ES_tradnl"/>
        </w:rPr>
        <w:tab/>
        <w:t>FORMA FARMACÉUTICA Y CONTENIDO DEL ENVASE</w:t>
      </w:r>
    </w:p>
    <w:p w14:paraId="2A8F67FF" w14:textId="77777777" w:rsidR="00093985" w:rsidRPr="009B321C" w:rsidRDefault="00093985" w:rsidP="00093985">
      <w:pPr>
        <w:keepNext/>
        <w:keepLines/>
        <w:spacing w:line="240" w:lineRule="auto"/>
        <w:rPr>
          <w:lang w:val="es-ES_tradnl"/>
        </w:rPr>
      </w:pPr>
    </w:p>
    <w:p w14:paraId="5A955CC1" w14:textId="77777777" w:rsidR="00093985" w:rsidRPr="009B321C" w:rsidRDefault="00093985" w:rsidP="00093985">
      <w:pPr>
        <w:keepNext/>
        <w:keepLines/>
        <w:spacing w:line="240" w:lineRule="auto"/>
        <w:rPr>
          <w:lang w:val="es-ES_tradnl"/>
        </w:rPr>
      </w:pPr>
      <w:r w:rsidRPr="009B321C">
        <w:rPr>
          <w:shd w:val="clear" w:color="auto" w:fill="D9D9D9"/>
          <w:lang w:val="es-ES_tradnl"/>
        </w:rPr>
        <w:t>Polvo gastrorresistente y disolvente para suspensión oral</w:t>
      </w:r>
    </w:p>
    <w:p w14:paraId="2F143E04" w14:textId="77777777" w:rsidR="00093985" w:rsidRPr="009B321C" w:rsidRDefault="00093985" w:rsidP="00093985">
      <w:pPr>
        <w:keepNext/>
        <w:keepLines/>
        <w:spacing w:line="240" w:lineRule="auto"/>
        <w:rPr>
          <w:lang w:val="es-ES_tradnl"/>
        </w:rPr>
      </w:pPr>
    </w:p>
    <w:p w14:paraId="369BFA7E" w14:textId="77777777" w:rsidR="00093985" w:rsidRPr="009B321C" w:rsidRDefault="00093985" w:rsidP="00093985">
      <w:pPr>
        <w:keepNext/>
        <w:keepLines/>
        <w:spacing w:line="240" w:lineRule="auto"/>
        <w:rPr>
          <w:lang w:val="es-ES_tradnl"/>
        </w:rPr>
      </w:pPr>
      <w:r w:rsidRPr="009B321C">
        <w:rPr>
          <w:lang w:val="es-ES_tradnl"/>
        </w:rPr>
        <w:t>Esta caja contiene un envase (envase 1)</w:t>
      </w:r>
      <w:r w:rsidR="00743EE5">
        <w:rPr>
          <w:lang w:val="es-ES_tradnl"/>
        </w:rPr>
        <w:t xml:space="preserve"> </w:t>
      </w:r>
      <w:r w:rsidR="00743EE5" w:rsidRPr="009B321C">
        <w:rPr>
          <w:lang w:val="es-ES_tradnl"/>
        </w:rPr>
        <w:t>con</w:t>
      </w:r>
      <w:r w:rsidRPr="009B321C">
        <w:rPr>
          <w:lang w:val="es-ES_tradnl"/>
        </w:rPr>
        <w:t xml:space="preserve">: 8 sobres, dos jeringas de punta con muesca de 3 ml y dos de 10 ml, </w:t>
      </w:r>
      <w:r w:rsidR="00B63660" w:rsidRPr="001D26DF">
        <w:rPr>
          <w:lang w:val="es-ES_tradnl"/>
        </w:rPr>
        <w:t>dos vasos de mezcla,</w:t>
      </w:r>
      <w:r w:rsidR="00B63660">
        <w:rPr>
          <w:lang w:val="es-ES_tradnl"/>
        </w:rPr>
        <w:t xml:space="preserve"> </w:t>
      </w:r>
      <w:r w:rsidRPr="009B321C">
        <w:rPr>
          <w:lang w:val="es-ES_tradnl"/>
        </w:rPr>
        <w:t>un frasco de disolvente y un adaptador de frasco</w:t>
      </w:r>
      <w:r w:rsidR="003469FB" w:rsidRPr="009B321C">
        <w:rPr>
          <w:lang w:val="es-ES_tradnl"/>
        </w:rPr>
        <w:t xml:space="preserve"> y un envase (envase 2) con: seis jeringas de punta con muesca de 3 ml y seis de 10 ml.</w:t>
      </w:r>
    </w:p>
    <w:p w14:paraId="18E581DA" w14:textId="77777777" w:rsidR="00093985" w:rsidRDefault="00093985" w:rsidP="00093985">
      <w:pPr>
        <w:spacing w:line="240" w:lineRule="auto"/>
        <w:rPr>
          <w:lang w:val="es-ES_tradnl"/>
        </w:rPr>
      </w:pPr>
    </w:p>
    <w:p w14:paraId="37B34603" w14:textId="77777777" w:rsidR="00093985" w:rsidRPr="009B321C" w:rsidRDefault="00093985" w:rsidP="00093985">
      <w:pPr>
        <w:spacing w:line="240" w:lineRule="auto"/>
        <w:rPr>
          <w:lang w:val="es-ES_tradnl"/>
        </w:rPr>
      </w:pPr>
    </w:p>
    <w:p w14:paraId="7391B54E"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5.</w:t>
      </w:r>
      <w:r w:rsidRPr="009B321C">
        <w:rPr>
          <w:b/>
          <w:lang w:val="es-ES_tradnl"/>
        </w:rPr>
        <w:tab/>
        <w:t>FORMA Y VÍA(S) DE ADMINISTRACIÓN</w:t>
      </w:r>
    </w:p>
    <w:p w14:paraId="37E577D5" w14:textId="77777777" w:rsidR="00093985" w:rsidRPr="009B321C" w:rsidRDefault="00093985" w:rsidP="00093985">
      <w:pPr>
        <w:keepNext/>
        <w:keepLines/>
        <w:spacing w:line="240" w:lineRule="auto"/>
        <w:rPr>
          <w:lang w:val="es-ES_tradnl"/>
        </w:rPr>
      </w:pPr>
    </w:p>
    <w:p w14:paraId="79330203" w14:textId="77777777" w:rsidR="00093985" w:rsidRPr="009B321C" w:rsidRDefault="00093985" w:rsidP="00093985">
      <w:pPr>
        <w:spacing w:line="240" w:lineRule="auto"/>
        <w:rPr>
          <w:lang w:val="es-ES_tradnl"/>
        </w:rPr>
      </w:pPr>
      <w:r w:rsidRPr="009B321C">
        <w:rPr>
          <w:lang w:val="es-ES_tradnl"/>
        </w:rPr>
        <w:t>Leer el prospecto antes de utilizar este medicamento.</w:t>
      </w:r>
    </w:p>
    <w:p w14:paraId="34E132EA" w14:textId="77777777" w:rsidR="00093985" w:rsidRPr="009B321C" w:rsidRDefault="00093985" w:rsidP="00093985">
      <w:pPr>
        <w:spacing w:line="240" w:lineRule="auto"/>
        <w:rPr>
          <w:lang w:val="es-ES_tradnl"/>
        </w:rPr>
      </w:pPr>
      <w:r w:rsidRPr="009B321C">
        <w:rPr>
          <w:lang w:val="es-ES_tradnl"/>
        </w:rPr>
        <w:t>Vía oral</w:t>
      </w:r>
    </w:p>
    <w:p w14:paraId="3E6AFE5E" w14:textId="77777777" w:rsidR="00093985" w:rsidRPr="009B321C" w:rsidRDefault="00093985" w:rsidP="00093985">
      <w:pPr>
        <w:spacing w:line="240" w:lineRule="auto"/>
        <w:rPr>
          <w:lang w:val="es-ES_tradnl"/>
        </w:rPr>
      </w:pPr>
    </w:p>
    <w:p w14:paraId="29AD414E" w14:textId="77777777" w:rsidR="00093985" w:rsidRPr="009B321C" w:rsidRDefault="00093985" w:rsidP="00093985">
      <w:pPr>
        <w:spacing w:line="240" w:lineRule="auto"/>
        <w:rPr>
          <w:lang w:val="es-ES_tradnl"/>
        </w:rPr>
      </w:pPr>
    </w:p>
    <w:p w14:paraId="76AF090D"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6.</w:t>
      </w:r>
      <w:r w:rsidRPr="009B321C">
        <w:rPr>
          <w:b/>
          <w:lang w:val="es-ES_tradnl"/>
        </w:rPr>
        <w:tab/>
        <w:t>ADVERTENCIA ESPECIAL DE QUE EL MEDICAMENTO DEBE MANTENERSE FUERA DE LA VISTA Y DEL ALCANCE DE LOS NIÑOS</w:t>
      </w:r>
    </w:p>
    <w:p w14:paraId="33FB2F02" w14:textId="77777777" w:rsidR="00093985" w:rsidRPr="009B321C" w:rsidRDefault="00093985" w:rsidP="00093985">
      <w:pPr>
        <w:keepNext/>
        <w:keepLines/>
        <w:spacing w:line="240" w:lineRule="auto"/>
        <w:rPr>
          <w:lang w:val="es-ES_tradnl"/>
        </w:rPr>
      </w:pPr>
    </w:p>
    <w:p w14:paraId="46474029" w14:textId="77777777" w:rsidR="00093985" w:rsidRPr="009B321C" w:rsidRDefault="00093985" w:rsidP="00093985">
      <w:pPr>
        <w:spacing w:line="240" w:lineRule="auto"/>
        <w:rPr>
          <w:lang w:val="es-ES_tradnl"/>
        </w:rPr>
      </w:pPr>
      <w:r w:rsidRPr="009B321C">
        <w:rPr>
          <w:lang w:val="es-ES_tradnl"/>
        </w:rPr>
        <w:t xml:space="preserve">Mantener fuera de la vista y del alcance de los niños. </w:t>
      </w:r>
    </w:p>
    <w:p w14:paraId="367535F8" w14:textId="77777777" w:rsidR="00093985" w:rsidRPr="009B321C" w:rsidRDefault="00093985" w:rsidP="00093985">
      <w:pPr>
        <w:spacing w:line="240" w:lineRule="auto"/>
        <w:rPr>
          <w:lang w:val="es-ES_tradnl"/>
        </w:rPr>
      </w:pPr>
    </w:p>
    <w:p w14:paraId="49A43319" w14:textId="77777777" w:rsidR="00093985" w:rsidRPr="009B321C" w:rsidRDefault="00093985" w:rsidP="00093985">
      <w:pPr>
        <w:spacing w:line="240" w:lineRule="auto"/>
        <w:rPr>
          <w:lang w:val="es-ES_tradnl"/>
        </w:rPr>
      </w:pPr>
    </w:p>
    <w:p w14:paraId="3B493547"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7.</w:t>
      </w:r>
      <w:r w:rsidRPr="009B321C">
        <w:rPr>
          <w:b/>
          <w:lang w:val="es-ES_tradnl"/>
        </w:rPr>
        <w:tab/>
        <w:t>OTRA(S) ADVERTENCIA(S) ESPECIAL(ES), SI ES NECESARIO</w:t>
      </w:r>
    </w:p>
    <w:p w14:paraId="028DAD8D" w14:textId="77777777" w:rsidR="00093985" w:rsidRPr="009B321C" w:rsidRDefault="00093985" w:rsidP="00093985">
      <w:pPr>
        <w:spacing w:line="240" w:lineRule="auto"/>
        <w:rPr>
          <w:b/>
          <w:lang w:val="es-ES_tradnl"/>
        </w:rPr>
      </w:pPr>
    </w:p>
    <w:p w14:paraId="1047BC03" w14:textId="77777777" w:rsidR="00093985" w:rsidRPr="009B321C" w:rsidRDefault="00093985" w:rsidP="00093985">
      <w:pPr>
        <w:keepNext/>
        <w:keepLines/>
        <w:spacing w:line="240" w:lineRule="auto"/>
        <w:rPr>
          <w:b/>
          <w:bCs/>
          <w:lang w:val="es-ES_tradnl"/>
        </w:rPr>
      </w:pPr>
      <w:r w:rsidRPr="009B321C">
        <w:rPr>
          <w:b/>
          <w:lang w:val="es-ES_tradnl"/>
        </w:rPr>
        <w:t>Noxafil polvo gastrorresistente y disolvente para suspensión oral NO se usa indistintamente con Noxafil suspensión oral.</w:t>
      </w:r>
    </w:p>
    <w:p w14:paraId="2B048500" w14:textId="77777777" w:rsidR="00093985" w:rsidRPr="009B321C" w:rsidRDefault="00093985" w:rsidP="00093985">
      <w:pPr>
        <w:spacing w:line="240" w:lineRule="auto"/>
        <w:rPr>
          <w:lang w:val="es-ES_tradnl" w:eastAsia="en-GB"/>
        </w:rPr>
      </w:pPr>
    </w:p>
    <w:p w14:paraId="676F2D89" w14:textId="77777777" w:rsidR="00093985" w:rsidRPr="009B321C" w:rsidRDefault="00093985" w:rsidP="00093985">
      <w:pPr>
        <w:spacing w:line="240" w:lineRule="auto"/>
        <w:rPr>
          <w:lang w:val="es-ES_tradnl" w:eastAsia="en-GB"/>
        </w:rPr>
      </w:pPr>
    </w:p>
    <w:p w14:paraId="2F32C71F"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8.</w:t>
      </w:r>
      <w:r w:rsidRPr="009B321C">
        <w:rPr>
          <w:b/>
          <w:lang w:val="es-ES_tradnl"/>
        </w:rPr>
        <w:tab/>
        <w:t>FECHA DE CADUCIDAD</w:t>
      </w:r>
    </w:p>
    <w:p w14:paraId="4A0DCEBF" w14:textId="77777777" w:rsidR="00093985" w:rsidRPr="009B321C" w:rsidRDefault="00093985" w:rsidP="00093985">
      <w:pPr>
        <w:keepNext/>
        <w:keepLines/>
        <w:spacing w:line="240" w:lineRule="auto"/>
        <w:rPr>
          <w:lang w:val="es-ES_tradnl"/>
        </w:rPr>
      </w:pPr>
    </w:p>
    <w:p w14:paraId="0EC1511A" w14:textId="77777777" w:rsidR="00093985" w:rsidRPr="009B321C" w:rsidRDefault="00093985" w:rsidP="00093985">
      <w:pPr>
        <w:keepNext/>
        <w:spacing w:line="240" w:lineRule="auto"/>
        <w:rPr>
          <w:lang w:val="es-ES_tradnl"/>
        </w:rPr>
      </w:pPr>
      <w:r w:rsidRPr="009B321C">
        <w:rPr>
          <w:lang w:val="es-ES_tradnl"/>
        </w:rPr>
        <w:t>CAD</w:t>
      </w:r>
    </w:p>
    <w:p w14:paraId="29511283" w14:textId="77777777" w:rsidR="00093985" w:rsidRPr="009B321C" w:rsidRDefault="00093985" w:rsidP="00093985">
      <w:pPr>
        <w:keepNext/>
        <w:spacing w:line="240" w:lineRule="auto"/>
        <w:rPr>
          <w:lang w:val="es-ES_tradnl"/>
        </w:rPr>
      </w:pPr>
    </w:p>
    <w:p w14:paraId="263FEAAE" w14:textId="77777777" w:rsidR="00093985" w:rsidRPr="009B321C" w:rsidRDefault="00093985" w:rsidP="00093985">
      <w:pPr>
        <w:keepNext/>
        <w:spacing w:line="240" w:lineRule="auto"/>
        <w:rPr>
          <w:lang w:val="es-ES_tradnl"/>
        </w:rPr>
      </w:pPr>
    </w:p>
    <w:p w14:paraId="7D1AECCC"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_tradnl"/>
        </w:rPr>
      </w:pPr>
      <w:r w:rsidRPr="009B321C">
        <w:rPr>
          <w:b/>
          <w:lang w:val="es-ES_tradnl"/>
        </w:rPr>
        <w:t>9.</w:t>
      </w:r>
      <w:r w:rsidRPr="009B321C">
        <w:rPr>
          <w:b/>
          <w:lang w:val="es-ES_tradnl"/>
        </w:rPr>
        <w:tab/>
        <w:t>CONDICIONES ESPECIALES DE CONSERVACIÓN</w:t>
      </w:r>
    </w:p>
    <w:p w14:paraId="0CFB5B47" w14:textId="77777777" w:rsidR="00093985" w:rsidRPr="009B321C" w:rsidRDefault="00093985" w:rsidP="00093985">
      <w:pPr>
        <w:keepNext/>
        <w:keepLines/>
        <w:spacing w:line="240" w:lineRule="auto"/>
        <w:rPr>
          <w:lang w:val="es-ES_tradnl"/>
        </w:rPr>
      </w:pPr>
    </w:p>
    <w:p w14:paraId="21E96E5D" w14:textId="77777777" w:rsidR="00093985" w:rsidRPr="009B321C" w:rsidRDefault="00093985" w:rsidP="00093985">
      <w:pPr>
        <w:spacing w:line="240" w:lineRule="auto"/>
        <w:rPr>
          <w:b/>
          <w:bCs/>
          <w:lang w:val="es-ES_tradnl"/>
        </w:rPr>
      </w:pPr>
      <w:r w:rsidRPr="009B321C">
        <w:rPr>
          <w:b/>
          <w:bCs/>
          <w:lang w:val="es-ES_tradnl"/>
        </w:rPr>
        <w:t>Después de la reconstitución</w:t>
      </w:r>
      <w:r w:rsidR="003469FB" w:rsidRPr="009B321C">
        <w:rPr>
          <w:b/>
          <w:bCs/>
          <w:lang w:val="es-ES_tradnl"/>
        </w:rPr>
        <w:t>:</w:t>
      </w:r>
      <w:r w:rsidRPr="009B321C">
        <w:rPr>
          <w:b/>
          <w:bCs/>
          <w:lang w:val="es-ES_tradnl"/>
        </w:rPr>
        <w:t xml:space="preserve"> la suspensión oral gastrorresistente se debe usar en el plazo de </w:t>
      </w:r>
      <w:r w:rsidR="003469FB" w:rsidRPr="009B321C">
        <w:rPr>
          <w:b/>
          <w:bCs/>
          <w:lang w:val="es-ES_tradnl"/>
        </w:rPr>
        <w:t>30 minutos</w:t>
      </w:r>
      <w:r w:rsidRPr="009B321C">
        <w:rPr>
          <w:b/>
          <w:bCs/>
          <w:lang w:val="es-ES_tradnl"/>
        </w:rPr>
        <w:t>.</w:t>
      </w:r>
    </w:p>
    <w:p w14:paraId="133BA8C6" w14:textId="77777777" w:rsidR="00093985" w:rsidRPr="009B321C" w:rsidRDefault="00093985" w:rsidP="00093985">
      <w:pPr>
        <w:spacing w:line="240" w:lineRule="auto"/>
        <w:rPr>
          <w:lang w:val="es-ES_tradnl" w:eastAsia="en-GB"/>
        </w:rPr>
      </w:pPr>
    </w:p>
    <w:p w14:paraId="72C6763D" w14:textId="77777777" w:rsidR="00093985" w:rsidRPr="009B321C" w:rsidRDefault="00093985" w:rsidP="00093985">
      <w:pPr>
        <w:spacing w:line="240" w:lineRule="auto"/>
        <w:rPr>
          <w:lang w:val="es-ES_tradnl"/>
        </w:rPr>
      </w:pPr>
    </w:p>
    <w:p w14:paraId="42B2F8D9"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10.</w:t>
      </w:r>
      <w:r w:rsidRPr="009B321C">
        <w:rPr>
          <w:b/>
          <w:lang w:val="es-ES_tradnl"/>
        </w:rPr>
        <w:tab/>
        <w:t>PRECAUCIONES ESPECIALES DE ELIMINACIÓN DEL MEDICAMENTO NO UTILIZADO Y DE LOS MATERIALES DERIVADOS DE SU USO, CUANDO CORRESPONDA</w:t>
      </w:r>
    </w:p>
    <w:p w14:paraId="67016BE1" w14:textId="77777777" w:rsidR="00093985" w:rsidRPr="009B321C" w:rsidRDefault="00093985" w:rsidP="00093985">
      <w:pPr>
        <w:keepNext/>
        <w:keepLines/>
        <w:spacing w:line="240" w:lineRule="auto"/>
        <w:rPr>
          <w:lang w:val="es-ES_tradnl"/>
        </w:rPr>
      </w:pPr>
    </w:p>
    <w:p w14:paraId="3C9488C8" w14:textId="77777777" w:rsidR="00093985" w:rsidRPr="009B321C" w:rsidRDefault="00093985" w:rsidP="00093985">
      <w:pPr>
        <w:spacing w:line="240" w:lineRule="auto"/>
        <w:rPr>
          <w:lang w:val="es-ES_tradnl"/>
        </w:rPr>
      </w:pPr>
    </w:p>
    <w:p w14:paraId="295025AB"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11.</w:t>
      </w:r>
      <w:r w:rsidRPr="009B321C">
        <w:rPr>
          <w:b/>
          <w:lang w:val="es-ES_tradnl"/>
        </w:rPr>
        <w:tab/>
        <w:t>NOMBRE Y DIRECCIÓN DEL TITULAR DE LA AUTORIZACIÓN DE COMERCIALIZACIÓN</w:t>
      </w:r>
    </w:p>
    <w:p w14:paraId="02C1CFC4" w14:textId="77777777" w:rsidR="00093985" w:rsidRPr="009B321C" w:rsidRDefault="00093985" w:rsidP="00093985">
      <w:pPr>
        <w:keepNext/>
        <w:keepLines/>
        <w:spacing w:line="240" w:lineRule="auto"/>
        <w:rPr>
          <w:lang w:val="es-ES_tradnl"/>
        </w:rPr>
      </w:pPr>
    </w:p>
    <w:p w14:paraId="604C3FFC" w14:textId="77777777" w:rsidR="00093985" w:rsidRPr="009B321C" w:rsidRDefault="00093985" w:rsidP="00093985">
      <w:pPr>
        <w:keepNext/>
        <w:keepLines/>
        <w:spacing w:line="240" w:lineRule="auto"/>
      </w:pPr>
      <w:r w:rsidRPr="009B321C">
        <w:t>Merck Sharp &amp; Dohme B.V.</w:t>
      </w:r>
    </w:p>
    <w:p w14:paraId="683F7FB6" w14:textId="77777777" w:rsidR="00093985" w:rsidRPr="009B321C" w:rsidRDefault="00093985" w:rsidP="00093985">
      <w:pPr>
        <w:keepNext/>
        <w:keepLines/>
        <w:spacing w:line="240" w:lineRule="auto"/>
        <w:rPr>
          <w:lang w:val="es-ES_tradnl"/>
        </w:rPr>
      </w:pPr>
      <w:r w:rsidRPr="009B321C">
        <w:rPr>
          <w:lang w:val="es-ES_tradnl"/>
        </w:rPr>
        <w:t>Waarderweg 39</w:t>
      </w:r>
    </w:p>
    <w:p w14:paraId="67135FCD" w14:textId="77777777" w:rsidR="00093985" w:rsidRPr="009B321C" w:rsidRDefault="00093985" w:rsidP="00093985">
      <w:pPr>
        <w:keepNext/>
        <w:keepLines/>
        <w:spacing w:line="240" w:lineRule="auto"/>
        <w:rPr>
          <w:lang w:val="es-ES_tradnl"/>
        </w:rPr>
      </w:pPr>
      <w:r w:rsidRPr="009B321C">
        <w:rPr>
          <w:lang w:val="es-ES_tradnl"/>
        </w:rPr>
        <w:t>2031 BN Haarlem</w:t>
      </w:r>
    </w:p>
    <w:p w14:paraId="6D4F30E2" w14:textId="77777777" w:rsidR="00093985" w:rsidRPr="009B321C" w:rsidRDefault="00093985" w:rsidP="00093985">
      <w:pPr>
        <w:spacing w:line="240" w:lineRule="auto"/>
        <w:rPr>
          <w:lang w:val="es-ES_tradnl"/>
        </w:rPr>
      </w:pPr>
      <w:r w:rsidRPr="009B321C">
        <w:rPr>
          <w:lang w:val="es-ES_tradnl"/>
        </w:rPr>
        <w:t>Países Bajos</w:t>
      </w:r>
    </w:p>
    <w:p w14:paraId="12134025" w14:textId="77777777" w:rsidR="00093985" w:rsidRPr="009B321C" w:rsidRDefault="00093985" w:rsidP="00093985">
      <w:pPr>
        <w:spacing w:line="240" w:lineRule="auto"/>
        <w:rPr>
          <w:lang w:val="es-ES_tradnl"/>
        </w:rPr>
      </w:pPr>
    </w:p>
    <w:p w14:paraId="0790909B" w14:textId="77777777" w:rsidR="00093985" w:rsidRPr="009B321C" w:rsidRDefault="00093985" w:rsidP="00093985">
      <w:pPr>
        <w:spacing w:line="240" w:lineRule="auto"/>
        <w:rPr>
          <w:lang w:val="es-ES_tradnl"/>
        </w:rPr>
      </w:pPr>
    </w:p>
    <w:p w14:paraId="50083085"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12.</w:t>
      </w:r>
      <w:r w:rsidRPr="009B321C">
        <w:rPr>
          <w:b/>
          <w:lang w:val="es-ES_tradnl"/>
        </w:rPr>
        <w:tab/>
        <w:t>NÚMERO(S) DE AUTORIZACIÓN DE COMERCIALIZACIÓN</w:t>
      </w:r>
    </w:p>
    <w:p w14:paraId="653A5095" w14:textId="77777777" w:rsidR="00093985" w:rsidRPr="009B321C" w:rsidRDefault="00093985" w:rsidP="00093985">
      <w:pPr>
        <w:keepNext/>
        <w:keepLines/>
        <w:spacing w:line="240" w:lineRule="auto"/>
        <w:rPr>
          <w:lang w:val="es-ES_tradnl"/>
        </w:rPr>
      </w:pPr>
    </w:p>
    <w:p w14:paraId="09323E0C" w14:textId="77777777" w:rsidR="00093985" w:rsidRPr="009B321C" w:rsidRDefault="00093985" w:rsidP="00093985">
      <w:pPr>
        <w:spacing w:line="240" w:lineRule="auto"/>
        <w:rPr>
          <w:lang w:val="es-ES_tradnl"/>
        </w:rPr>
      </w:pPr>
      <w:r w:rsidRPr="009B321C">
        <w:rPr>
          <w:lang w:val="es-ES_tradnl"/>
        </w:rPr>
        <w:t>EU/1/05/320/005</w:t>
      </w:r>
    </w:p>
    <w:p w14:paraId="678304A2" w14:textId="77777777" w:rsidR="00093985" w:rsidRPr="009B321C" w:rsidRDefault="00093985" w:rsidP="00093985">
      <w:pPr>
        <w:spacing w:line="240" w:lineRule="auto"/>
        <w:rPr>
          <w:lang w:val="es-ES_tradnl"/>
        </w:rPr>
      </w:pPr>
    </w:p>
    <w:p w14:paraId="2855B67C" w14:textId="77777777" w:rsidR="00093985" w:rsidRPr="009B321C" w:rsidRDefault="00093985" w:rsidP="00093985">
      <w:pPr>
        <w:spacing w:line="240" w:lineRule="auto"/>
        <w:rPr>
          <w:lang w:val="es-ES_tradnl"/>
        </w:rPr>
      </w:pPr>
    </w:p>
    <w:p w14:paraId="7B4681A5"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13.</w:t>
      </w:r>
      <w:r w:rsidRPr="009B321C">
        <w:rPr>
          <w:b/>
          <w:lang w:val="es-ES_tradnl"/>
        </w:rPr>
        <w:tab/>
        <w:t>NÚMERO DE LOTE</w:t>
      </w:r>
    </w:p>
    <w:p w14:paraId="5AE88589" w14:textId="77777777" w:rsidR="00093985" w:rsidRPr="009B321C" w:rsidRDefault="00093985" w:rsidP="00093985">
      <w:pPr>
        <w:keepNext/>
        <w:keepLines/>
        <w:spacing w:line="240" w:lineRule="auto"/>
        <w:rPr>
          <w:lang w:val="es-ES_tradnl"/>
        </w:rPr>
      </w:pPr>
    </w:p>
    <w:p w14:paraId="2557B682" w14:textId="77777777" w:rsidR="00093985" w:rsidRPr="009B321C" w:rsidRDefault="00093985" w:rsidP="00093985">
      <w:pPr>
        <w:spacing w:line="240" w:lineRule="auto"/>
        <w:rPr>
          <w:lang w:val="es-ES_tradnl"/>
        </w:rPr>
      </w:pPr>
      <w:r w:rsidRPr="009B321C">
        <w:rPr>
          <w:lang w:val="es-ES_tradnl"/>
        </w:rPr>
        <w:t>Lote</w:t>
      </w:r>
    </w:p>
    <w:p w14:paraId="3101559F" w14:textId="77777777" w:rsidR="00093985" w:rsidRPr="009B321C" w:rsidRDefault="00093985" w:rsidP="00093985">
      <w:pPr>
        <w:spacing w:line="240" w:lineRule="auto"/>
        <w:rPr>
          <w:lang w:val="es-ES_tradnl"/>
        </w:rPr>
      </w:pPr>
    </w:p>
    <w:p w14:paraId="1B3E77AD" w14:textId="77777777" w:rsidR="00093985" w:rsidRPr="009B321C" w:rsidRDefault="00093985" w:rsidP="00093985">
      <w:pPr>
        <w:spacing w:line="240" w:lineRule="auto"/>
        <w:rPr>
          <w:lang w:val="es-ES_tradnl"/>
        </w:rPr>
      </w:pPr>
    </w:p>
    <w:p w14:paraId="4681E331"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14.</w:t>
      </w:r>
      <w:r w:rsidRPr="009B321C">
        <w:rPr>
          <w:b/>
          <w:lang w:val="es-ES_tradnl"/>
        </w:rPr>
        <w:tab/>
        <w:t>CONDICIONES GENERALES DE DISPENSACIÓN</w:t>
      </w:r>
    </w:p>
    <w:p w14:paraId="7FF5A33E" w14:textId="77777777" w:rsidR="00093985" w:rsidRPr="009B321C" w:rsidRDefault="00093985" w:rsidP="00093985">
      <w:pPr>
        <w:keepNext/>
        <w:keepLines/>
        <w:spacing w:line="240" w:lineRule="auto"/>
        <w:rPr>
          <w:lang w:val="es-ES_tradnl"/>
        </w:rPr>
      </w:pPr>
    </w:p>
    <w:p w14:paraId="0D847691" w14:textId="77777777" w:rsidR="00093985" w:rsidRPr="009B321C" w:rsidRDefault="00093985" w:rsidP="00093985">
      <w:pPr>
        <w:spacing w:line="240" w:lineRule="auto"/>
        <w:rPr>
          <w:lang w:val="es-ES_tradnl"/>
        </w:rPr>
      </w:pPr>
    </w:p>
    <w:p w14:paraId="2DC541AA" w14:textId="77777777" w:rsidR="00093985" w:rsidRPr="009B321C" w:rsidRDefault="00093985" w:rsidP="0009398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9B321C">
        <w:rPr>
          <w:b/>
          <w:lang w:val="es-ES_tradnl"/>
        </w:rPr>
        <w:t>15.</w:t>
      </w:r>
      <w:r w:rsidRPr="009B321C">
        <w:rPr>
          <w:b/>
          <w:lang w:val="es-ES_tradnl"/>
        </w:rPr>
        <w:tab/>
        <w:t>INSTRUCCIONES DE USO</w:t>
      </w:r>
    </w:p>
    <w:p w14:paraId="0374D7F3" w14:textId="77777777" w:rsidR="00093985" w:rsidRPr="009B321C" w:rsidRDefault="00093985" w:rsidP="00093985">
      <w:pPr>
        <w:keepNext/>
        <w:keepLines/>
        <w:spacing w:line="240" w:lineRule="auto"/>
        <w:rPr>
          <w:lang w:val="es-ES_tradnl"/>
        </w:rPr>
      </w:pPr>
    </w:p>
    <w:p w14:paraId="348D39CE" w14:textId="77777777" w:rsidR="00093985" w:rsidRPr="009B321C" w:rsidRDefault="00093985" w:rsidP="00093985">
      <w:pPr>
        <w:spacing w:line="240" w:lineRule="auto"/>
        <w:rPr>
          <w:lang w:val="es-ES_tradnl"/>
        </w:rPr>
      </w:pPr>
    </w:p>
    <w:p w14:paraId="28EF53FA" w14:textId="77777777" w:rsidR="00093985" w:rsidRPr="009B321C" w:rsidRDefault="00093985" w:rsidP="00093985">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es-ES_tradnl"/>
        </w:rPr>
      </w:pPr>
      <w:r w:rsidRPr="009B321C">
        <w:rPr>
          <w:rFonts w:ascii="Times New Roman" w:hAnsi="Times New Roman"/>
          <w:lang w:val="es-ES_tradnl"/>
        </w:rPr>
        <w:t>16.</w:t>
      </w:r>
      <w:r w:rsidRPr="009B321C">
        <w:rPr>
          <w:rFonts w:ascii="Times New Roman" w:hAnsi="Times New Roman"/>
          <w:lang w:val="es-ES_tradnl"/>
        </w:rPr>
        <w:tab/>
        <w:t>INFORMACIÓN EN BRAILLE</w:t>
      </w:r>
    </w:p>
    <w:p w14:paraId="007563E2" w14:textId="77777777" w:rsidR="00093985" w:rsidRPr="009B321C" w:rsidRDefault="00093985" w:rsidP="00093985">
      <w:pPr>
        <w:pStyle w:val="Uberschrift2"/>
        <w:keepLines/>
        <w:widowControl/>
        <w:spacing w:before="0" w:after="0"/>
        <w:rPr>
          <w:rFonts w:ascii="Times New Roman" w:hAnsi="Times New Roman"/>
          <w:b w:val="0"/>
          <w:kern w:val="0"/>
          <w:lang w:val="es-ES_tradnl"/>
        </w:rPr>
      </w:pPr>
    </w:p>
    <w:p w14:paraId="32858236" w14:textId="77777777" w:rsidR="00093985" w:rsidRPr="009B321C" w:rsidRDefault="00093985" w:rsidP="00093985">
      <w:pPr>
        <w:pStyle w:val="Uberschrift2"/>
        <w:keepNext w:val="0"/>
        <w:widowControl/>
        <w:spacing w:before="0" w:after="0"/>
        <w:rPr>
          <w:rFonts w:ascii="Times New Roman" w:hAnsi="Times New Roman"/>
          <w:b w:val="0"/>
          <w:kern w:val="0"/>
          <w:lang w:val="es-ES_tradnl"/>
        </w:rPr>
      </w:pPr>
      <w:r w:rsidRPr="009B321C">
        <w:rPr>
          <w:rFonts w:ascii="Times New Roman" w:hAnsi="Times New Roman"/>
          <w:b w:val="0"/>
          <w:lang w:val="es-ES_tradnl"/>
        </w:rPr>
        <w:t>noxafil 300 mg polvo para suspensión oral</w:t>
      </w:r>
    </w:p>
    <w:p w14:paraId="46E1126E" w14:textId="77777777" w:rsidR="00093985" w:rsidRPr="009B321C" w:rsidRDefault="00093985" w:rsidP="00093985">
      <w:pPr>
        <w:pStyle w:val="Uberschrift2"/>
        <w:keepNext w:val="0"/>
        <w:widowControl/>
        <w:spacing w:before="0" w:after="0"/>
        <w:rPr>
          <w:rFonts w:ascii="Times New Roman" w:hAnsi="Times New Roman"/>
          <w:b w:val="0"/>
          <w:kern w:val="0"/>
          <w:lang w:val="es-ES_tradnl"/>
        </w:rPr>
      </w:pPr>
    </w:p>
    <w:p w14:paraId="438CEFDF" w14:textId="77777777" w:rsidR="00093985" w:rsidRPr="009B321C" w:rsidRDefault="00093985" w:rsidP="00093985">
      <w:pPr>
        <w:rPr>
          <w:lang w:val="es-ES_tradnl"/>
        </w:rPr>
      </w:pPr>
    </w:p>
    <w:p w14:paraId="10DB215F" w14:textId="77777777" w:rsidR="00093985" w:rsidRPr="009B321C" w:rsidRDefault="00093985" w:rsidP="00093985">
      <w:pPr>
        <w:pBdr>
          <w:top w:val="single" w:sz="4" w:space="1" w:color="auto"/>
          <w:left w:val="single" w:sz="4" w:space="4" w:color="auto"/>
          <w:bottom w:val="single" w:sz="4" w:space="0" w:color="auto"/>
          <w:right w:val="single" w:sz="4" w:space="4" w:color="auto"/>
        </w:pBdr>
        <w:ind w:left="567" w:hanging="567"/>
        <w:outlineLvl w:val="0"/>
        <w:rPr>
          <w:lang w:val="es-ES_tradnl"/>
        </w:rPr>
      </w:pPr>
      <w:r w:rsidRPr="009B321C">
        <w:rPr>
          <w:b/>
          <w:lang w:val="es-ES_tradnl"/>
        </w:rPr>
        <w:t>17.</w:t>
      </w:r>
      <w:r w:rsidRPr="009B321C">
        <w:rPr>
          <w:b/>
          <w:lang w:val="es-ES_tradnl"/>
        </w:rPr>
        <w:tab/>
        <w:t>IDENTIFICADOR ÚNICO - CÓDIGO DE BARRAS 2D</w:t>
      </w:r>
    </w:p>
    <w:p w14:paraId="419BE771" w14:textId="77777777" w:rsidR="00093985" w:rsidRPr="009B321C" w:rsidRDefault="00093985" w:rsidP="00093985">
      <w:pPr>
        <w:tabs>
          <w:tab w:val="clear" w:pos="567"/>
        </w:tabs>
        <w:autoSpaceDE w:val="0"/>
        <w:autoSpaceDN w:val="0"/>
        <w:adjustRightInd w:val="0"/>
        <w:rPr>
          <w:rFonts w:ascii="TimesNewRomanPS-BoldMT" w:eastAsia="SimSun" w:hAnsi="TimesNewRomanPS-BoldMT" w:cs="TimesNewRomanPS-BoldMT"/>
          <w:b/>
          <w:bCs/>
          <w:lang w:val="es-ES_tradnl"/>
        </w:rPr>
      </w:pPr>
    </w:p>
    <w:p w14:paraId="150AC128" w14:textId="77777777" w:rsidR="00093985" w:rsidRPr="009B321C" w:rsidRDefault="00093985" w:rsidP="009B321C">
      <w:pPr>
        <w:keepNext/>
        <w:keepLines/>
        <w:spacing w:line="240" w:lineRule="auto"/>
        <w:rPr>
          <w:shd w:val="clear" w:color="auto" w:fill="D9D9D9"/>
          <w:lang w:val="es-ES_tradnl"/>
        </w:rPr>
      </w:pPr>
      <w:r w:rsidRPr="009B321C">
        <w:rPr>
          <w:shd w:val="clear" w:color="auto" w:fill="D9D9D9"/>
          <w:lang w:val="es-ES_tradnl"/>
        </w:rPr>
        <w:t>Incluido el código de barras 2D que lleva el identificador único.</w:t>
      </w:r>
    </w:p>
    <w:p w14:paraId="58A0CC9C" w14:textId="77777777" w:rsidR="00093985" w:rsidRPr="009B321C" w:rsidRDefault="00093985" w:rsidP="00093985">
      <w:pPr>
        <w:tabs>
          <w:tab w:val="clear" w:pos="567"/>
        </w:tabs>
        <w:autoSpaceDE w:val="0"/>
        <w:autoSpaceDN w:val="0"/>
        <w:adjustRightInd w:val="0"/>
        <w:rPr>
          <w:rFonts w:ascii="TimesNewRomanPS-BoldMT" w:eastAsia="SimSun" w:hAnsi="TimesNewRomanPS-BoldMT" w:cs="TimesNewRomanPS-BoldMT"/>
          <w:b/>
          <w:bCs/>
          <w:lang w:val="es-ES_tradnl"/>
        </w:rPr>
      </w:pPr>
    </w:p>
    <w:p w14:paraId="2BD6558A" w14:textId="77777777" w:rsidR="00093985" w:rsidRPr="009B321C" w:rsidRDefault="00093985" w:rsidP="00093985">
      <w:pPr>
        <w:tabs>
          <w:tab w:val="clear" w:pos="567"/>
        </w:tabs>
        <w:autoSpaceDE w:val="0"/>
        <w:autoSpaceDN w:val="0"/>
        <w:adjustRightInd w:val="0"/>
        <w:rPr>
          <w:rFonts w:ascii="TimesNewRomanPS-BoldMT" w:eastAsia="SimSun" w:hAnsi="TimesNewRomanPS-BoldMT" w:cs="TimesNewRomanPS-BoldMT"/>
          <w:b/>
          <w:bCs/>
          <w:lang w:val="es-ES_tradnl"/>
        </w:rPr>
      </w:pPr>
    </w:p>
    <w:p w14:paraId="589C52F1" w14:textId="77777777" w:rsidR="00093985" w:rsidRPr="009B321C" w:rsidRDefault="00093985">
      <w:pPr>
        <w:keepNext/>
        <w:pBdr>
          <w:top w:val="single" w:sz="4" w:space="1" w:color="auto"/>
          <w:left w:val="single" w:sz="4" w:space="4" w:color="auto"/>
          <w:bottom w:val="single" w:sz="4" w:space="0" w:color="auto"/>
          <w:right w:val="single" w:sz="4" w:space="4" w:color="auto"/>
        </w:pBdr>
        <w:ind w:left="567" w:hanging="567"/>
        <w:outlineLvl w:val="0"/>
        <w:rPr>
          <w:lang w:val="es-ES_tradnl"/>
        </w:rPr>
        <w:pPrChange w:id="3476" w:author="MSDES01" w:date="2026-02-19T16:37:00Z">
          <w:pPr>
            <w:pBdr>
              <w:top w:val="single" w:sz="4" w:space="1" w:color="auto"/>
              <w:left w:val="single" w:sz="4" w:space="4" w:color="auto"/>
              <w:bottom w:val="single" w:sz="4" w:space="0" w:color="auto"/>
              <w:right w:val="single" w:sz="4" w:space="4" w:color="auto"/>
            </w:pBdr>
            <w:ind w:left="567" w:hanging="567"/>
            <w:outlineLvl w:val="0"/>
          </w:pPr>
        </w:pPrChange>
      </w:pPr>
      <w:r w:rsidRPr="009B321C">
        <w:rPr>
          <w:b/>
          <w:lang w:val="es-ES_tradnl"/>
        </w:rPr>
        <w:t>18.</w:t>
      </w:r>
      <w:r w:rsidRPr="009B321C">
        <w:rPr>
          <w:b/>
          <w:lang w:val="es-ES_tradnl"/>
        </w:rPr>
        <w:tab/>
        <w:t>IDENTIFICADOR ÚNICO - INFORMACIÓN EN CARACTERES VISUALES</w:t>
      </w:r>
    </w:p>
    <w:p w14:paraId="0026D028" w14:textId="77777777" w:rsidR="00093985" w:rsidRPr="009B321C" w:rsidRDefault="00093985">
      <w:pPr>
        <w:keepNext/>
        <w:tabs>
          <w:tab w:val="clear" w:pos="567"/>
        </w:tabs>
        <w:autoSpaceDE w:val="0"/>
        <w:autoSpaceDN w:val="0"/>
        <w:adjustRightInd w:val="0"/>
        <w:rPr>
          <w:rFonts w:ascii="TimesNewRomanPS-BoldMT" w:eastAsia="SimSun" w:hAnsi="TimesNewRomanPS-BoldMT" w:cs="TimesNewRomanPS-BoldMT"/>
          <w:b/>
          <w:bCs/>
          <w:lang w:val="es-ES_tradnl"/>
        </w:rPr>
        <w:pPrChange w:id="3477" w:author="MSDES01" w:date="2026-02-19T16:37:00Z">
          <w:pPr>
            <w:tabs>
              <w:tab w:val="clear" w:pos="567"/>
            </w:tabs>
            <w:autoSpaceDE w:val="0"/>
            <w:autoSpaceDN w:val="0"/>
            <w:adjustRightInd w:val="0"/>
          </w:pPr>
        </w:pPrChange>
      </w:pPr>
    </w:p>
    <w:p w14:paraId="6C0C3185" w14:textId="77777777" w:rsidR="00093985" w:rsidRPr="009B321C" w:rsidRDefault="00093985">
      <w:pPr>
        <w:keepNext/>
        <w:tabs>
          <w:tab w:val="clear" w:pos="567"/>
        </w:tabs>
        <w:autoSpaceDE w:val="0"/>
        <w:autoSpaceDN w:val="0"/>
        <w:adjustRightInd w:val="0"/>
        <w:rPr>
          <w:rFonts w:eastAsia="SimSun"/>
          <w:bCs/>
          <w:lang w:val="es-ES_tradnl"/>
        </w:rPr>
        <w:pPrChange w:id="3478" w:author="MSDES01" w:date="2026-02-19T16:37:00Z">
          <w:pPr>
            <w:tabs>
              <w:tab w:val="clear" w:pos="567"/>
            </w:tabs>
            <w:autoSpaceDE w:val="0"/>
            <w:autoSpaceDN w:val="0"/>
            <w:adjustRightInd w:val="0"/>
          </w:pPr>
        </w:pPrChange>
      </w:pPr>
      <w:r w:rsidRPr="009B321C">
        <w:rPr>
          <w:lang w:val="es-ES_tradnl"/>
        </w:rPr>
        <w:t>PC</w:t>
      </w:r>
    </w:p>
    <w:p w14:paraId="2AD4B4DA" w14:textId="77777777" w:rsidR="00093985" w:rsidRPr="009B321C" w:rsidRDefault="00093985">
      <w:pPr>
        <w:keepNext/>
        <w:rPr>
          <w:shd w:val="clear" w:color="auto" w:fill="CCCCCC"/>
          <w:lang w:val="es-ES_tradnl"/>
        </w:rPr>
        <w:pPrChange w:id="3479" w:author="MSDES01" w:date="2026-02-19T16:37:00Z">
          <w:pPr/>
        </w:pPrChange>
      </w:pPr>
      <w:r w:rsidRPr="009B321C">
        <w:rPr>
          <w:lang w:val="es-ES_tradnl"/>
        </w:rPr>
        <w:t>SN</w:t>
      </w:r>
    </w:p>
    <w:p w14:paraId="3D2AE8E3" w14:textId="77777777" w:rsidR="00093985" w:rsidRPr="001D26DF" w:rsidRDefault="00093985" w:rsidP="00093985">
      <w:pPr>
        <w:spacing w:line="240" w:lineRule="auto"/>
        <w:rPr>
          <w:bCs/>
          <w:lang w:val="es-ES_tradnl"/>
        </w:rPr>
      </w:pPr>
      <w:r w:rsidRPr="009B321C">
        <w:rPr>
          <w:lang w:val="es-ES_tradnl"/>
        </w:rPr>
        <w:t>NN</w:t>
      </w:r>
    </w:p>
    <w:p w14:paraId="32351034" w14:textId="77777777" w:rsidR="004767B1" w:rsidRPr="001D26DF" w:rsidRDefault="00093985" w:rsidP="004767B1">
      <w:pPr>
        <w:spacing w:line="240" w:lineRule="auto"/>
        <w:rPr>
          <w:bCs/>
          <w:lang w:val="es-ES_tradnl"/>
        </w:rPr>
      </w:pPr>
      <w:r w:rsidRPr="001D26DF">
        <w:rPr>
          <w:bCs/>
          <w:lang w:val="es-ES_tradnl"/>
        </w:rPr>
        <w:br w:type="page"/>
      </w:r>
    </w:p>
    <w:p w14:paraId="38BB5629"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 xml:space="preserve">INFORMACIÓN QUE DEBE FIGURAR EN EL EMBALAJE EXTERIOR </w:t>
      </w:r>
    </w:p>
    <w:p w14:paraId="05E53060"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p>
    <w:p w14:paraId="447D7F4F"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 xml:space="preserve">CAJA </w:t>
      </w:r>
      <w:r w:rsidR="00C34CDE" w:rsidRPr="009B321C">
        <w:rPr>
          <w:b/>
          <w:lang w:val="es-ES_tradnl"/>
        </w:rPr>
        <w:t>INTERIOR</w:t>
      </w:r>
      <w:r w:rsidRPr="001D26DF">
        <w:rPr>
          <w:b/>
          <w:lang w:val="es-ES_tradnl"/>
        </w:rPr>
        <w:t xml:space="preserve"> – Envase 1 (de 2)</w:t>
      </w:r>
      <w:r w:rsidR="003469FB" w:rsidRPr="001D26DF">
        <w:rPr>
          <w:b/>
          <w:lang w:val="es-ES_tradnl"/>
        </w:rPr>
        <w:t xml:space="preserve"> </w:t>
      </w:r>
      <w:r w:rsidR="003469FB" w:rsidRPr="009B321C">
        <w:rPr>
          <w:b/>
          <w:lang w:val="es-ES_tradnl"/>
        </w:rPr>
        <w:t>(SIN BLUE BOX)</w:t>
      </w:r>
    </w:p>
    <w:p w14:paraId="1D89C887"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NOXAFIL 300 mg polvo gastrorresistente y disolvente para suspensión oral</w:t>
      </w:r>
    </w:p>
    <w:p w14:paraId="49DE99D1" w14:textId="77777777" w:rsidR="004767B1" w:rsidRPr="001D26DF" w:rsidRDefault="004767B1" w:rsidP="004767B1">
      <w:pPr>
        <w:spacing w:line="240" w:lineRule="auto"/>
        <w:rPr>
          <w:lang w:val="es-ES_tradnl"/>
        </w:rPr>
      </w:pPr>
    </w:p>
    <w:p w14:paraId="7BBFB84B" w14:textId="77777777" w:rsidR="004767B1" w:rsidRPr="001D26DF" w:rsidRDefault="004767B1" w:rsidP="004767B1">
      <w:pPr>
        <w:spacing w:line="240" w:lineRule="auto"/>
        <w:rPr>
          <w:lang w:val="es-ES_tradnl"/>
        </w:rPr>
      </w:pPr>
    </w:p>
    <w:p w14:paraId="050E1F7E"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p w14:paraId="09DADD33" w14:textId="77777777" w:rsidR="004767B1" w:rsidRPr="001D26DF" w:rsidRDefault="004767B1" w:rsidP="004767B1">
      <w:pPr>
        <w:keepNext/>
        <w:keepLines/>
        <w:spacing w:line="240" w:lineRule="auto"/>
        <w:rPr>
          <w:lang w:val="es-ES_tradnl"/>
        </w:rPr>
      </w:pPr>
    </w:p>
    <w:p w14:paraId="2C649863" w14:textId="77777777" w:rsidR="004767B1" w:rsidRPr="001D26DF" w:rsidRDefault="004767B1" w:rsidP="004767B1">
      <w:pPr>
        <w:tabs>
          <w:tab w:val="clear" w:pos="567"/>
        </w:tabs>
        <w:spacing w:line="240" w:lineRule="auto"/>
        <w:rPr>
          <w:lang w:val="es-ES_tradnl"/>
        </w:rPr>
      </w:pPr>
      <w:r w:rsidRPr="001D26DF">
        <w:rPr>
          <w:lang w:val="es-ES_tradnl"/>
        </w:rPr>
        <w:t>Noxafil 300 mg polvo gastrorresistente y disolvente para suspensión oral</w:t>
      </w:r>
    </w:p>
    <w:p w14:paraId="2A36E3E9" w14:textId="77777777" w:rsidR="004767B1" w:rsidRPr="001D26DF" w:rsidRDefault="004767B1" w:rsidP="004767B1">
      <w:pPr>
        <w:spacing w:line="240" w:lineRule="auto"/>
        <w:rPr>
          <w:lang w:val="es-ES_tradnl"/>
        </w:rPr>
      </w:pPr>
      <w:r w:rsidRPr="001D26DF">
        <w:rPr>
          <w:lang w:val="es-ES_tradnl"/>
        </w:rPr>
        <w:t>posaconazol</w:t>
      </w:r>
    </w:p>
    <w:p w14:paraId="16D2223C" w14:textId="77777777" w:rsidR="004767B1" w:rsidRPr="001D26DF" w:rsidRDefault="004767B1" w:rsidP="004767B1">
      <w:pPr>
        <w:spacing w:line="240" w:lineRule="auto"/>
        <w:rPr>
          <w:lang w:val="es-ES_tradnl"/>
        </w:rPr>
      </w:pPr>
    </w:p>
    <w:p w14:paraId="1678214E" w14:textId="77777777" w:rsidR="004767B1" w:rsidRPr="001D26DF" w:rsidRDefault="004767B1" w:rsidP="004767B1">
      <w:pPr>
        <w:spacing w:line="240" w:lineRule="auto"/>
        <w:rPr>
          <w:b/>
          <w:bCs/>
          <w:lang w:val="es-ES_tradnl"/>
        </w:rPr>
      </w:pPr>
      <w:r w:rsidRPr="001D26DF">
        <w:rPr>
          <w:b/>
          <w:lang w:val="es-ES_tradnl"/>
        </w:rPr>
        <w:t>Envase 1 (de 2)</w:t>
      </w:r>
    </w:p>
    <w:p w14:paraId="19A26815" w14:textId="77777777" w:rsidR="004767B1" w:rsidRPr="001D26DF" w:rsidRDefault="004767B1" w:rsidP="004767B1">
      <w:pPr>
        <w:spacing w:line="240" w:lineRule="auto"/>
        <w:rPr>
          <w:lang w:val="es-ES_tradnl"/>
        </w:rPr>
      </w:pPr>
    </w:p>
    <w:p w14:paraId="067FB0B2" w14:textId="77777777" w:rsidR="004767B1" w:rsidRPr="001D26DF" w:rsidRDefault="004767B1" w:rsidP="004767B1">
      <w:pPr>
        <w:spacing w:line="240" w:lineRule="auto"/>
        <w:rPr>
          <w:lang w:val="es-ES_tradnl"/>
        </w:rPr>
      </w:pPr>
    </w:p>
    <w:p w14:paraId="6BAA3F94"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2.</w:t>
      </w:r>
      <w:r w:rsidRPr="001D26DF">
        <w:rPr>
          <w:b/>
          <w:lang w:val="es-ES_tradnl"/>
        </w:rPr>
        <w:tab/>
        <w:t>PRINCIPIO(S) ACTIVO(S)</w:t>
      </w:r>
    </w:p>
    <w:p w14:paraId="7D560354" w14:textId="77777777" w:rsidR="004767B1" w:rsidRPr="001D26DF" w:rsidRDefault="004767B1" w:rsidP="004767B1">
      <w:pPr>
        <w:keepNext/>
        <w:keepLines/>
        <w:spacing w:line="240" w:lineRule="auto"/>
        <w:rPr>
          <w:lang w:val="es-ES_tradnl"/>
        </w:rPr>
      </w:pPr>
    </w:p>
    <w:p w14:paraId="67CAA360" w14:textId="77777777" w:rsidR="004767B1" w:rsidRPr="001D26DF" w:rsidRDefault="004767B1" w:rsidP="004767B1">
      <w:pPr>
        <w:spacing w:line="240" w:lineRule="auto"/>
        <w:rPr>
          <w:lang w:val="es-ES_tradnl"/>
        </w:rPr>
      </w:pPr>
      <w:r w:rsidRPr="001D26DF">
        <w:rPr>
          <w:lang w:val="es-ES_tradnl"/>
        </w:rPr>
        <w:t>Cada sobre contiene 300 mg de posaconazol. Después de la reconstitución, la suspensión oral gastrorresistente tiene una concentración de aproximadamente 30 mg por ml.</w:t>
      </w:r>
    </w:p>
    <w:p w14:paraId="63EA8F70" w14:textId="77777777" w:rsidR="004767B1" w:rsidRPr="001D26DF" w:rsidRDefault="004767B1" w:rsidP="004767B1">
      <w:pPr>
        <w:spacing w:line="240" w:lineRule="auto"/>
        <w:rPr>
          <w:lang w:val="es-ES_tradnl"/>
        </w:rPr>
      </w:pPr>
    </w:p>
    <w:p w14:paraId="388D954D" w14:textId="77777777" w:rsidR="004767B1" w:rsidRPr="001D26DF" w:rsidRDefault="004767B1" w:rsidP="004767B1">
      <w:pPr>
        <w:spacing w:line="240" w:lineRule="auto"/>
        <w:rPr>
          <w:lang w:val="es-ES_tradnl"/>
        </w:rPr>
      </w:pPr>
    </w:p>
    <w:p w14:paraId="2AA58E1B"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3.</w:t>
      </w:r>
      <w:r w:rsidRPr="001D26DF">
        <w:rPr>
          <w:b/>
          <w:lang w:val="es-ES_tradnl"/>
        </w:rPr>
        <w:tab/>
        <w:t>LISTA DE EXCIPIENTES</w:t>
      </w:r>
    </w:p>
    <w:p w14:paraId="2C496133" w14:textId="77777777" w:rsidR="004767B1" w:rsidRPr="001D26DF" w:rsidRDefault="004767B1" w:rsidP="004767B1">
      <w:pPr>
        <w:tabs>
          <w:tab w:val="clear" w:pos="567"/>
        </w:tabs>
        <w:autoSpaceDE w:val="0"/>
        <w:autoSpaceDN w:val="0"/>
        <w:adjustRightInd w:val="0"/>
        <w:spacing w:line="240" w:lineRule="auto"/>
        <w:rPr>
          <w:lang w:val="es-ES_tradnl"/>
        </w:rPr>
      </w:pPr>
    </w:p>
    <w:p w14:paraId="1622AEA2" w14:textId="77777777" w:rsidR="004767B1" w:rsidRPr="001D26DF" w:rsidRDefault="004767B1" w:rsidP="004767B1">
      <w:pPr>
        <w:tabs>
          <w:tab w:val="clear" w:pos="567"/>
        </w:tabs>
        <w:autoSpaceDE w:val="0"/>
        <w:autoSpaceDN w:val="0"/>
        <w:adjustRightInd w:val="0"/>
        <w:spacing w:line="240" w:lineRule="auto"/>
        <w:rPr>
          <w:shd w:val="pct25" w:color="auto" w:fill="auto"/>
          <w:lang w:val="es-ES_tradnl"/>
        </w:rPr>
      </w:pPr>
      <w:r w:rsidRPr="001D26DF">
        <w:rPr>
          <w:lang w:val="es-ES_tradnl"/>
        </w:rPr>
        <w:t>El producto reconstituido contiene</w:t>
      </w:r>
      <w:r w:rsidRPr="001D26DF">
        <w:rPr>
          <w:color w:val="000000"/>
          <w:lang w:val="es-ES_tradnl"/>
        </w:rPr>
        <w:t xml:space="preserve"> parahidroxibenzoato de metilo (E 218)</w:t>
      </w:r>
      <w:r w:rsidRPr="001D26DF">
        <w:rPr>
          <w:lang w:val="es-ES_tradnl"/>
        </w:rPr>
        <w:t xml:space="preserve">, </w:t>
      </w:r>
      <w:r w:rsidRPr="001D26DF">
        <w:rPr>
          <w:color w:val="000000"/>
          <w:lang w:val="es-ES_tradnl"/>
        </w:rPr>
        <w:t xml:space="preserve">parahidroxibenzoato de propilo, </w:t>
      </w:r>
      <w:r w:rsidRPr="001D26DF">
        <w:rPr>
          <w:lang w:val="es-ES_tradnl"/>
        </w:rPr>
        <w:t xml:space="preserve">propilenglicol (E 1520) </w:t>
      </w:r>
      <w:r w:rsidRPr="001D26DF">
        <w:rPr>
          <w:color w:val="000000"/>
          <w:lang w:val="es-ES_tradnl"/>
        </w:rPr>
        <w:t xml:space="preserve">y </w:t>
      </w:r>
      <w:r w:rsidRPr="001D26DF">
        <w:rPr>
          <w:lang w:val="es-ES_tradnl"/>
        </w:rPr>
        <w:t>solución de sorbitol (E 420). Para mayor información consultar el prospecto.</w:t>
      </w:r>
    </w:p>
    <w:p w14:paraId="4B922CCE" w14:textId="77777777" w:rsidR="004767B1" w:rsidRPr="001D26DF" w:rsidRDefault="004767B1" w:rsidP="004767B1">
      <w:pPr>
        <w:spacing w:line="240" w:lineRule="auto"/>
        <w:rPr>
          <w:lang w:val="es-ES_tradnl"/>
        </w:rPr>
      </w:pPr>
    </w:p>
    <w:p w14:paraId="41CDBE44" w14:textId="77777777" w:rsidR="004767B1" w:rsidRPr="001D26DF" w:rsidRDefault="004767B1" w:rsidP="004767B1">
      <w:pPr>
        <w:spacing w:line="240" w:lineRule="auto"/>
        <w:rPr>
          <w:lang w:val="es-ES_tradnl"/>
        </w:rPr>
      </w:pPr>
    </w:p>
    <w:p w14:paraId="0D0911F8"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4.</w:t>
      </w:r>
      <w:r w:rsidRPr="001D26DF">
        <w:rPr>
          <w:b/>
          <w:lang w:val="es-ES_tradnl"/>
        </w:rPr>
        <w:tab/>
        <w:t>FORMA FARMACÉUTICA Y CONTENIDO DEL ENVASE</w:t>
      </w:r>
    </w:p>
    <w:p w14:paraId="300313B6" w14:textId="77777777" w:rsidR="004767B1" w:rsidRPr="001D26DF" w:rsidRDefault="004767B1" w:rsidP="004767B1">
      <w:pPr>
        <w:keepNext/>
        <w:keepLines/>
        <w:spacing w:line="240" w:lineRule="auto"/>
        <w:rPr>
          <w:lang w:val="es-ES_tradnl"/>
        </w:rPr>
      </w:pPr>
    </w:p>
    <w:p w14:paraId="011804F0" w14:textId="77777777" w:rsidR="004767B1" w:rsidRPr="001D26DF" w:rsidRDefault="004767B1" w:rsidP="004767B1">
      <w:pPr>
        <w:keepNext/>
        <w:keepLines/>
        <w:spacing w:line="240" w:lineRule="auto"/>
        <w:rPr>
          <w:lang w:val="es-ES_tradnl"/>
        </w:rPr>
      </w:pPr>
      <w:r w:rsidRPr="001D26DF">
        <w:rPr>
          <w:shd w:val="clear" w:color="auto" w:fill="D9D9D9"/>
          <w:lang w:val="es-ES_tradnl"/>
        </w:rPr>
        <w:t>Polvo gastrorresistente y disolvente para suspensión oral</w:t>
      </w:r>
    </w:p>
    <w:p w14:paraId="11821A2C" w14:textId="77777777" w:rsidR="004767B1" w:rsidRPr="001D26DF" w:rsidRDefault="004767B1" w:rsidP="004767B1">
      <w:pPr>
        <w:keepNext/>
        <w:keepLines/>
        <w:spacing w:line="240" w:lineRule="auto"/>
        <w:rPr>
          <w:lang w:val="es-ES_tradnl"/>
        </w:rPr>
      </w:pPr>
      <w:r w:rsidRPr="001D26DF">
        <w:rPr>
          <w:lang w:val="es-ES_tradnl"/>
        </w:rPr>
        <w:t>Este envase contiene: 8 sobres, dos jeringas de punta con muesca de 3 ml y dos de 10 ml, dos vasos de mezcla, un frasco de disolvente y un adaptador de frasco.</w:t>
      </w:r>
    </w:p>
    <w:p w14:paraId="4732B931" w14:textId="77777777" w:rsidR="004767B1" w:rsidRPr="001D26DF" w:rsidRDefault="004767B1" w:rsidP="004767B1">
      <w:pPr>
        <w:spacing w:line="240" w:lineRule="auto"/>
        <w:rPr>
          <w:lang w:val="es-ES_tradnl"/>
        </w:rPr>
      </w:pPr>
    </w:p>
    <w:p w14:paraId="7FF75C69" w14:textId="77777777" w:rsidR="004767B1" w:rsidRPr="001D26DF" w:rsidRDefault="004767B1" w:rsidP="004767B1">
      <w:pPr>
        <w:spacing w:line="240" w:lineRule="auto"/>
        <w:rPr>
          <w:lang w:val="es-ES_tradnl"/>
        </w:rPr>
      </w:pPr>
    </w:p>
    <w:p w14:paraId="4FA114F1"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5.</w:t>
      </w:r>
      <w:r w:rsidRPr="001D26DF">
        <w:rPr>
          <w:b/>
          <w:lang w:val="es-ES_tradnl"/>
        </w:rPr>
        <w:tab/>
        <w:t>FORMA Y VÍA(S) DE ADMINISTRACIÓN</w:t>
      </w:r>
    </w:p>
    <w:p w14:paraId="71AD317F" w14:textId="77777777" w:rsidR="004767B1" w:rsidRPr="001D26DF" w:rsidRDefault="004767B1" w:rsidP="004767B1">
      <w:pPr>
        <w:keepNext/>
        <w:keepLines/>
        <w:spacing w:line="240" w:lineRule="auto"/>
        <w:rPr>
          <w:lang w:val="es-ES_tradnl"/>
        </w:rPr>
      </w:pPr>
    </w:p>
    <w:p w14:paraId="1C50CE13" w14:textId="77777777" w:rsidR="004767B1" w:rsidRPr="001D26DF" w:rsidRDefault="004767B1" w:rsidP="004767B1">
      <w:pPr>
        <w:spacing w:line="240" w:lineRule="auto"/>
        <w:rPr>
          <w:lang w:val="es-ES_tradnl"/>
        </w:rPr>
      </w:pPr>
      <w:r w:rsidRPr="001D26DF">
        <w:rPr>
          <w:lang w:val="es-ES_tradnl"/>
        </w:rPr>
        <w:t>Leer el prospecto y el folleto antes de utilizar este medicamento.</w:t>
      </w:r>
    </w:p>
    <w:p w14:paraId="62FE68F8" w14:textId="77777777" w:rsidR="004767B1" w:rsidRPr="001D26DF" w:rsidRDefault="004767B1" w:rsidP="004767B1">
      <w:pPr>
        <w:spacing w:line="240" w:lineRule="auto"/>
        <w:rPr>
          <w:lang w:val="es-ES_tradnl"/>
        </w:rPr>
      </w:pPr>
      <w:r w:rsidRPr="001D26DF">
        <w:rPr>
          <w:lang w:val="es-ES_tradnl"/>
        </w:rPr>
        <w:t>Vía oral</w:t>
      </w:r>
    </w:p>
    <w:p w14:paraId="550DE987" w14:textId="77777777" w:rsidR="004767B1" w:rsidRPr="001D26DF" w:rsidRDefault="004767B1" w:rsidP="004767B1">
      <w:pPr>
        <w:spacing w:line="240" w:lineRule="auto"/>
        <w:rPr>
          <w:lang w:val="es-ES_tradnl"/>
        </w:rPr>
      </w:pPr>
    </w:p>
    <w:p w14:paraId="11C4CE6A" w14:textId="77777777" w:rsidR="004767B1" w:rsidRPr="001D26DF" w:rsidRDefault="004767B1" w:rsidP="004767B1">
      <w:pPr>
        <w:spacing w:line="240" w:lineRule="auto"/>
        <w:rPr>
          <w:lang w:val="es-ES_tradnl"/>
        </w:rPr>
      </w:pPr>
    </w:p>
    <w:p w14:paraId="462F8157"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6.</w:t>
      </w:r>
      <w:r w:rsidRPr="001D26DF">
        <w:rPr>
          <w:b/>
          <w:lang w:val="es-ES_tradnl"/>
        </w:rPr>
        <w:tab/>
        <w:t>ADVERTENCIA ESPECIAL DE QUE EL MEDICAMENTO DEBE MANTENERSE FUERA DE LA VISTA Y DEL ALCANCE DE LOS NIÑOS</w:t>
      </w:r>
    </w:p>
    <w:p w14:paraId="2781AF5D" w14:textId="77777777" w:rsidR="004767B1" w:rsidRPr="001D26DF" w:rsidRDefault="004767B1" w:rsidP="004767B1">
      <w:pPr>
        <w:keepNext/>
        <w:keepLines/>
        <w:spacing w:line="240" w:lineRule="auto"/>
        <w:rPr>
          <w:lang w:val="es-ES_tradnl"/>
        </w:rPr>
      </w:pPr>
    </w:p>
    <w:p w14:paraId="35314493" w14:textId="77777777" w:rsidR="004767B1" w:rsidRPr="001D26DF" w:rsidRDefault="004767B1" w:rsidP="004767B1">
      <w:pPr>
        <w:spacing w:line="240" w:lineRule="auto"/>
        <w:rPr>
          <w:lang w:val="es-ES_tradnl"/>
        </w:rPr>
      </w:pPr>
      <w:r w:rsidRPr="001D26DF">
        <w:rPr>
          <w:lang w:val="es-ES_tradnl"/>
        </w:rPr>
        <w:t xml:space="preserve">Mantener fuera de la vista y del alcance de los niños. </w:t>
      </w:r>
    </w:p>
    <w:p w14:paraId="3E208150" w14:textId="77777777" w:rsidR="004767B1" w:rsidRPr="001D26DF" w:rsidRDefault="004767B1" w:rsidP="004767B1">
      <w:pPr>
        <w:spacing w:line="240" w:lineRule="auto"/>
        <w:rPr>
          <w:lang w:val="es-ES_tradnl"/>
        </w:rPr>
      </w:pPr>
    </w:p>
    <w:p w14:paraId="000D9F9A" w14:textId="77777777" w:rsidR="004767B1" w:rsidRPr="001D26DF" w:rsidRDefault="004767B1" w:rsidP="004767B1">
      <w:pPr>
        <w:spacing w:line="240" w:lineRule="auto"/>
        <w:rPr>
          <w:lang w:val="es-ES_tradnl"/>
        </w:rPr>
      </w:pPr>
    </w:p>
    <w:p w14:paraId="25B079A4"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7.</w:t>
      </w:r>
      <w:r w:rsidRPr="001D26DF">
        <w:rPr>
          <w:b/>
          <w:lang w:val="es-ES_tradnl"/>
        </w:rPr>
        <w:tab/>
        <w:t>OTRA(S) ADVERTENCIA(S) ESPECIAL(ES), SI ES NECESARIO</w:t>
      </w:r>
    </w:p>
    <w:p w14:paraId="7E373FE0" w14:textId="77777777" w:rsidR="004767B1" w:rsidRPr="001D26DF" w:rsidRDefault="004767B1" w:rsidP="004767B1">
      <w:pPr>
        <w:spacing w:line="240" w:lineRule="auto"/>
        <w:rPr>
          <w:b/>
          <w:lang w:val="es-ES_tradnl"/>
        </w:rPr>
      </w:pPr>
    </w:p>
    <w:p w14:paraId="289A5DCD" w14:textId="77777777" w:rsidR="004767B1" w:rsidRPr="001D26DF" w:rsidRDefault="004767B1" w:rsidP="004767B1">
      <w:pPr>
        <w:keepNext/>
        <w:keepLines/>
        <w:spacing w:line="240" w:lineRule="auto"/>
        <w:rPr>
          <w:b/>
          <w:bCs/>
          <w:lang w:val="es-ES_tradnl"/>
        </w:rPr>
      </w:pPr>
      <w:r w:rsidRPr="001D26DF">
        <w:rPr>
          <w:b/>
          <w:lang w:val="es-ES_tradnl"/>
        </w:rPr>
        <w:t>Noxafil polvo gastrorresistente y disolvente para suspensión oral NO se usa indistintamente con Noxafil suspensión oral.</w:t>
      </w:r>
    </w:p>
    <w:p w14:paraId="450D4AD4" w14:textId="77777777" w:rsidR="004767B1" w:rsidRPr="001D26DF" w:rsidRDefault="004767B1" w:rsidP="004767B1">
      <w:pPr>
        <w:spacing w:line="240" w:lineRule="auto"/>
        <w:rPr>
          <w:lang w:val="es-ES_tradnl" w:eastAsia="en-GB"/>
        </w:rPr>
      </w:pPr>
    </w:p>
    <w:p w14:paraId="29FC7A30" w14:textId="77777777" w:rsidR="004767B1" w:rsidRPr="001D26DF" w:rsidRDefault="004767B1" w:rsidP="004767B1">
      <w:pPr>
        <w:spacing w:line="240" w:lineRule="auto"/>
        <w:rPr>
          <w:lang w:val="es-ES_tradnl" w:eastAsia="en-GB"/>
        </w:rPr>
      </w:pPr>
    </w:p>
    <w:p w14:paraId="55E84EBD"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8.</w:t>
      </w:r>
      <w:r w:rsidRPr="001D26DF">
        <w:rPr>
          <w:b/>
          <w:lang w:val="es-ES_tradnl"/>
        </w:rPr>
        <w:tab/>
        <w:t>FECHA DE CADUCIDAD</w:t>
      </w:r>
    </w:p>
    <w:p w14:paraId="4C21978E" w14:textId="77777777" w:rsidR="004767B1" w:rsidRPr="001D26DF" w:rsidRDefault="004767B1" w:rsidP="004767B1">
      <w:pPr>
        <w:keepNext/>
        <w:keepLines/>
        <w:spacing w:line="240" w:lineRule="auto"/>
        <w:rPr>
          <w:lang w:val="es-ES_tradnl"/>
        </w:rPr>
      </w:pPr>
    </w:p>
    <w:p w14:paraId="3FBFF5D5" w14:textId="77777777" w:rsidR="004767B1" w:rsidRPr="001D26DF" w:rsidRDefault="004767B1" w:rsidP="004767B1">
      <w:pPr>
        <w:keepNext/>
        <w:spacing w:line="240" w:lineRule="auto"/>
        <w:rPr>
          <w:lang w:val="es-ES_tradnl"/>
        </w:rPr>
      </w:pPr>
      <w:r w:rsidRPr="001D26DF">
        <w:rPr>
          <w:lang w:val="es-ES_tradnl"/>
        </w:rPr>
        <w:t>CAD</w:t>
      </w:r>
    </w:p>
    <w:p w14:paraId="4246BEA6" w14:textId="77777777" w:rsidR="004767B1" w:rsidRPr="001D26DF" w:rsidRDefault="004767B1" w:rsidP="004767B1">
      <w:pPr>
        <w:keepNext/>
        <w:spacing w:line="240" w:lineRule="auto"/>
        <w:rPr>
          <w:lang w:val="es-ES_tradnl"/>
        </w:rPr>
      </w:pPr>
    </w:p>
    <w:p w14:paraId="2F0CD114" w14:textId="77777777" w:rsidR="004767B1" w:rsidRPr="001D26DF" w:rsidRDefault="004767B1" w:rsidP="004767B1">
      <w:pPr>
        <w:keepNext/>
        <w:spacing w:line="240" w:lineRule="auto"/>
        <w:rPr>
          <w:lang w:val="es-ES_tradnl"/>
        </w:rPr>
      </w:pPr>
    </w:p>
    <w:p w14:paraId="19BDBFE3"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_tradnl"/>
        </w:rPr>
      </w:pPr>
      <w:r w:rsidRPr="001D26DF">
        <w:rPr>
          <w:b/>
          <w:lang w:val="es-ES_tradnl"/>
        </w:rPr>
        <w:t>9.</w:t>
      </w:r>
      <w:r w:rsidRPr="001D26DF">
        <w:rPr>
          <w:b/>
          <w:lang w:val="es-ES_tradnl"/>
        </w:rPr>
        <w:tab/>
        <w:t>CONDICIONES ESPECIALES DE CONSERVACIÓN</w:t>
      </w:r>
    </w:p>
    <w:p w14:paraId="1F773637" w14:textId="77777777" w:rsidR="004767B1" w:rsidRPr="001D26DF" w:rsidRDefault="004767B1" w:rsidP="004767B1">
      <w:pPr>
        <w:keepNext/>
        <w:keepLines/>
        <w:spacing w:line="240" w:lineRule="auto"/>
        <w:rPr>
          <w:lang w:val="es-ES_tradnl"/>
        </w:rPr>
      </w:pPr>
    </w:p>
    <w:p w14:paraId="3B67B226" w14:textId="77777777" w:rsidR="004767B1" w:rsidRPr="009B321C" w:rsidRDefault="004767B1" w:rsidP="004767B1">
      <w:pPr>
        <w:spacing w:line="240" w:lineRule="auto"/>
        <w:rPr>
          <w:b/>
          <w:bCs/>
          <w:lang w:val="es-ES_tradnl"/>
        </w:rPr>
      </w:pPr>
      <w:r w:rsidRPr="009B321C">
        <w:rPr>
          <w:b/>
          <w:bCs/>
          <w:lang w:val="es-ES_tradnl"/>
        </w:rPr>
        <w:t>Después de la reconstitución</w:t>
      </w:r>
      <w:r w:rsidR="003469FB" w:rsidRPr="001D26DF">
        <w:rPr>
          <w:b/>
          <w:bCs/>
          <w:lang w:val="es-ES_tradnl"/>
        </w:rPr>
        <w:t>:</w:t>
      </w:r>
      <w:r w:rsidRPr="009B321C">
        <w:rPr>
          <w:b/>
          <w:bCs/>
          <w:lang w:val="es-ES_tradnl"/>
        </w:rPr>
        <w:t xml:space="preserve"> la suspensión oral gastrorresistente se debe usar en el plazo de </w:t>
      </w:r>
      <w:r w:rsidR="003469FB" w:rsidRPr="001D26DF">
        <w:rPr>
          <w:b/>
          <w:bCs/>
          <w:lang w:val="es-ES_tradnl"/>
        </w:rPr>
        <w:t>30 minutos</w:t>
      </w:r>
      <w:r w:rsidRPr="009B321C">
        <w:rPr>
          <w:b/>
          <w:bCs/>
          <w:lang w:val="es-ES_tradnl"/>
        </w:rPr>
        <w:t>.</w:t>
      </w:r>
    </w:p>
    <w:p w14:paraId="142A314D" w14:textId="77777777" w:rsidR="004767B1" w:rsidRPr="001D26DF" w:rsidRDefault="004767B1" w:rsidP="004767B1">
      <w:pPr>
        <w:spacing w:line="240" w:lineRule="auto"/>
        <w:rPr>
          <w:lang w:val="es-ES_tradnl" w:eastAsia="en-GB"/>
        </w:rPr>
      </w:pPr>
    </w:p>
    <w:p w14:paraId="31B2141E" w14:textId="77777777" w:rsidR="004767B1" w:rsidRPr="001D26DF" w:rsidRDefault="004767B1" w:rsidP="004767B1">
      <w:pPr>
        <w:spacing w:line="240" w:lineRule="auto"/>
        <w:rPr>
          <w:lang w:val="es-ES_tradnl"/>
        </w:rPr>
      </w:pPr>
    </w:p>
    <w:p w14:paraId="17BA7EC5"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p w14:paraId="689E040F" w14:textId="77777777" w:rsidR="004767B1" w:rsidRPr="001D26DF" w:rsidRDefault="004767B1" w:rsidP="004767B1">
      <w:pPr>
        <w:keepNext/>
        <w:keepLines/>
        <w:spacing w:line="240" w:lineRule="auto"/>
        <w:rPr>
          <w:lang w:val="es-ES_tradnl"/>
        </w:rPr>
      </w:pPr>
    </w:p>
    <w:p w14:paraId="110EB202" w14:textId="77777777" w:rsidR="004767B1" w:rsidRPr="001D26DF" w:rsidRDefault="004767B1" w:rsidP="004767B1">
      <w:pPr>
        <w:spacing w:line="240" w:lineRule="auto"/>
        <w:rPr>
          <w:lang w:val="es-ES_tradnl"/>
        </w:rPr>
      </w:pPr>
    </w:p>
    <w:p w14:paraId="7BCFA22F"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11.</w:t>
      </w:r>
      <w:r w:rsidRPr="001D26DF">
        <w:rPr>
          <w:b/>
          <w:lang w:val="es-ES_tradnl"/>
        </w:rPr>
        <w:tab/>
        <w:t>NOMBRE Y DIRECCIÓN DEL TITULAR DE LA AUTORIZACIÓN DE COMERCIALIZACIÓN</w:t>
      </w:r>
    </w:p>
    <w:p w14:paraId="678DCC66" w14:textId="77777777" w:rsidR="004767B1" w:rsidRPr="001D26DF" w:rsidRDefault="004767B1" w:rsidP="004767B1">
      <w:pPr>
        <w:keepNext/>
        <w:keepLines/>
        <w:spacing w:line="240" w:lineRule="auto"/>
        <w:rPr>
          <w:lang w:val="es-ES_tradnl"/>
        </w:rPr>
      </w:pPr>
    </w:p>
    <w:p w14:paraId="45E7517A" w14:textId="77777777" w:rsidR="004767B1" w:rsidRPr="001D26DF" w:rsidRDefault="004767B1" w:rsidP="004767B1">
      <w:pPr>
        <w:keepNext/>
        <w:keepLines/>
        <w:spacing w:line="240" w:lineRule="auto"/>
      </w:pPr>
      <w:r w:rsidRPr="001D26DF">
        <w:t>Merck Sharp &amp; Dohme B.V.</w:t>
      </w:r>
    </w:p>
    <w:p w14:paraId="562D88CA" w14:textId="77777777" w:rsidR="004767B1" w:rsidRPr="001D26DF" w:rsidRDefault="004767B1" w:rsidP="004767B1">
      <w:pPr>
        <w:keepNext/>
        <w:keepLines/>
        <w:spacing w:line="240" w:lineRule="auto"/>
        <w:rPr>
          <w:lang w:val="es-ES_tradnl"/>
        </w:rPr>
      </w:pPr>
      <w:r w:rsidRPr="001D26DF">
        <w:rPr>
          <w:lang w:val="es-ES_tradnl"/>
        </w:rPr>
        <w:t>Waarderweg 39</w:t>
      </w:r>
    </w:p>
    <w:p w14:paraId="2BE59490" w14:textId="77777777" w:rsidR="004767B1" w:rsidRPr="001D26DF" w:rsidRDefault="004767B1" w:rsidP="004767B1">
      <w:pPr>
        <w:keepNext/>
        <w:keepLines/>
        <w:spacing w:line="240" w:lineRule="auto"/>
        <w:rPr>
          <w:lang w:val="es-ES_tradnl"/>
        </w:rPr>
      </w:pPr>
      <w:r w:rsidRPr="001D26DF">
        <w:rPr>
          <w:lang w:val="es-ES_tradnl"/>
        </w:rPr>
        <w:t>2031 BN Haarlem</w:t>
      </w:r>
    </w:p>
    <w:p w14:paraId="2181105C" w14:textId="77777777" w:rsidR="004767B1" w:rsidRPr="001D26DF" w:rsidRDefault="004767B1" w:rsidP="004767B1">
      <w:pPr>
        <w:spacing w:line="240" w:lineRule="auto"/>
        <w:rPr>
          <w:lang w:val="es-ES_tradnl"/>
        </w:rPr>
      </w:pPr>
      <w:r w:rsidRPr="001D26DF">
        <w:rPr>
          <w:lang w:val="es-ES_tradnl"/>
        </w:rPr>
        <w:t>Países Bajos</w:t>
      </w:r>
    </w:p>
    <w:p w14:paraId="6F5D6E2A" w14:textId="77777777" w:rsidR="004767B1" w:rsidRPr="001D26DF" w:rsidRDefault="004767B1" w:rsidP="004767B1">
      <w:pPr>
        <w:spacing w:line="240" w:lineRule="auto"/>
        <w:rPr>
          <w:lang w:val="es-ES_tradnl"/>
        </w:rPr>
      </w:pPr>
    </w:p>
    <w:p w14:paraId="6E582BCE" w14:textId="77777777" w:rsidR="004767B1" w:rsidRPr="001D26DF" w:rsidRDefault="004767B1" w:rsidP="004767B1">
      <w:pPr>
        <w:spacing w:line="240" w:lineRule="auto"/>
        <w:rPr>
          <w:lang w:val="es-ES_tradnl"/>
        </w:rPr>
      </w:pPr>
    </w:p>
    <w:p w14:paraId="47956310"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12.</w:t>
      </w:r>
      <w:r w:rsidRPr="001D26DF">
        <w:rPr>
          <w:b/>
          <w:lang w:val="es-ES_tradnl"/>
        </w:rPr>
        <w:tab/>
        <w:t>NÚMERO(S) DE AUTORIZACIÓN DE COMERCIALIZACIÓN</w:t>
      </w:r>
    </w:p>
    <w:p w14:paraId="490645F0" w14:textId="77777777" w:rsidR="004767B1" w:rsidRPr="001D26DF" w:rsidRDefault="004767B1" w:rsidP="004767B1">
      <w:pPr>
        <w:keepNext/>
        <w:keepLines/>
        <w:spacing w:line="240" w:lineRule="auto"/>
        <w:rPr>
          <w:lang w:val="es-ES_tradnl"/>
        </w:rPr>
      </w:pPr>
    </w:p>
    <w:p w14:paraId="10B5DBF6" w14:textId="77777777" w:rsidR="004767B1" w:rsidRPr="001D26DF" w:rsidRDefault="004767B1" w:rsidP="004767B1">
      <w:pPr>
        <w:spacing w:line="240" w:lineRule="auto"/>
        <w:rPr>
          <w:lang w:val="es-ES_tradnl"/>
        </w:rPr>
      </w:pPr>
      <w:r w:rsidRPr="001D26DF">
        <w:rPr>
          <w:lang w:val="es-ES_tradnl"/>
        </w:rPr>
        <w:t>EU/1/05/320/005</w:t>
      </w:r>
    </w:p>
    <w:p w14:paraId="2BC422B1" w14:textId="77777777" w:rsidR="004767B1" w:rsidRPr="001D26DF" w:rsidRDefault="004767B1" w:rsidP="004767B1">
      <w:pPr>
        <w:spacing w:line="240" w:lineRule="auto"/>
        <w:rPr>
          <w:lang w:val="es-ES_tradnl"/>
        </w:rPr>
      </w:pPr>
    </w:p>
    <w:p w14:paraId="1E73AE3B" w14:textId="77777777" w:rsidR="004767B1" w:rsidRPr="001D26DF" w:rsidRDefault="004767B1" w:rsidP="004767B1">
      <w:pPr>
        <w:spacing w:line="240" w:lineRule="auto"/>
        <w:rPr>
          <w:lang w:val="es-ES_tradnl"/>
        </w:rPr>
      </w:pPr>
    </w:p>
    <w:p w14:paraId="56EFBD50"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13.</w:t>
      </w:r>
      <w:r w:rsidRPr="001D26DF">
        <w:rPr>
          <w:b/>
          <w:lang w:val="es-ES_tradnl"/>
        </w:rPr>
        <w:tab/>
        <w:t>NÚMERO DE LOTE</w:t>
      </w:r>
    </w:p>
    <w:p w14:paraId="463E8286" w14:textId="77777777" w:rsidR="004767B1" w:rsidRPr="001D26DF" w:rsidRDefault="004767B1" w:rsidP="004767B1">
      <w:pPr>
        <w:keepNext/>
        <w:keepLines/>
        <w:spacing w:line="240" w:lineRule="auto"/>
        <w:rPr>
          <w:lang w:val="es-ES_tradnl"/>
        </w:rPr>
      </w:pPr>
    </w:p>
    <w:p w14:paraId="67222E10" w14:textId="77777777" w:rsidR="004767B1" w:rsidRPr="001D26DF" w:rsidRDefault="004767B1" w:rsidP="004767B1">
      <w:pPr>
        <w:spacing w:line="240" w:lineRule="auto"/>
        <w:rPr>
          <w:lang w:val="es-ES_tradnl"/>
        </w:rPr>
      </w:pPr>
      <w:r w:rsidRPr="001D26DF">
        <w:rPr>
          <w:lang w:val="es-ES_tradnl"/>
        </w:rPr>
        <w:t>Lote</w:t>
      </w:r>
    </w:p>
    <w:p w14:paraId="254DFE6C" w14:textId="77777777" w:rsidR="004767B1" w:rsidRPr="001D26DF" w:rsidRDefault="004767B1" w:rsidP="004767B1">
      <w:pPr>
        <w:spacing w:line="240" w:lineRule="auto"/>
        <w:rPr>
          <w:lang w:val="es-ES_tradnl"/>
        </w:rPr>
      </w:pPr>
    </w:p>
    <w:p w14:paraId="3C262A36" w14:textId="77777777" w:rsidR="004767B1" w:rsidRPr="001D26DF" w:rsidRDefault="004767B1" w:rsidP="004767B1">
      <w:pPr>
        <w:spacing w:line="240" w:lineRule="auto"/>
        <w:rPr>
          <w:lang w:val="es-ES_tradnl"/>
        </w:rPr>
      </w:pPr>
    </w:p>
    <w:p w14:paraId="1F2E1D34"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14.</w:t>
      </w:r>
      <w:r w:rsidRPr="001D26DF">
        <w:rPr>
          <w:b/>
          <w:lang w:val="es-ES_tradnl"/>
        </w:rPr>
        <w:tab/>
        <w:t>CONDICIONES GENERALES DE DISPENSACIÓN</w:t>
      </w:r>
    </w:p>
    <w:p w14:paraId="47232796" w14:textId="77777777" w:rsidR="004767B1" w:rsidRPr="001D26DF" w:rsidRDefault="004767B1" w:rsidP="004767B1">
      <w:pPr>
        <w:keepNext/>
        <w:keepLines/>
        <w:spacing w:line="240" w:lineRule="auto"/>
        <w:rPr>
          <w:lang w:val="es-ES_tradnl"/>
        </w:rPr>
      </w:pPr>
    </w:p>
    <w:p w14:paraId="2AB27B36" w14:textId="77777777" w:rsidR="004767B1" w:rsidRPr="001D26DF" w:rsidRDefault="004767B1" w:rsidP="004767B1">
      <w:pPr>
        <w:spacing w:line="240" w:lineRule="auto"/>
        <w:rPr>
          <w:lang w:val="es-ES_tradnl"/>
        </w:rPr>
      </w:pPr>
    </w:p>
    <w:p w14:paraId="1C2D98AB"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15.</w:t>
      </w:r>
      <w:r w:rsidRPr="001D26DF">
        <w:rPr>
          <w:b/>
          <w:lang w:val="es-ES_tradnl"/>
        </w:rPr>
        <w:tab/>
        <w:t>INSTRUCCIONES DE USO</w:t>
      </w:r>
    </w:p>
    <w:p w14:paraId="1C4687A1" w14:textId="77777777" w:rsidR="004767B1" w:rsidRPr="001D26DF" w:rsidRDefault="004767B1" w:rsidP="004767B1">
      <w:pPr>
        <w:keepNext/>
        <w:keepLines/>
        <w:spacing w:line="240" w:lineRule="auto"/>
        <w:rPr>
          <w:lang w:val="es-ES_tradnl"/>
        </w:rPr>
      </w:pPr>
    </w:p>
    <w:p w14:paraId="58CDE51B" w14:textId="77777777" w:rsidR="004767B1" w:rsidRPr="001D26DF" w:rsidRDefault="004767B1" w:rsidP="004767B1">
      <w:pPr>
        <w:spacing w:line="240" w:lineRule="auto"/>
        <w:rPr>
          <w:lang w:val="es-ES_tradnl"/>
        </w:rPr>
      </w:pPr>
    </w:p>
    <w:p w14:paraId="6DDB30CC" w14:textId="77777777" w:rsidR="004767B1" w:rsidRPr="001D26DF" w:rsidRDefault="004767B1" w:rsidP="004767B1">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es-ES_tradnl"/>
        </w:rPr>
      </w:pPr>
      <w:r w:rsidRPr="001D26DF">
        <w:rPr>
          <w:rFonts w:ascii="Times New Roman" w:hAnsi="Times New Roman"/>
          <w:lang w:val="es-ES_tradnl"/>
        </w:rPr>
        <w:t>16.</w:t>
      </w:r>
      <w:r w:rsidRPr="001D26DF">
        <w:rPr>
          <w:rFonts w:ascii="Times New Roman" w:hAnsi="Times New Roman"/>
          <w:lang w:val="es-ES_tradnl"/>
        </w:rPr>
        <w:tab/>
        <w:t>INFORMACIÓN EN BRAILLE</w:t>
      </w:r>
    </w:p>
    <w:p w14:paraId="0CEBE2D8" w14:textId="77777777" w:rsidR="004767B1" w:rsidRPr="001D26DF" w:rsidRDefault="004767B1" w:rsidP="004767B1">
      <w:pPr>
        <w:pStyle w:val="Uberschrift2"/>
        <w:keepLines/>
        <w:widowControl/>
        <w:spacing w:before="0" w:after="0"/>
        <w:rPr>
          <w:rFonts w:ascii="Times New Roman" w:hAnsi="Times New Roman"/>
          <w:b w:val="0"/>
          <w:kern w:val="0"/>
          <w:lang w:val="es-ES_tradnl"/>
        </w:rPr>
      </w:pPr>
    </w:p>
    <w:p w14:paraId="506A3F20" w14:textId="77777777" w:rsidR="004767B1" w:rsidRPr="001D26DF" w:rsidRDefault="004767B1" w:rsidP="004767B1">
      <w:pPr>
        <w:pStyle w:val="Uberschrift2"/>
        <w:keepNext w:val="0"/>
        <w:widowControl/>
        <w:spacing w:before="0" w:after="0"/>
        <w:rPr>
          <w:rFonts w:ascii="Times New Roman" w:hAnsi="Times New Roman"/>
          <w:b w:val="0"/>
          <w:kern w:val="0"/>
          <w:lang w:val="es-ES_tradnl"/>
        </w:rPr>
      </w:pPr>
      <w:r w:rsidRPr="001D26DF">
        <w:rPr>
          <w:rFonts w:ascii="Times New Roman" w:hAnsi="Times New Roman"/>
          <w:b w:val="0"/>
          <w:lang w:val="es-ES_tradnl"/>
        </w:rPr>
        <w:t>noxafil 300 mg polvo para suspensión oral</w:t>
      </w:r>
    </w:p>
    <w:p w14:paraId="1704937B" w14:textId="77777777" w:rsidR="004767B1" w:rsidRPr="001D26DF" w:rsidRDefault="004767B1" w:rsidP="004767B1">
      <w:pPr>
        <w:pStyle w:val="Uberschrift2"/>
        <w:keepNext w:val="0"/>
        <w:widowControl/>
        <w:spacing w:before="0" w:after="0"/>
        <w:rPr>
          <w:rFonts w:ascii="Times New Roman" w:hAnsi="Times New Roman"/>
          <w:b w:val="0"/>
          <w:kern w:val="0"/>
          <w:lang w:val="es-ES_tradnl"/>
        </w:rPr>
      </w:pPr>
    </w:p>
    <w:p w14:paraId="259A9BE5" w14:textId="77777777" w:rsidR="004767B1" w:rsidRPr="001D26DF" w:rsidRDefault="004767B1" w:rsidP="004767B1">
      <w:pPr>
        <w:rPr>
          <w:lang w:val="es-ES_tradnl"/>
        </w:rPr>
      </w:pPr>
    </w:p>
    <w:p w14:paraId="375B5B3C" w14:textId="77777777" w:rsidR="004767B1" w:rsidRPr="001D26DF" w:rsidRDefault="004767B1" w:rsidP="004767B1">
      <w:pPr>
        <w:pBdr>
          <w:top w:val="single" w:sz="4" w:space="1" w:color="auto"/>
          <w:left w:val="single" w:sz="4" w:space="4" w:color="auto"/>
          <w:bottom w:val="single" w:sz="4" w:space="0" w:color="auto"/>
          <w:right w:val="single" w:sz="4" w:space="4" w:color="auto"/>
        </w:pBdr>
        <w:ind w:left="567" w:hanging="567"/>
        <w:outlineLvl w:val="0"/>
        <w:rPr>
          <w:lang w:val="es-ES_tradnl"/>
        </w:rPr>
      </w:pPr>
      <w:r w:rsidRPr="001D26DF">
        <w:rPr>
          <w:b/>
          <w:lang w:val="es-ES_tradnl"/>
        </w:rPr>
        <w:t>17.</w:t>
      </w:r>
      <w:r w:rsidRPr="001D26DF">
        <w:rPr>
          <w:b/>
          <w:lang w:val="es-ES_tradnl"/>
        </w:rPr>
        <w:tab/>
        <w:t>IDENTIFICADOR ÚNICO - CÓDIGO DE BARRAS 2D</w:t>
      </w:r>
    </w:p>
    <w:p w14:paraId="46C7EBBB" w14:textId="77777777" w:rsidR="004767B1" w:rsidRPr="001D26DF" w:rsidRDefault="004767B1" w:rsidP="004767B1">
      <w:pPr>
        <w:tabs>
          <w:tab w:val="clear" w:pos="567"/>
        </w:tabs>
        <w:autoSpaceDE w:val="0"/>
        <w:autoSpaceDN w:val="0"/>
        <w:adjustRightInd w:val="0"/>
        <w:rPr>
          <w:rFonts w:ascii="TimesNewRomanPS-BoldMT" w:eastAsia="SimSun" w:hAnsi="TimesNewRomanPS-BoldMT" w:cs="TimesNewRomanPS-BoldMT"/>
          <w:b/>
          <w:bCs/>
          <w:lang w:val="es-ES_tradnl"/>
        </w:rPr>
      </w:pPr>
    </w:p>
    <w:p w14:paraId="7EAB4417" w14:textId="77777777" w:rsidR="004767B1" w:rsidRPr="001D26DF" w:rsidRDefault="004767B1" w:rsidP="004767B1">
      <w:pPr>
        <w:tabs>
          <w:tab w:val="clear" w:pos="567"/>
        </w:tabs>
        <w:autoSpaceDE w:val="0"/>
        <w:autoSpaceDN w:val="0"/>
        <w:adjustRightInd w:val="0"/>
        <w:rPr>
          <w:rFonts w:ascii="TimesNewRomanPS-BoldMT" w:eastAsia="SimSun" w:hAnsi="TimesNewRomanPS-BoldMT" w:cs="TimesNewRomanPS-BoldMT"/>
          <w:b/>
          <w:bCs/>
          <w:lang w:val="es-ES_tradnl"/>
        </w:rPr>
      </w:pPr>
    </w:p>
    <w:p w14:paraId="0B601A6C" w14:textId="77777777" w:rsidR="004767B1" w:rsidRPr="001D26DF" w:rsidRDefault="004767B1" w:rsidP="004767B1">
      <w:pPr>
        <w:pBdr>
          <w:top w:val="single" w:sz="4" w:space="1" w:color="auto"/>
          <w:left w:val="single" w:sz="4" w:space="4" w:color="auto"/>
          <w:bottom w:val="single" w:sz="4" w:space="0" w:color="auto"/>
          <w:right w:val="single" w:sz="4" w:space="4" w:color="auto"/>
        </w:pBdr>
        <w:ind w:left="567" w:hanging="567"/>
        <w:outlineLvl w:val="0"/>
        <w:rPr>
          <w:lang w:val="es-ES_tradnl"/>
        </w:rPr>
      </w:pPr>
      <w:r w:rsidRPr="001D26DF">
        <w:rPr>
          <w:b/>
          <w:lang w:val="es-ES_tradnl"/>
        </w:rPr>
        <w:t>18.</w:t>
      </w:r>
      <w:r w:rsidRPr="001D26DF">
        <w:rPr>
          <w:b/>
          <w:lang w:val="es-ES_tradnl"/>
        </w:rPr>
        <w:tab/>
        <w:t>IDENTIFICADOR ÚNICO - INFORMACIÓN EN CARACTERES VISUALES</w:t>
      </w:r>
    </w:p>
    <w:p w14:paraId="00E262A7" w14:textId="77777777" w:rsidR="004767B1" w:rsidRPr="001D26DF" w:rsidRDefault="004767B1" w:rsidP="004767B1">
      <w:pPr>
        <w:tabs>
          <w:tab w:val="clear" w:pos="567"/>
        </w:tabs>
        <w:autoSpaceDE w:val="0"/>
        <w:autoSpaceDN w:val="0"/>
        <w:adjustRightInd w:val="0"/>
        <w:rPr>
          <w:rFonts w:ascii="TimesNewRomanPS-BoldMT" w:eastAsia="SimSun" w:hAnsi="TimesNewRomanPS-BoldMT" w:cs="TimesNewRomanPS-BoldMT"/>
          <w:b/>
          <w:bCs/>
          <w:lang w:val="es-ES_tradnl"/>
        </w:rPr>
      </w:pPr>
    </w:p>
    <w:p w14:paraId="07EF43BD" w14:textId="77777777" w:rsidR="004767B1" w:rsidRPr="001D26DF" w:rsidRDefault="004767B1" w:rsidP="004767B1">
      <w:pPr>
        <w:spacing w:line="240" w:lineRule="auto"/>
        <w:rPr>
          <w:bCs/>
          <w:lang w:val="es-ES_tradnl"/>
        </w:rPr>
      </w:pPr>
    </w:p>
    <w:p w14:paraId="01065D71" w14:textId="77777777" w:rsidR="004767B1" w:rsidRPr="001D26DF" w:rsidRDefault="004767B1" w:rsidP="004767B1">
      <w:pPr>
        <w:spacing w:line="240" w:lineRule="auto"/>
        <w:rPr>
          <w:bCs/>
          <w:lang w:val="es-ES_tradnl"/>
        </w:rPr>
      </w:pPr>
      <w:r w:rsidRPr="001D26DF">
        <w:rPr>
          <w:lang w:val="es-ES_tradnl"/>
        </w:rPr>
        <w:br w:type="page"/>
      </w:r>
    </w:p>
    <w:p w14:paraId="6C3B645E"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INFORMACIÓN MÍNIMA QUE DEBE INCLUIRSE EN PEQUEÑOS ACONDICIONAMIENTOS PRIMARIOS</w:t>
      </w:r>
    </w:p>
    <w:p w14:paraId="3D866811"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p>
    <w:p w14:paraId="68532FD0" w14:textId="77777777" w:rsidR="004767B1" w:rsidRPr="001D26DF" w:rsidRDefault="004767B1" w:rsidP="004767B1">
      <w:pPr>
        <w:pBdr>
          <w:top w:val="single" w:sz="4" w:space="1" w:color="auto"/>
          <w:left w:val="single" w:sz="4" w:space="4" w:color="auto"/>
          <w:bottom w:val="single" w:sz="4" w:space="1" w:color="auto"/>
          <w:right w:val="single" w:sz="4" w:space="4" w:color="auto"/>
        </w:pBdr>
        <w:tabs>
          <w:tab w:val="left" w:pos="90"/>
        </w:tabs>
        <w:spacing w:line="240" w:lineRule="auto"/>
        <w:rPr>
          <w:b/>
          <w:lang w:val="es-ES_tradnl"/>
        </w:rPr>
      </w:pPr>
      <w:r w:rsidRPr="001D26DF">
        <w:rPr>
          <w:b/>
          <w:lang w:val="es-ES_tradnl"/>
        </w:rPr>
        <w:t>ETIQUETA DEL SOBRE DE NOXAFIL 300 mg polvo gastrorresistente y disolvente para suspensión oral</w:t>
      </w:r>
    </w:p>
    <w:p w14:paraId="5A5E1E05" w14:textId="77777777" w:rsidR="004767B1" w:rsidRPr="001D26DF" w:rsidRDefault="004767B1" w:rsidP="004767B1">
      <w:pPr>
        <w:spacing w:line="240" w:lineRule="auto"/>
        <w:rPr>
          <w:lang w:val="es-ES_tradnl"/>
        </w:rPr>
      </w:pPr>
    </w:p>
    <w:p w14:paraId="67B28F63" w14:textId="77777777" w:rsidR="004767B1" w:rsidRPr="001D26DF" w:rsidRDefault="004767B1" w:rsidP="004767B1">
      <w:pPr>
        <w:spacing w:line="240" w:lineRule="auto"/>
        <w:rPr>
          <w:lang w:val="es-ES_tradnl"/>
        </w:rPr>
      </w:pPr>
    </w:p>
    <w:p w14:paraId="4833C68B"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1.</w:t>
      </w:r>
      <w:r w:rsidRPr="001D26DF">
        <w:rPr>
          <w:b/>
          <w:lang w:val="es-ES_tradnl"/>
        </w:rPr>
        <w:tab/>
        <w:t>NOMBRE DEL MEDICAMENTO Y VÍA(S) DE ADMINISTRACIÓN</w:t>
      </w:r>
    </w:p>
    <w:p w14:paraId="0554ACD3" w14:textId="77777777" w:rsidR="004767B1" w:rsidRPr="001D26DF" w:rsidRDefault="004767B1" w:rsidP="004767B1">
      <w:pPr>
        <w:spacing w:line="240" w:lineRule="auto"/>
        <w:ind w:left="567" w:hanging="567"/>
        <w:rPr>
          <w:lang w:val="es-ES_tradnl"/>
        </w:rPr>
      </w:pPr>
    </w:p>
    <w:p w14:paraId="1C76C477" w14:textId="77777777" w:rsidR="004767B1" w:rsidRPr="001D26DF" w:rsidRDefault="004767B1" w:rsidP="004767B1">
      <w:pPr>
        <w:spacing w:line="240" w:lineRule="auto"/>
        <w:rPr>
          <w:lang w:val="es-ES_tradnl"/>
        </w:rPr>
      </w:pPr>
      <w:r w:rsidRPr="001D26DF">
        <w:rPr>
          <w:lang w:val="es-ES_tradnl"/>
        </w:rPr>
        <w:t>Noxafil 300 mg polvo gastrorresistente y disolvente para suspensión oral</w:t>
      </w:r>
    </w:p>
    <w:p w14:paraId="135BCA59" w14:textId="77777777" w:rsidR="004767B1" w:rsidRPr="001D26DF" w:rsidRDefault="004767B1" w:rsidP="004767B1">
      <w:pPr>
        <w:spacing w:line="240" w:lineRule="auto"/>
        <w:rPr>
          <w:lang w:val="es-ES_tradnl"/>
        </w:rPr>
      </w:pPr>
      <w:r w:rsidRPr="001D26DF">
        <w:rPr>
          <w:lang w:val="es-ES_tradnl"/>
        </w:rPr>
        <w:t>posaconazol</w:t>
      </w:r>
    </w:p>
    <w:p w14:paraId="436E65E3" w14:textId="77777777" w:rsidR="004767B1" w:rsidRPr="001D26DF" w:rsidRDefault="004767B1" w:rsidP="004767B1">
      <w:pPr>
        <w:spacing w:line="240" w:lineRule="auto"/>
        <w:rPr>
          <w:lang w:val="es-ES_tradnl"/>
        </w:rPr>
      </w:pPr>
    </w:p>
    <w:p w14:paraId="7D47A016" w14:textId="77777777" w:rsidR="004767B1" w:rsidRPr="001D26DF" w:rsidRDefault="003469FB" w:rsidP="004767B1">
      <w:pPr>
        <w:shd w:val="clear" w:color="auto" w:fill="FFFFFF"/>
        <w:spacing w:line="240" w:lineRule="auto"/>
        <w:rPr>
          <w:lang w:val="es-ES_tradnl"/>
        </w:rPr>
      </w:pPr>
      <w:r w:rsidRPr="009B321C">
        <w:rPr>
          <w:lang w:val="es-ES_tradnl"/>
        </w:rPr>
        <w:t>v</w:t>
      </w:r>
      <w:r w:rsidR="004767B1" w:rsidRPr="009B321C">
        <w:rPr>
          <w:lang w:val="es-ES_tradnl"/>
        </w:rPr>
        <w:t>ía</w:t>
      </w:r>
      <w:r w:rsidR="004767B1" w:rsidRPr="001D26DF">
        <w:rPr>
          <w:lang w:val="es-ES_tradnl"/>
        </w:rPr>
        <w:t xml:space="preserve"> oral</w:t>
      </w:r>
    </w:p>
    <w:p w14:paraId="3FD5580A" w14:textId="77777777" w:rsidR="004767B1" w:rsidRPr="001D26DF" w:rsidRDefault="004767B1" w:rsidP="004767B1">
      <w:pPr>
        <w:spacing w:line="240" w:lineRule="auto"/>
        <w:rPr>
          <w:lang w:val="es-ES_tradnl"/>
        </w:rPr>
      </w:pPr>
    </w:p>
    <w:p w14:paraId="769F4EC5" w14:textId="77777777" w:rsidR="004767B1" w:rsidRPr="001D26DF" w:rsidRDefault="004767B1" w:rsidP="004767B1">
      <w:pPr>
        <w:spacing w:line="240" w:lineRule="auto"/>
        <w:rPr>
          <w:lang w:val="es-ES_tradnl"/>
        </w:rPr>
      </w:pPr>
    </w:p>
    <w:p w14:paraId="589DE549"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2.</w:t>
      </w:r>
      <w:r w:rsidRPr="001D26DF">
        <w:rPr>
          <w:b/>
          <w:lang w:val="es-ES_tradnl"/>
        </w:rPr>
        <w:tab/>
        <w:t>FORMA DE ADMINISTRACIÓN</w:t>
      </w:r>
    </w:p>
    <w:p w14:paraId="3C71F5F7" w14:textId="77777777" w:rsidR="004767B1" w:rsidRPr="001D26DF" w:rsidRDefault="004767B1" w:rsidP="004767B1">
      <w:pPr>
        <w:spacing w:line="240" w:lineRule="auto"/>
        <w:rPr>
          <w:lang w:val="es-ES_tradnl"/>
        </w:rPr>
      </w:pPr>
    </w:p>
    <w:p w14:paraId="7AF5D367" w14:textId="77777777" w:rsidR="004767B1" w:rsidRPr="001D26DF" w:rsidRDefault="004767B1" w:rsidP="004767B1">
      <w:pPr>
        <w:spacing w:line="240" w:lineRule="auto"/>
        <w:rPr>
          <w:lang w:val="es-ES_tradnl"/>
        </w:rPr>
      </w:pPr>
      <w:r w:rsidRPr="001D26DF">
        <w:rPr>
          <w:lang w:val="es-ES_tradnl"/>
        </w:rPr>
        <w:t>Leer el prospecto y el folleto antes de utilizar este medicamento.</w:t>
      </w:r>
    </w:p>
    <w:p w14:paraId="43BC0BFB" w14:textId="77777777" w:rsidR="004767B1" w:rsidRPr="001D26DF" w:rsidRDefault="004767B1" w:rsidP="004767B1">
      <w:pPr>
        <w:spacing w:line="240" w:lineRule="auto"/>
        <w:rPr>
          <w:lang w:val="es-ES_tradnl"/>
        </w:rPr>
      </w:pPr>
    </w:p>
    <w:p w14:paraId="202475E0" w14:textId="77777777" w:rsidR="004767B1" w:rsidRPr="001D26DF" w:rsidRDefault="004767B1" w:rsidP="004767B1">
      <w:pPr>
        <w:spacing w:line="240" w:lineRule="auto"/>
        <w:rPr>
          <w:lang w:val="es-ES_tradnl"/>
        </w:rPr>
      </w:pPr>
    </w:p>
    <w:p w14:paraId="31CAD61D"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3.</w:t>
      </w:r>
      <w:r w:rsidRPr="001D26DF">
        <w:rPr>
          <w:b/>
          <w:lang w:val="es-ES_tradnl"/>
        </w:rPr>
        <w:tab/>
        <w:t>FECHA DE CADUCIDAD</w:t>
      </w:r>
    </w:p>
    <w:p w14:paraId="4D84D1CE" w14:textId="77777777" w:rsidR="004767B1" w:rsidRPr="001D26DF" w:rsidRDefault="004767B1" w:rsidP="004767B1">
      <w:pPr>
        <w:spacing w:line="240" w:lineRule="auto"/>
        <w:rPr>
          <w:lang w:val="es-ES_tradnl"/>
        </w:rPr>
      </w:pPr>
    </w:p>
    <w:p w14:paraId="7B71994F" w14:textId="77777777" w:rsidR="004767B1" w:rsidRPr="001D26DF" w:rsidRDefault="004767B1" w:rsidP="004767B1">
      <w:pPr>
        <w:spacing w:line="240" w:lineRule="auto"/>
        <w:rPr>
          <w:lang w:val="es-ES_tradnl"/>
        </w:rPr>
      </w:pPr>
      <w:r w:rsidRPr="001D26DF">
        <w:rPr>
          <w:lang w:val="es-ES_tradnl"/>
        </w:rPr>
        <w:t>CAD</w:t>
      </w:r>
    </w:p>
    <w:p w14:paraId="501364DC" w14:textId="77777777" w:rsidR="004767B1" w:rsidRPr="001D26DF" w:rsidRDefault="004767B1" w:rsidP="004767B1">
      <w:pPr>
        <w:spacing w:line="240" w:lineRule="auto"/>
        <w:rPr>
          <w:lang w:val="es-ES_tradnl"/>
        </w:rPr>
      </w:pPr>
    </w:p>
    <w:p w14:paraId="13111AD3" w14:textId="77777777" w:rsidR="004767B1" w:rsidRPr="001D26DF" w:rsidRDefault="004767B1" w:rsidP="004767B1">
      <w:pPr>
        <w:spacing w:line="240" w:lineRule="auto"/>
        <w:rPr>
          <w:lang w:val="es-ES_tradnl"/>
        </w:rPr>
      </w:pPr>
    </w:p>
    <w:p w14:paraId="123ECE65"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4.</w:t>
      </w:r>
      <w:r w:rsidRPr="001D26DF">
        <w:rPr>
          <w:b/>
          <w:lang w:val="es-ES_tradnl"/>
        </w:rPr>
        <w:tab/>
        <w:t>NÚMERO DE LOTE</w:t>
      </w:r>
    </w:p>
    <w:p w14:paraId="0E80C5F2" w14:textId="77777777" w:rsidR="004767B1" w:rsidRPr="001D26DF" w:rsidRDefault="004767B1" w:rsidP="004767B1">
      <w:pPr>
        <w:spacing w:line="240" w:lineRule="auto"/>
        <w:ind w:right="113"/>
        <w:rPr>
          <w:lang w:val="es-ES_tradnl"/>
        </w:rPr>
      </w:pPr>
    </w:p>
    <w:p w14:paraId="7D3692CD" w14:textId="77777777" w:rsidR="004767B1" w:rsidRPr="001D26DF" w:rsidRDefault="004767B1" w:rsidP="004767B1">
      <w:pPr>
        <w:spacing w:line="240" w:lineRule="auto"/>
        <w:ind w:right="113"/>
        <w:rPr>
          <w:lang w:val="es-ES_tradnl"/>
        </w:rPr>
      </w:pPr>
      <w:r w:rsidRPr="001D26DF">
        <w:rPr>
          <w:lang w:val="es-ES_tradnl"/>
        </w:rPr>
        <w:t>Lote</w:t>
      </w:r>
    </w:p>
    <w:p w14:paraId="31AAC406" w14:textId="77777777" w:rsidR="004767B1" w:rsidRPr="001D26DF" w:rsidRDefault="004767B1" w:rsidP="004767B1">
      <w:pPr>
        <w:spacing w:line="240" w:lineRule="auto"/>
        <w:ind w:right="113"/>
        <w:rPr>
          <w:lang w:val="es-ES_tradnl"/>
        </w:rPr>
      </w:pPr>
    </w:p>
    <w:p w14:paraId="7F2EF643" w14:textId="77777777" w:rsidR="004767B1" w:rsidRPr="001D26DF" w:rsidRDefault="004767B1" w:rsidP="004767B1">
      <w:pPr>
        <w:spacing w:line="240" w:lineRule="auto"/>
        <w:ind w:right="113"/>
        <w:rPr>
          <w:lang w:val="es-ES_tradnl"/>
        </w:rPr>
      </w:pPr>
    </w:p>
    <w:p w14:paraId="47AA719C"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5.</w:t>
      </w:r>
      <w:r w:rsidRPr="001D26DF">
        <w:rPr>
          <w:b/>
          <w:lang w:val="es-ES_tradnl"/>
        </w:rPr>
        <w:tab/>
        <w:t>CONTENIDO EN PESO, EN VOLUMEN O EN UNIDADES</w:t>
      </w:r>
    </w:p>
    <w:p w14:paraId="70D53E84" w14:textId="77777777" w:rsidR="004767B1" w:rsidRPr="001D26DF" w:rsidRDefault="004767B1" w:rsidP="004767B1">
      <w:pPr>
        <w:spacing w:line="240" w:lineRule="auto"/>
        <w:ind w:right="113"/>
        <w:rPr>
          <w:lang w:val="es-ES_tradnl"/>
        </w:rPr>
      </w:pPr>
    </w:p>
    <w:p w14:paraId="3FCC4DC8" w14:textId="77777777" w:rsidR="004767B1" w:rsidRPr="001D26DF" w:rsidRDefault="004767B1" w:rsidP="004767B1">
      <w:pPr>
        <w:spacing w:line="240" w:lineRule="auto"/>
        <w:ind w:right="113"/>
        <w:rPr>
          <w:lang w:val="es-ES_tradnl"/>
        </w:rPr>
      </w:pPr>
    </w:p>
    <w:p w14:paraId="1BD0C701"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6.</w:t>
      </w:r>
      <w:r w:rsidRPr="001D26DF">
        <w:rPr>
          <w:b/>
          <w:lang w:val="es-ES_tradnl"/>
        </w:rPr>
        <w:tab/>
        <w:t>OTROS</w:t>
      </w:r>
    </w:p>
    <w:p w14:paraId="336F2092" w14:textId="77777777" w:rsidR="004767B1" w:rsidRPr="001D26DF" w:rsidRDefault="004767B1" w:rsidP="004767B1">
      <w:pPr>
        <w:spacing w:line="240" w:lineRule="auto"/>
        <w:ind w:right="113"/>
        <w:rPr>
          <w:lang w:val="es-ES_tradnl"/>
        </w:rPr>
      </w:pPr>
    </w:p>
    <w:p w14:paraId="49414526" w14:textId="77777777" w:rsidR="004767B1" w:rsidRPr="001D26DF" w:rsidRDefault="004767B1" w:rsidP="004767B1">
      <w:pPr>
        <w:spacing w:line="240" w:lineRule="auto"/>
        <w:ind w:right="113"/>
        <w:rPr>
          <w:lang w:val="es-ES_tradnl"/>
        </w:rPr>
      </w:pPr>
      <w:r w:rsidRPr="001D26DF">
        <w:rPr>
          <w:lang w:val="es-ES_tradnl"/>
        </w:rPr>
        <w:t>MSD</w:t>
      </w:r>
    </w:p>
    <w:p w14:paraId="6806A0EA" w14:textId="77777777" w:rsidR="004767B1" w:rsidRPr="001D26DF" w:rsidRDefault="004767B1" w:rsidP="004767B1">
      <w:pPr>
        <w:rPr>
          <w:shd w:val="clear" w:color="auto" w:fill="CCCCCC"/>
          <w:lang w:val="es-ES_tradnl"/>
        </w:rPr>
      </w:pPr>
    </w:p>
    <w:p w14:paraId="6158103D" w14:textId="77777777" w:rsidR="004767B1" w:rsidRPr="001D26DF" w:rsidRDefault="004767B1" w:rsidP="004767B1">
      <w:pPr>
        <w:spacing w:line="240" w:lineRule="auto"/>
        <w:rPr>
          <w:lang w:val="es-ES_tradnl"/>
        </w:rPr>
      </w:pPr>
      <w:r w:rsidRPr="001D26DF">
        <w:rPr>
          <w:lang w:val="es-ES_tradnl"/>
        </w:rPr>
        <w:br w:type="page"/>
      </w:r>
    </w:p>
    <w:p w14:paraId="0A73EF32"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INFORMACIÓN QUE DEBE FIGURAR EN EL ACONDICIONAMIENTO PRIMARIO</w:t>
      </w:r>
    </w:p>
    <w:p w14:paraId="1CAC0E62"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rPr>
          <w:bCs/>
          <w:lang w:val="es-ES_tradnl"/>
        </w:rPr>
      </w:pPr>
    </w:p>
    <w:p w14:paraId="0FB08871" w14:textId="77777777" w:rsidR="004767B1" w:rsidRPr="001D26DF" w:rsidRDefault="004767B1" w:rsidP="004767B1">
      <w:pPr>
        <w:pBdr>
          <w:top w:val="single" w:sz="4" w:space="1" w:color="auto"/>
          <w:left w:val="single" w:sz="4" w:space="4" w:color="auto"/>
          <w:bottom w:val="single" w:sz="4" w:space="1" w:color="auto"/>
          <w:right w:val="single" w:sz="4" w:space="4" w:color="auto"/>
        </w:pBdr>
        <w:tabs>
          <w:tab w:val="left" w:pos="90"/>
        </w:tabs>
        <w:spacing w:line="240" w:lineRule="auto"/>
        <w:rPr>
          <w:b/>
          <w:lang w:val="es-ES_tradnl"/>
        </w:rPr>
      </w:pPr>
      <w:r w:rsidRPr="001D26DF">
        <w:rPr>
          <w:b/>
          <w:lang w:val="es-ES_tradnl"/>
        </w:rPr>
        <w:t>ETIQUETA para el frasco de DISOLVENTE a utilizar con Noxafil 300 mg polvo gastrorresistente para suspensión oral</w:t>
      </w:r>
    </w:p>
    <w:p w14:paraId="026F0B6E" w14:textId="77777777" w:rsidR="004767B1" w:rsidRPr="001D26DF" w:rsidRDefault="004767B1" w:rsidP="004767B1">
      <w:pPr>
        <w:spacing w:line="240" w:lineRule="auto"/>
        <w:rPr>
          <w:lang w:val="es-ES_tradnl"/>
        </w:rPr>
      </w:pPr>
    </w:p>
    <w:p w14:paraId="79162D29" w14:textId="77777777" w:rsidR="004767B1" w:rsidRPr="001D26DF" w:rsidRDefault="004767B1" w:rsidP="004767B1">
      <w:pPr>
        <w:spacing w:line="240" w:lineRule="auto"/>
        <w:rPr>
          <w:lang w:val="es-ES_tradnl"/>
        </w:rPr>
      </w:pPr>
    </w:p>
    <w:p w14:paraId="62CF728F"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1.</w:t>
      </w:r>
      <w:r w:rsidRPr="001D26DF">
        <w:rPr>
          <w:b/>
          <w:lang w:val="es-ES_tradnl"/>
        </w:rPr>
        <w:tab/>
        <w:t>NOMBRE DEL MEDICAMENTO</w:t>
      </w:r>
    </w:p>
    <w:p w14:paraId="4B6AC1AC" w14:textId="77777777" w:rsidR="004767B1" w:rsidRPr="001D26DF" w:rsidRDefault="004767B1" w:rsidP="004767B1">
      <w:pPr>
        <w:spacing w:line="240" w:lineRule="auto"/>
        <w:rPr>
          <w:lang w:val="es-ES_tradnl"/>
        </w:rPr>
      </w:pPr>
    </w:p>
    <w:p w14:paraId="5994C8A3" w14:textId="77777777" w:rsidR="004767B1" w:rsidRPr="001D26DF" w:rsidRDefault="003469FB" w:rsidP="004767B1">
      <w:pPr>
        <w:spacing w:line="240" w:lineRule="auto"/>
        <w:rPr>
          <w:b/>
          <w:bCs/>
          <w:lang w:val="es-ES_tradnl"/>
        </w:rPr>
      </w:pPr>
      <w:r w:rsidRPr="009B321C">
        <w:rPr>
          <w:b/>
          <w:lang w:val="es-ES_tradnl"/>
        </w:rPr>
        <w:t xml:space="preserve">Disolvente </w:t>
      </w:r>
      <w:r w:rsidRPr="009B321C">
        <w:rPr>
          <w:bCs/>
          <w:lang w:val="es-ES_tradnl"/>
        </w:rPr>
        <w:t>para</w:t>
      </w:r>
      <w:r w:rsidR="004767B1" w:rsidRPr="001D26DF">
        <w:rPr>
          <w:lang w:val="es-ES_tradnl"/>
        </w:rPr>
        <w:t xml:space="preserve"> </w:t>
      </w:r>
      <w:r w:rsidR="004767B1" w:rsidRPr="001D26DF">
        <w:rPr>
          <w:b/>
          <w:lang w:val="es-ES_tradnl"/>
        </w:rPr>
        <w:t xml:space="preserve">Noxafil </w:t>
      </w:r>
    </w:p>
    <w:p w14:paraId="3BE1F74C" w14:textId="77777777" w:rsidR="004767B1" w:rsidRPr="001D26DF" w:rsidRDefault="004767B1" w:rsidP="004767B1">
      <w:pPr>
        <w:spacing w:line="240" w:lineRule="auto"/>
        <w:rPr>
          <w:lang w:val="es-ES_tradnl"/>
        </w:rPr>
      </w:pPr>
    </w:p>
    <w:p w14:paraId="66D8EF88" w14:textId="77777777" w:rsidR="004767B1" w:rsidRPr="001D26DF" w:rsidRDefault="004767B1" w:rsidP="004767B1">
      <w:pPr>
        <w:spacing w:line="240" w:lineRule="auto"/>
        <w:rPr>
          <w:lang w:val="es-ES_tradnl"/>
        </w:rPr>
      </w:pPr>
    </w:p>
    <w:p w14:paraId="2B6A14D7"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b/>
          <w:lang w:val="es-ES_tradnl"/>
        </w:rPr>
      </w:pPr>
      <w:r w:rsidRPr="001D26DF">
        <w:rPr>
          <w:b/>
          <w:lang w:val="es-ES_tradnl"/>
        </w:rPr>
        <w:t>2.</w:t>
      </w:r>
      <w:r w:rsidRPr="001D26DF">
        <w:rPr>
          <w:b/>
          <w:lang w:val="es-ES_tradnl"/>
        </w:rPr>
        <w:tab/>
        <w:t>PRINCIPIO(S) ACTIVO(S)</w:t>
      </w:r>
    </w:p>
    <w:p w14:paraId="1FAE4D2E" w14:textId="77777777" w:rsidR="004767B1" w:rsidRPr="001D26DF" w:rsidRDefault="004767B1" w:rsidP="004767B1">
      <w:pPr>
        <w:spacing w:line="240" w:lineRule="auto"/>
        <w:rPr>
          <w:lang w:val="es-ES_tradnl"/>
        </w:rPr>
      </w:pPr>
    </w:p>
    <w:p w14:paraId="7CD3A5B7" w14:textId="77777777" w:rsidR="004767B1" w:rsidRPr="001D26DF" w:rsidRDefault="004767B1" w:rsidP="004767B1">
      <w:pPr>
        <w:spacing w:line="240" w:lineRule="auto"/>
        <w:rPr>
          <w:lang w:val="es-ES_tradnl"/>
        </w:rPr>
      </w:pPr>
    </w:p>
    <w:p w14:paraId="5E894CAC"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3.</w:t>
      </w:r>
      <w:r w:rsidRPr="001D26DF">
        <w:rPr>
          <w:b/>
          <w:lang w:val="es-ES_tradnl"/>
        </w:rPr>
        <w:tab/>
        <w:t>LISTA DE EXCIPIENTES</w:t>
      </w:r>
    </w:p>
    <w:p w14:paraId="544F519A" w14:textId="77777777" w:rsidR="004767B1" w:rsidRPr="001D26DF" w:rsidRDefault="004767B1" w:rsidP="004767B1">
      <w:pPr>
        <w:spacing w:line="240" w:lineRule="auto"/>
        <w:rPr>
          <w:lang w:val="es-ES_tradnl"/>
        </w:rPr>
      </w:pPr>
    </w:p>
    <w:p w14:paraId="01FA691A" w14:textId="77777777" w:rsidR="004767B1" w:rsidRPr="001D26DF" w:rsidRDefault="004767B1" w:rsidP="004767B1">
      <w:pPr>
        <w:tabs>
          <w:tab w:val="clear" w:pos="567"/>
        </w:tabs>
        <w:autoSpaceDE w:val="0"/>
        <w:autoSpaceDN w:val="0"/>
        <w:adjustRightInd w:val="0"/>
        <w:spacing w:line="240" w:lineRule="auto"/>
        <w:rPr>
          <w:shd w:val="pct25" w:color="auto" w:fill="auto"/>
          <w:lang w:val="es-ES_tradnl"/>
        </w:rPr>
      </w:pPr>
      <w:r w:rsidRPr="001D26DF">
        <w:rPr>
          <w:lang w:val="es-ES_tradnl"/>
        </w:rPr>
        <w:t xml:space="preserve">Contiene </w:t>
      </w:r>
      <w:r w:rsidRPr="001D26DF">
        <w:rPr>
          <w:color w:val="000000"/>
          <w:lang w:val="es-ES_tradnl"/>
        </w:rPr>
        <w:t>parahidroxibenzoato de metilo (E 218)</w:t>
      </w:r>
      <w:r w:rsidRPr="001D26DF">
        <w:rPr>
          <w:lang w:val="es-ES_tradnl"/>
        </w:rPr>
        <w:t xml:space="preserve">, </w:t>
      </w:r>
      <w:r w:rsidRPr="001D26DF">
        <w:rPr>
          <w:color w:val="000000"/>
          <w:lang w:val="es-ES_tradnl"/>
        </w:rPr>
        <w:t xml:space="preserve">parahidroxibenzoato de propilo, propilenglicol (E 1520) y </w:t>
      </w:r>
      <w:r w:rsidRPr="001D26DF">
        <w:rPr>
          <w:lang w:val="es-ES_tradnl"/>
        </w:rPr>
        <w:t xml:space="preserve">solución de sorbitol </w:t>
      </w:r>
      <w:r w:rsidRPr="001D26DF">
        <w:rPr>
          <w:color w:val="000000"/>
          <w:lang w:val="es-ES_tradnl"/>
        </w:rPr>
        <w:t>(E 420). Para mayor información consultar el prospecto.</w:t>
      </w:r>
    </w:p>
    <w:p w14:paraId="7E9EA9FD" w14:textId="77777777" w:rsidR="004767B1" w:rsidRPr="001D26DF" w:rsidRDefault="004767B1" w:rsidP="004767B1">
      <w:pPr>
        <w:spacing w:line="240" w:lineRule="auto"/>
        <w:rPr>
          <w:lang w:val="es-ES_tradnl"/>
        </w:rPr>
      </w:pPr>
    </w:p>
    <w:p w14:paraId="27EC3AD0" w14:textId="77777777" w:rsidR="004767B1" w:rsidRPr="001D26DF" w:rsidRDefault="004767B1" w:rsidP="004767B1">
      <w:pPr>
        <w:spacing w:line="240" w:lineRule="auto"/>
        <w:rPr>
          <w:lang w:val="es-ES_tradnl"/>
        </w:rPr>
      </w:pPr>
    </w:p>
    <w:p w14:paraId="2C98F755"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4.</w:t>
      </w:r>
      <w:r w:rsidRPr="001D26DF">
        <w:rPr>
          <w:b/>
          <w:lang w:val="es-ES_tradnl"/>
        </w:rPr>
        <w:tab/>
        <w:t>FORMA FARMACÉUTICA Y CONTENIDO DEL ENVASE</w:t>
      </w:r>
    </w:p>
    <w:p w14:paraId="03555372" w14:textId="77777777" w:rsidR="004767B1" w:rsidRPr="001D26DF" w:rsidRDefault="004767B1" w:rsidP="004767B1">
      <w:pPr>
        <w:spacing w:line="240" w:lineRule="auto"/>
        <w:rPr>
          <w:lang w:val="es-ES_tradnl"/>
        </w:rPr>
      </w:pPr>
    </w:p>
    <w:p w14:paraId="7B6EEE8A" w14:textId="77777777" w:rsidR="004767B1" w:rsidRPr="001D26DF" w:rsidRDefault="004767B1" w:rsidP="004767B1">
      <w:pPr>
        <w:spacing w:line="240" w:lineRule="auto"/>
        <w:ind w:right="113"/>
        <w:rPr>
          <w:lang w:val="es-ES_tradnl"/>
        </w:rPr>
      </w:pPr>
      <w:r w:rsidRPr="001D26DF">
        <w:rPr>
          <w:lang w:val="es-ES_tradnl"/>
        </w:rPr>
        <w:t>473 ml</w:t>
      </w:r>
    </w:p>
    <w:p w14:paraId="69C211D4" w14:textId="77777777" w:rsidR="004767B1" w:rsidRPr="001D26DF" w:rsidRDefault="004767B1" w:rsidP="004767B1">
      <w:pPr>
        <w:spacing w:line="240" w:lineRule="auto"/>
        <w:rPr>
          <w:lang w:val="es-ES_tradnl"/>
        </w:rPr>
      </w:pPr>
    </w:p>
    <w:p w14:paraId="5532DFEF" w14:textId="77777777" w:rsidR="004767B1" w:rsidRPr="001D26DF" w:rsidRDefault="004767B1" w:rsidP="004767B1">
      <w:pPr>
        <w:spacing w:line="240" w:lineRule="auto"/>
        <w:rPr>
          <w:lang w:val="es-ES_tradnl"/>
        </w:rPr>
      </w:pPr>
    </w:p>
    <w:p w14:paraId="1BC5BF93"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5.</w:t>
      </w:r>
      <w:r w:rsidRPr="001D26DF">
        <w:rPr>
          <w:b/>
          <w:lang w:val="es-ES_tradnl"/>
        </w:rPr>
        <w:tab/>
        <w:t>FORMA Y VÍA(S) DE ADMINISTRACIÓN</w:t>
      </w:r>
    </w:p>
    <w:p w14:paraId="0C532586" w14:textId="77777777" w:rsidR="004767B1" w:rsidRPr="001D26DF" w:rsidRDefault="004767B1" w:rsidP="004767B1">
      <w:pPr>
        <w:spacing w:line="240" w:lineRule="auto"/>
        <w:rPr>
          <w:lang w:val="es-ES_tradnl"/>
        </w:rPr>
      </w:pPr>
    </w:p>
    <w:p w14:paraId="6CD34537" w14:textId="77777777" w:rsidR="003469FB" w:rsidRPr="009B321C" w:rsidRDefault="003469FB" w:rsidP="004767B1">
      <w:pPr>
        <w:spacing w:line="240" w:lineRule="auto"/>
        <w:rPr>
          <w:b/>
          <w:bCs/>
          <w:lang w:val="es-ES_tradnl"/>
        </w:rPr>
      </w:pPr>
      <w:r w:rsidRPr="009B321C">
        <w:rPr>
          <w:b/>
          <w:bCs/>
          <w:lang w:val="es-ES_tradnl"/>
        </w:rPr>
        <w:t>Agítese bien antes de su utilización.</w:t>
      </w:r>
    </w:p>
    <w:p w14:paraId="00135063" w14:textId="77777777" w:rsidR="004767B1" w:rsidRPr="001D26DF" w:rsidRDefault="004767B1" w:rsidP="004767B1">
      <w:pPr>
        <w:spacing w:line="240" w:lineRule="auto"/>
        <w:rPr>
          <w:lang w:val="es-ES_tradnl"/>
        </w:rPr>
      </w:pPr>
      <w:r w:rsidRPr="001D26DF">
        <w:rPr>
          <w:lang w:val="es-ES_tradnl"/>
        </w:rPr>
        <w:t>Leer el prospecto y el folleto antes de utilizar este medicamento.</w:t>
      </w:r>
    </w:p>
    <w:p w14:paraId="7FFF8DC0" w14:textId="77777777" w:rsidR="004767B1" w:rsidRPr="001D26DF" w:rsidRDefault="004767B1" w:rsidP="004767B1">
      <w:pPr>
        <w:spacing w:line="240" w:lineRule="auto"/>
        <w:rPr>
          <w:lang w:val="es-ES_tradnl"/>
        </w:rPr>
      </w:pPr>
      <w:r w:rsidRPr="001D26DF">
        <w:rPr>
          <w:lang w:val="es-ES_tradnl"/>
        </w:rPr>
        <w:t>Vía oral</w:t>
      </w:r>
    </w:p>
    <w:p w14:paraId="09EDE9E7" w14:textId="77777777" w:rsidR="004767B1" w:rsidRPr="001D26DF" w:rsidRDefault="004767B1" w:rsidP="004767B1">
      <w:pPr>
        <w:spacing w:line="240" w:lineRule="auto"/>
        <w:rPr>
          <w:lang w:val="es-ES_tradnl"/>
        </w:rPr>
      </w:pPr>
    </w:p>
    <w:p w14:paraId="0732FA72" w14:textId="77777777" w:rsidR="004767B1" w:rsidRPr="001D26DF" w:rsidRDefault="004767B1" w:rsidP="004767B1">
      <w:pPr>
        <w:spacing w:line="240" w:lineRule="auto"/>
        <w:rPr>
          <w:lang w:val="es-ES_tradnl"/>
        </w:rPr>
      </w:pPr>
    </w:p>
    <w:p w14:paraId="49BE8B61"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6.</w:t>
      </w:r>
      <w:r w:rsidRPr="001D26DF">
        <w:rPr>
          <w:b/>
          <w:lang w:val="es-ES_tradnl"/>
        </w:rPr>
        <w:tab/>
        <w:t>ADVERTENCIA ESPECIAL DE QUE EL MEDICAMENTO DEBE MANTENERSE FUERA DE LA VISTA Y DEL ALCANCE DE LOS NIÑOS</w:t>
      </w:r>
    </w:p>
    <w:p w14:paraId="2DF5E946" w14:textId="77777777" w:rsidR="004767B1" w:rsidRPr="001D26DF" w:rsidRDefault="004767B1" w:rsidP="004767B1">
      <w:pPr>
        <w:spacing w:line="240" w:lineRule="auto"/>
        <w:rPr>
          <w:lang w:val="es-ES_tradnl"/>
        </w:rPr>
      </w:pPr>
    </w:p>
    <w:p w14:paraId="4E02DE86" w14:textId="77777777" w:rsidR="004767B1" w:rsidRPr="001D26DF" w:rsidRDefault="004767B1" w:rsidP="004767B1">
      <w:pPr>
        <w:spacing w:line="240" w:lineRule="auto"/>
        <w:outlineLvl w:val="0"/>
        <w:rPr>
          <w:lang w:val="es-ES_tradnl"/>
        </w:rPr>
      </w:pPr>
      <w:r w:rsidRPr="001D26DF">
        <w:rPr>
          <w:lang w:val="es-ES_tradnl"/>
        </w:rPr>
        <w:t>Mantener fuera de la vista y del alcance de los niños.</w:t>
      </w:r>
    </w:p>
    <w:p w14:paraId="5F1F8814" w14:textId="77777777" w:rsidR="004767B1" w:rsidRPr="001D26DF" w:rsidRDefault="004767B1" w:rsidP="004767B1">
      <w:pPr>
        <w:spacing w:line="240" w:lineRule="auto"/>
        <w:rPr>
          <w:lang w:val="es-ES_tradnl"/>
        </w:rPr>
      </w:pPr>
    </w:p>
    <w:p w14:paraId="57B45975" w14:textId="77777777" w:rsidR="004767B1" w:rsidRPr="001D26DF" w:rsidRDefault="004767B1" w:rsidP="004767B1">
      <w:pPr>
        <w:spacing w:line="240" w:lineRule="auto"/>
        <w:rPr>
          <w:lang w:val="es-ES_tradnl"/>
        </w:rPr>
      </w:pPr>
    </w:p>
    <w:p w14:paraId="3CD8B073"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7.</w:t>
      </w:r>
      <w:r w:rsidRPr="001D26DF">
        <w:rPr>
          <w:b/>
          <w:lang w:val="es-ES_tradnl"/>
        </w:rPr>
        <w:tab/>
        <w:t>OTRA(S) ADVERTENCIA(S) ESPECIAL(ES), SI ES NECESARIO</w:t>
      </w:r>
    </w:p>
    <w:p w14:paraId="5FF60889" w14:textId="77777777" w:rsidR="004767B1" w:rsidRPr="001D26DF" w:rsidRDefault="004767B1" w:rsidP="004767B1">
      <w:pPr>
        <w:spacing w:line="240" w:lineRule="auto"/>
        <w:rPr>
          <w:lang w:val="es-ES_tradnl"/>
        </w:rPr>
      </w:pPr>
    </w:p>
    <w:p w14:paraId="7CB26B06" w14:textId="77777777" w:rsidR="004767B1" w:rsidRPr="001D26DF" w:rsidRDefault="004767B1" w:rsidP="004767B1">
      <w:pPr>
        <w:tabs>
          <w:tab w:val="left" w:pos="749"/>
        </w:tabs>
        <w:spacing w:line="240" w:lineRule="auto"/>
        <w:rPr>
          <w:lang w:val="es-ES_tradnl"/>
        </w:rPr>
      </w:pPr>
    </w:p>
    <w:p w14:paraId="63C0BDAA"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8.</w:t>
      </w:r>
      <w:r w:rsidRPr="001D26DF">
        <w:rPr>
          <w:b/>
          <w:lang w:val="es-ES_tradnl"/>
        </w:rPr>
        <w:tab/>
        <w:t>FECHA DE CADUCIDAD</w:t>
      </w:r>
    </w:p>
    <w:p w14:paraId="7438FF97" w14:textId="77777777" w:rsidR="004767B1" w:rsidRPr="001D26DF" w:rsidRDefault="004767B1" w:rsidP="004767B1">
      <w:pPr>
        <w:spacing w:line="240" w:lineRule="auto"/>
        <w:rPr>
          <w:lang w:val="es-ES_tradnl"/>
        </w:rPr>
      </w:pPr>
    </w:p>
    <w:p w14:paraId="49B24615" w14:textId="77777777" w:rsidR="004767B1" w:rsidRPr="001D26DF" w:rsidRDefault="004767B1" w:rsidP="004767B1">
      <w:pPr>
        <w:spacing w:line="240" w:lineRule="auto"/>
        <w:rPr>
          <w:lang w:val="es-ES_tradnl"/>
        </w:rPr>
      </w:pPr>
      <w:r w:rsidRPr="001D26DF">
        <w:rPr>
          <w:lang w:val="es-ES_tradnl"/>
        </w:rPr>
        <w:t>CAD</w:t>
      </w:r>
    </w:p>
    <w:p w14:paraId="573761C7" w14:textId="77777777" w:rsidR="004767B1" w:rsidRPr="001D26DF" w:rsidRDefault="004767B1" w:rsidP="004767B1">
      <w:pPr>
        <w:spacing w:line="240" w:lineRule="auto"/>
        <w:rPr>
          <w:lang w:val="es-ES_tradnl"/>
        </w:rPr>
      </w:pPr>
    </w:p>
    <w:p w14:paraId="02AEFA72" w14:textId="77777777" w:rsidR="004767B1" w:rsidRPr="001D26DF" w:rsidRDefault="004767B1" w:rsidP="004767B1">
      <w:pPr>
        <w:spacing w:line="240" w:lineRule="auto"/>
        <w:rPr>
          <w:lang w:val="es-ES_tradnl"/>
        </w:rPr>
      </w:pPr>
    </w:p>
    <w:p w14:paraId="0DCA9127" w14:textId="77777777" w:rsidR="004767B1" w:rsidRPr="001D26DF" w:rsidRDefault="004767B1" w:rsidP="004767B1">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_tradnl"/>
        </w:rPr>
      </w:pPr>
      <w:r w:rsidRPr="001D26DF">
        <w:rPr>
          <w:b/>
          <w:lang w:val="es-ES_tradnl"/>
        </w:rPr>
        <w:t>9.</w:t>
      </w:r>
      <w:r w:rsidRPr="001D26DF">
        <w:rPr>
          <w:b/>
          <w:lang w:val="es-ES_tradnl"/>
        </w:rPr>
        <w:tab/>
        <w:t>CONDICIONES ESPECIALES DE CONSERVACIÓN</w:t>
      </w:r>
    </w:p>
    <w:p w14:paraId="2F2F3F51" w14:textId="77777777" w:rsidR="004767B1" w:rsidRPr="001D26DF" w:rsidRDefault="004767B1" w:rsidP="004767B1">
      <w:pPr>
        <w:spacing w:line="240" w:lineRule="auto"/>
        <w:rPr>
          <w:lang w:val="es-ES_tradnl"/>
        </w:rPr>
      </w:pPr>
    </w:p>
    <w:p w14:paraId="429CCF1B" w14:textId="77777777" w:rsidR="004767B1" w:rsidRPr="001D26DF" w:rsidRDefault="004767B1" w:rsidP="004767B1">
      <w:pPr>
        <w:spacing w:line="240" w:lineRule="auto"/>
        <w:ind w:left="567" w:hanging="567"/>
        <w:rPr>
          <w:lang w:val="es-ES_tradnl"/>
        </w:rPr>
      </w:pPr>
    </w:p>
    <w:p w14:paraId="14C21FFE"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ind w:left="567" w:hanging="567"/>
        <w:outlineLvl w:val="0"/>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p w14:paraId="76521D4D" w14:textId="77777777" w:rsidR="004767B1" w:rsidRPr="001D26DF" w:rsidRDefault="004767B1" w:rsidP="004767B1">
      <w:pPr>
        <w:spacing w:line="240" w:lineRule="auto"/>
        <w:rPr>
          <w:lang w:val="es-ES_tradnl"/>
        </w:rPr>
      </w:pPr>
    </w:p>
    <w:p w14:paraId="473AFE7F" w14:textId="77777777" w:rsidR="004767B1" w:rsidRPr="001D26DF" w:rsidRDefault="004767B1" w:rsidP="004767B1">
      <w:pPr>
        <w:spacing w:line="240" w:lineRule="auto"/>
        <w:rPr>
          <w:lang w:val="es-ES_tradnl"/>
        </w:rPr>
      </w:pPr>
    </w:p>
    <w:p w14:paraId="3D421ACA"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b/>
          <w:lang w:val="es-ES_tradnl"/>
        </w:rPr>
      </w:pPr>
      <w:r w:rsidRPr="001D26DF">
        <w:rPr>
          <w:b/>
          <w:lang w:val="es-ES_tradnl"/>
        </w:rPr>
        <w:t>11.</w:t>
      </w:r>
      <w:r w:rsidRPr="001D26DF">
        <w:rPr>
          <w:b/>
          <w:lang w:val="es-ES_tradnl"/>
        </w:rPr>
        <w:tab/>
        <w:t>NOMBRE Y DIRECCIÓN DEL TITULAR DE LA AUTORIZACIÓN DE COMERCIALIZACIÓN</w:t>
      </w:r>
    </w:p>
    <w:p w14:paraId="2C0A8A41" w14:textId="77777777" w:rsidR="004767B1" w:rsidRPr="001D26DF" w:rsidRDefault="004767B1" w:rsidP="004767B1">
      <w:pPr>
        <w:spacing w:line="240" w:lineRule="auto"/>
        <w:rPr>
          <w:lang w:val="es-ES_tradnl"/>
        </w:rPr>
      </w:pPr>
    </w:p>
    <w:p w14:paraId="2B66B568" w14:textId="77777777" w:rsidR="004767B1" w:rsidRPr="001D26DF" w:rsidRDefault="004767B1" w:rsidP="004767B1">
      <w:pPr>
        <w:keepNext/>
        <w:keepLines/>
        <w:spacing w:line="240" w:lineRule="auto"/>
      </w:pPr>
      <w:r w:rsidRPr="001D26DF">
        <w:t>Merck Sharp &amp; Dohme B.V.</w:t>
      </w:r>
    </w:p>
    <w:p w14:paraId="1E4A2FCC" w14:textId="77777777" w:rsidR="004767B1" w:rsidRPr="001D26DF" w:rsidRDefault="004767B1" w:rsidP="004767B1">
      <w:pPr>
        <w:keepNext/>
        <w:keepLines/>
        <w:spacing w:line="240" w:lineRule="auto"/>
        <w:rPr>
          <w:lang w:val="es-ES_tradnl"/>
        </w:rPr>
      </w:pPr>
      <w:r w:rsidRPr="001D26DF">
        <w:rPr>
          <w:lang w:val="es-ES_tradnl"/>
        </w:rPr>
        <w:t>Waarderweg 39</w:t>
      </w:r>
    </w:p>
    <w:p w14:paraId="1F1876DC" w14:textId="77777777" w:rsidR="004767B1" w:rsidRPr="001D26DF" w:rsidRDefault="004767B1" w:rsidP="004767B1">
      <w:pPr>
        <w:keepNext/>
        <w:keepLines/>
        <w:spacing w:line="240" w:lineRule="auto"/>
        <w:rPr>
          <w:lang w:val="es-ES_tradnl"/>
        </w:rPr>
      </w:pPr>
      <w:r w:rsidRPr="001D26DF">
        <w:rPr>
          <w:lang w:val="es-ES_tradnl"/>
        </w:rPr>
        <w:t>2031 BN Haarlem</w:t>
      </w:r>
    </w:p>
    <w:p w14:paraId="08948FEC" w14:textId="77777777" w:rsidR="004767B1" w:rsidRPr="001D26DF" w:rsidRDefault="004767B1" w:rsidP="004767B1">
      <w:pPr>
        <w:spacing w:line="240" w:lineRule="auto"/>
        <w:rPr>
          <w:lang w:val="es-ES_tradnl"/>
        </w:rPr>
      </w:pPr>
      <w:r w:rsidRPr="001D26DF">
        <w:rPr>
          <w:lang w:val="es-ES_tradnl"/>
        </w:rPr>
        <w:t>Países Bajos</w:t>
      </w:r>
    </w:p>
    <w:p w14:paraId="4661F47A" w14:textId="77777777" w:rsidR="004767B1" w:rsidRPr="001D26DF" w:rsidRDefault="004767B1" w:rsidP="004767B1">
      <w:pPr>
        <w:spacing w:line="240" w:lineRule="auto"/>
        <w:rPr>
          <w:lang w:val="es-ES_tradnl"/>
        </w:rPr>
      </w:pPr>
    </w:p>
    <w:p w14:paraId="36ECB873" w14:textId="77777777" w:rsidR="004767B1" w:rsidRPr="001D26DF" w:rsidRDefault="004767B1" w:rsidP="004767B1">
      <w:pPr>
        <w:spacing w:line="240" w:lineRule="auto"/>
        <w:rPr>
          <w:lang w:val="es-ES_tradnl"/>
        </w:rPr>
      </w:pPr>
    </w:p>
    <w:p w14:paraId="326CDC3C"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lang w:val="es-ES_tradnl"/>
        </w:rPr>
      </w:pPr>
      <w:r w:rsidRPr="001D26DF">
        <w:rPr>
          <w:b/>
          <w:lang w:val="es-ES_tradnl"/>
        </w:rPr>
        <w:t>12.</w:t>
      </w:r>
      <w:r w:rsidRPr="001D26DF">
        <w:rPr>
          <w:b/>
          <w:lang w:val="es-ES_tradnl"/>
        </w:rPr>
        <w:tab/>
        <w:t xml:space="preserve">NÚMERO(S) DE AUTORIZACIÓN DE COMERCIALIZACIÓN </w:t>
      </w:r>
    </w:p>
    <w:p w14:paraId="1549B614" w14:textId="77777777" w:rsidR="004767B1" w:rsidRPr="001D26DF" w:rsidRDefault="004767B1" w:rsidP="004767B1">
      <w:pPr>
        <w:spacing w:line="240" w:lineRule="auto"/>
        <w:rPr>
          <w:lang w:val="es-ES_tradnl"/>
        </w:rPr>
      </w:pPr>
    </w:p>
    <w:p w14:paraId="47DACD4B" w14:textId="77777777" w:rsidR="004767B1" w:rsidRPr="001D26DF" w:rsidRDefault="004767B1" w:rsidP="004767B1">
      <w:pPr>
        <w:spacing w:line="240" w:lineRule="auto"/>
        <w:rPr>
          <w:lang w:val="es-ES_tradnl"/>
        </w:rPr>
      </w:pPr>
      <w:r w:rsidRPr="001D26DF">
        <w:rPr>
          <w:lang w:val="es-ES_tradnl"/>
        </w:rPr>
        <w:t>EU/1/05/320/005</w:t>
      </w:r>
    </w:p>
    <w:p w14:paraId="3002A0A5" w14:textId="77777777" w:rsidR="004767B1" w:rsidRPr="001D26DF" w:rsidRDefault="004767B1" w:rsidP="004767B1">
      <w:pPr>
        <w:spacing w:line="240" w:lineRule="auto"/>
        <w:rPr>
          <w:lang w:val="es-ES_tradnl"/>
        </w:rPr>
      </w:pPr>
    </w:p>
    <w:p w14:paraId="6FD9B115" w14:textId="77777777" w:rsidR="004767B1" w:rsidRPr="001D26DF" w:rsidRDefault="004767B1" w:rsidP="004767B1">
      <w:pPr>
        <w:spacing w:line="240" w:lineRule="auto"/>
        <w:rPr>
          <w:lang w:val="es-ES_tradnl"/>
        </w:rPr>
      </w:pPr>
    </w:p>
    <w:p w14:paraId="0D6B55FD"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lang w:val="es-ES_tradnl"/>
        </w:rPr>
      </w:pPr>
      <w:r w:rsidRPr="001D26DF">
        <w:rPr>
          <w:b/>
          <w:lang w:val="es-ES_tradnl"/>
        </w:rPr>
        <w:t>13.</w:t>
      </w:r>
      <w:r w:rsidRPr="001D26DF">
        <w:rPr>
          <w:b/>
          <w:lang w:val="es-ES_tradnl"/>
        </w:rPr>
        <w:tab/>
        <w:t>NÚMERO DE LOTE</w:t>
      </w:r>
    </w:p>
    <w:p w14:paraId="69CE78FD" w14:textId="77777777" w:rsidR="004767B1" w:rsidRPr="001D26DF" w:rsidRDefault="004767B1" w:rsidP="004767B1">
      <w:pPr>
        <w:spacing w:line="240" w:lineRule="auto"/>
        <w:rPr>
          <w:iCs/>
          <w:lang w:val="es-ES_tradnl"/>
        </w:rPr>
      </w:pPr>
    </w:p>
    <w:p w14:paraId="310476F3" w14:textId="77777777" w:rsidR="004767B1" w:rsidRPr="001D26DF" w:rsidRDefault="004767B1" w:rsidP="004767B1">
      <w:pPr>
        <w:spacing w:line="240" w:lineRule="auto"/>
        <w:rPr>
          <w:iCs/>
          <w:lang w:val="es-ES_tradnl"/>
        </w:rPr>
      </w:pPr>
      <w:r w:rsidRPr="001D26DF">
        <w:rPr>
          <w:lang w:val="es-ES_tradnl"/>
        </w:rPr>
        <w:t>Lote</w:t>
      </w:r>
    </w:p>
    <w:p w14:paraId="1354177B" w14:textId="77777777" w:rsidR="004767B1" w:rsidRPr="001D26DF" w:rsidRDefault="004767B1" w:rsidP="004767B1">
      <w:pPr>
        <w:spacing w:line="240" w:lineRule="auto"/>
        <w:rPr>
          <w:iCs/>
          <w:lang w:val="es-ES_tradnl"/>
        </w:rPr>
      </w:pPr>
    </w:p>
    <w:p w14:paraId="1C157CF0" w14:textId="77777777" w:rsidR="004767B1" w:rsidRPr="001D26DF" w:rsidRDefault="004767B1" w:rsidP="004767B1">
      <w:pPr>
        <w:spacing w:line="240" w:lineRule="auto"/>
        <w:rPr>
          <w:lang w:val="es-ES_tradnl"/>
        </w:rPr>
      </w:pPr>
    </w:p>
    <w:p w14:paraId="7F66BFF3"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outlineLvl w:val="0"/>
        <w:rPr>
          <w:lang w:val="es-ES_tradnl"/>
        </w:rPr>
      </w:pPr>
      <w:r w:rsidRPr="001D26DF">
        <w:rPr>
          <w:b/>
          <w:lang w:val="es-ES_tradnl"/>
        </w:rPr>
        <w:t>14.</w:t>
      </w:r>
      <w:r w:rsidRPr="001D26DF">
        <w:rPr>
          <w:b/>
          <w:lang w:val="es-ES_tradnl"/>
        </w:rPr>
        <w:tab/>
        <w:t>CONDICIONES GENERALES DE DISPENSACIÓN</w:t>
      </w:r>
    </w:p>
    <w:p w14:paraId="23DED965" w14:textId="77777777" w:rsidR="004767B1" w:rsidRPr="001D26DF" w:rsidRDefault="004767B1" w:rsidP="004767B1">
      <w:pPr>
        <w:spacing w:line="240" w:lineRule="auto"/>
        <w:rPr>
          <w:i/>
          <w:lang w:val="es-ES_tradnl"/>
        </w:rPr>
      </w:pPr>
    </w:p>
    <w:p w14:paraId="3746C4F1" w14:textId="77777777" w:rsidR="004767B1" w:rsidRPr="001D26DF" w:rsidRDefault="004767B1" w:rsidP="004767B1">
      <w:pPr>
        <w:spacing w:line="240" w:lineRule="auto"/>
        <w:rPr>
          <w:lang w:val="es-ES_tradnl"/>
        </w:rPr>
      </w:pPr>
    </w:p>
    <w:p w14:paraId="30FE35CE" w14:textId="77777777" w:rsidR="004767B1" w:rsidRPr="001D26DF" w:rsidRDefault="004767B1" w:rsidP="004767B1">
      <w:pPr>
        <w:pBdr>
          <w:top w:val="single" w:sz="4" w:space="2" w:color="auto"/>
          <w:left w:val="single" w:sz="4" w:space="4" w:color="auto"/>
          <w:bottom w:val="single" w:sz="4" w:space="1" w:color="auto"/>
          <w:right w:val="single" w:sz="4" w:space="4" w:color="auto"/>
        </w:pBdr>
        <w:spacing w:line="240" w:lineRule="auto"/>
        <w:outlineLvl w:val="0"/>
        <w:rPr>
          <w:lang w:val="es-ES_tradnl"/>
        </w:rPr>
      </w:pPr>
      <w:r w:rsidRPr="001D26DF">
        <w:rPr>
          <w:b/>
          <w:lang w:val="es-ES_tradnl"/>
        </w:rPr>
        <w:t>15.</w:t>
      </w:r>
      <w:r w:rsidRPr="001D26DF">
        <w:rPr>
          <w:b/>
          <w:lang w:val="es-ES_tradnl"/>
        </w:rPr>
        <w:tab/>
        <w:t>INSTRUCCIONES DE USO</w:t>
      </w:r>
    </w:p>
    <w:p w14:paraId="2362FB07" w14:textId="77777777" w:rsidR="004767B1" w:rsidRPr="001D26DF" w:rsidRDefault="004767B1" w:rsidP="004767B1">
      <w:pPr>
        <w:spacing w:line="240" w:lineRule="auto"/>
        <w:rPr>
          <w:lang w:val="es-ES_tradnl"/>
        </w:rPr>
      </w:pPr>
    </w:p>
    <w:p w14:paraId="2744F132" w14:textId="77777777" w:rsidR="004767B1" w:rsidRPr="001D26DF" w:rsidRDefault="004767B1" w:rsidP="004767B1">
      <w:pPr>
        <w:spacing w:line="240" w:lineRule="auto"/>
        <w:rPr>
          <w:lang w:val="es-ES_tradnl"/>
        </w:rPr>
      </w:pPr>
    </w:p>
    <w:p w14:paraId="1AE5C0BE" w14:textId="77777777" w:rsidR="004767B1" w:rsidRPr="001D26DF" w:rsidRDefault="004767B1" w:rsidP="004767B1">
      <w:pPr>
        <w:pBdr>
          <w:top w:val="single" w:sz="4" w:space="1" w:color="auto"/>
          <w:left w:val="single" w:sz="4" w:space="4" w:color="auto"/>
          <w:bottom w:val="single" w:sz="4" w:space="0" w:color="auto"/>
          <w:right w:val="single" w:sz="4" w:space="4" w:color="auto"/>
        </w:pBdr>
        <w:spacing w:line="240" w:lineRule="auto"/>
        <w:rPr>
          <w:lang w:val="es-ES_tradnl"/>
        </w:rPr>
      </w:pPr>
      <w:r w:rsidRPr="001D26DF">
        <w:rPr>
          <w:b/>
          <w:lang w:val="es-ES_tradnl"/>
        </w:rPr>
        <w:t>16.</w:t>
      </w:r>
      <w:r w:rsidRPr="001D26DF">
        <w:rPr>
          <w:b/>
          <w:lang w:val="es-ES_tradnl"/>
        </w:rPr>
        <w:tab/>
        <w:t>INFORMACIÓN EN BRAILLE</w:t>
      </w:r>
    </w:p>
    <w:p w14:paraId="7B1FE7A0" w14:textId="77777777" w:rsidR="004767B1" w:rsidRPr="001D26DF" w:rsidRDefault="004767B1" w:rsidP="004767B1">
      <w:pPr>
        <w:spacing w:line="240" w:lineRule="auto"/>
        <w:rPr>
          <w:lang w:val="es-ES_tradnl"/>
        </w:rPr>
      </w:pPr>
    </w:p>
    <w:p w14:paraId="1205E495" w14:textId="77777777" w:rsidR="004767B1" w:rsidRPr="001D26DF" w:rsidRDefault="004767B1" w:rsidP="004767B1">
      <w:pPr>
        <w:spacing w:line="240" w:lineRule="auto"/>
        <w:rPr>
          <w:shd w:val="clear" w:color="auto" w:fill="CCCCCC"/>
          <w:lang w:val="es-ES_tradnl"/>
        </w:rPr>
      </w:pPr>
    </w:p>
    <w:p w14:paraId="071EDA8F" w14:textId="77777777" w:rsidR="004767B1" w:rsidRPr="001D26DF" w:rsidRDefault="004767B1" w:rsidP="004767B1">
      <w:pPr>
        <w:pBdr>
          <w:top w:val="single" w:sz="4" w:space="1" w:color="auto"/>
          <w:left w:val="single" w:sz="4" w:space="4" w:color="auto"/>
          <w:bottom w:val="single" w:sz="4" w:space="0" w:color="auto"/>
          <w:right w:val="single" w:sz="4" w:space="4" w:color="auto"/>
        </w:pBdr>
        <w:tabs>
          <w:tab w:val="clear" w:pos="567"/>
        </w:tabs>
        <w:spacing w:line="240" w:lineRule="auto"/>
        <w:rPr>
          <w:i/>
          <w:lang w:val="es-ES_tradnl"/>
        </w:rPr>
      </w:pPr>
      <w:r w:rsidRPr="001D26DF">
        <w:rPr>
          <w:b/>
          <w:lang w:val="es-ES_tradnl"/>
        </w:rPr>
        <w:t>17.</w:t>
      </w:r>
      <w:r w:rsidRPr="001D26DF">
        <w:rPr>
          <w:b/>
          <w:lang w:val="es-ES_tradnl"/>
        </w:rPr>
        <w:tab/>
        <w:t>IDENTIFICADOR ÚNICO - CÓDIGO DE BARRAS 2D</w:t>
      </w:r>
    </w:p>
    <w:p w14:paraId="45B35CCA" w14:textId="77777777" w:rsidR="004767B1" w:rsidRPr="001D26DF" w:rsidRDefault="004767B1" w:rsidP="004767B1">
      <w:pPr>
        <w:tabs>
          <w:tab w:val="clear" w:pos="567"/>
        </w:tabs>
        <w:spacing w:line="240" w:lineRule="auto"/>
        <w:rPr>
          <w:lang w:val="es-ES_tradnl"/>
        </w:rPr>
      </w:pPr>
    </w:p>
    <w:p w14:paraId="0CFB9E1B" w14:textId="77777777" w:rsidR="004767B1" w:rsidRPr="001D26DF" w:rsidRDefault="004767B1" w:rsidP="004767B1">
      <w:pPr>
        <w:tabs>
          <w:tab w:val="clear" w:pos="567"/>
        </w:tabs>
        <w:spacing w:line="240" w:lineRule="auto"/>
        <w:rPr>
          <w:lang w:val="es-ES_tradnl"/>
        </w:rPr>
      </w:pPr>
    </w:p>
    <w:p w14:paraId="2BED3ACA" w14:textId="77777777" w:rsidR="004767B1" w:rsidRPr="001D26DF" w:rsidRDefault="004767B1" w:rsidP="004767B1">
      <w:pPr>
        <w:pBdr>
          <w:top w:val="single" w:sz="4" w:space="1" w:color="auto"/>
          <w:left w:val="single" w:sz="4" w:space="4" w:color="auto"/>
          <w:bottom w:val="single" w:sz="4" w:space="0" w:color="auto"/>
          <w:right w:val="single" w:sz="4" w:space="4" w:color="auto"/>
        </w:pBdr>
        <w:tabs>
          <w:tab w:val="clear" w:pos="567"/>
        </w:tabs>
        <w:spacing w:line="240" w:lineRule="auto"/>
        <w:rPr>
          <w:i/>
          <w:lang w:val="es-ES_tradnl"/>
        </w:rPr>
      </w:pPr>
      <w:r w:rsidRPr="001D26DF">
        <w:rPr>
          <w:b/>
          <w:lang w:val="es-ES_tradnl"/>
        </w:rPr>
        <w:t>18.</w:t>
      </w:r>
      <w:r w:rsidRPr="001D26DF">
        <w:rPr>
          <w:b/>
          <w:lang w:val="es-ES_tradnl"/>
        </w:rPr>
        <w:tab/>
        <w:t>IDENTIFICADOR ÚNICO - INFORMACIÓN EN CARACTERES VISUALES</w:t>
      </w:r>
    </w:p>
    <w:p w14:paraId="46F52E13" w14:textId="77777777" w:rsidR="004767B1" w:rsidRPr="001D26DF" w:rsidRDefault="004767B1" w:rsidP="004767B1">
      <w:pPr>
        <w:tabs>
          <w:tab w:val="clear" w:pos="567"/>
        </w:tabs>
        <w:spacing w:line="240" w:lineRule="auto"/>
        <w:rPr>
          <w:lang w:val="es-ES_tradnl"/>
        </w:rPr>
      </w:pPr>
    </w:p>
    <w:p w14:paraId="46F56ECF" w14:textId="77777777" w:rsidR="004767B1" w:rsidRPr="001D26DF" w:rsidRDefault="004767B1" w:rsidP="004767B1">
      <w:pPr>
        <w:spacing w:line="240" w:lineRule="auto"/>
        <w:rPr>
          <w:bCs/>
          <w:lang w:val="es-ES_tradnl"/>
        </w:rPr>
      </w:pPr>
    </w:p>
    <w:p w14:paraId="50A8E838" w14:textId="77777777" w:rsidR="004767B1" w:rsidRPr="001D26DF" w:rsidRDefault="004767B1" w:rsidP="004767B1">
      <w:pPr>
        <w:spacing w:line="240" w:lineRule="auto"/>
        <w:rPr>
          <w:b/>
          <w:lang w:val="es-ES_tradnl"/>
        </w:rPr>
      </w:pPr>
      <w:r w:rsidRPr="001D26DF">
        <w:rPr>
          <w:lang w:val="es-ES_tradnl"/>
        </w:rPr>
        <w:br w:type="page"/>
      </w:r>
    </w:p>
    <w:p w14:paraId="7AE19132"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 xml:space="preserve">INFORMACIÓN QUE DEBE FIGURAR EN EL EMBALAJE EXTERIOR </w:t>
      </w:r>
    </w:p>
    <w:p w14:paraId="3A8C17BC"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p>
    <w:p w14:paraId="2B7768C8" w14:textId="77777777" w:rsidR="004767B1" w:rsidRPr="001D26DF" w:rsidRDefault="004767B1" w:rsidP="004767B1">
      <w:pPr>
        <w:pBdr>
          <w:top w:val="single" w:sz="4" w:space="1" w:color="auto"/>
          <w:left w:val="single" w:sz="4" w:space="4" w:color="auto"/>
          <w:bottom w:val="single" w:sz="4" w:space="1" w:color="auto"/>
          <w:right w:val="single" w:sz="4" w:space="4" w:color="auto"/>
        </w:pBdr>
        <w:spacing w:line="240" w:lineRule="auto"/>
        <w:rPr>
          <w:b/>
          <w:lang w:val="es-ES_tradnl"/>
        </w:rPr>
      </w:pPr>
      <w:r w:rsidRPr="001D26DF">
        <w:rPr>
          <w:b/>
          <w:lang w:val="es-ES_tradnl"/>
        </w:rPr>
        <w:t xml:space="preserve">CAJA </w:t>
      </w:r>
      <w:r w:rsidR="00C34CDE" w:rsidRPr="009B321C">
        <w:rPr>
          <w:b/>
          <w:lang w:val="es-ES_tradnl"/>
        </w:rPr>
        <w:t>INTERIOR (SIN BLUE BOX) -</w:t>
      </w:r>
      <w:r w:rsidRPr="009B321C">
        <w:rPr>
          <w:b/>
          <w:lang w:val="es-ES_tradnl"/>
        </w:rPr>
        <w:t xml:space="preserve"> E</w:t>
      </w:r>
      <w:r w:rsidRPr="001D26DF">
        <w:rPr>
          <w:b/>
          <w:lang w:val="es-ES_tradnl"/>
        </w:rPr>
        <w:t xml:space="preserve">nvase 2 (de 2) </w:t>
      </w:r>
      <w:r w:rsidR="00C34CDE" w:rsidRPr="001D26DF">
        <w:rPr>
          <w:b/>
          <w:lang w:val="es-ES_tradnl"/>
        </w:rPr>
        <w:t>-</w:t>
      </w:r>
      <w:r w:rsidRPr="001D26DF">
        <w:rPr>
          <w:b/>
          <w:lang w:val="es-ES_tradnl"/>
        </w:rPr>
        <w:t xml:space="preserve"> JERINGAS ADICIONALES para usar con Noxafil polvo gastrorresistente y disolvente para suspensión oral</w:t>
      </w:r>
    </w:p>
    <w:p w14:paraId="1EFB8033" w14:textId="77777777" w:rsidR="004767B1" w:rsidRPr="001D26DF" w:rsidRDefault="004767B1" w:rsidP="004767B1">
      <w:pPr>
        <w:spacing w:line="240" w:lineRule="auto"/>
        <w:rPr>
          <w:lang w:val="es-ES_tradnl"/>
        </w:rPr>
      </w:pPr>
    </w:p>
    <w:p w14:paraId="3171D934" w14:textId="77777777" w:rsidR="004767B1" w:rsidRPr="001D26DF" w:rsidRDefault="004767B1" w:rsidP="004767B1">
      <w:pPr>
        <w:rPr>
          <w:b/>
          <w:color w:val="000000"/>
          <w:lang w:val="es-ES_tradnl"/>
        </w:rPr>
      </w:pPr>
    </w:p>
    <w:p w14:paraId="77A66DF6"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w:t>
      </w:r>
      <w:r w:rsidRPr="001D26DF">
        <w:rPr>
          <w:b/>
          <w:lang w:val="es-ES_tradnl"/>
        </w:rPr>
        <w:tab/>
        <w:t>NOMBRE DEL MEDICAMENTO</w:t>
      </w:r>
    </w:p>
    <w:p w14:paraId="46D580E9" w14:textId="77777777" w:rsidR="004767B1" w:rsidRPr="001D26DF" w:rsidRDefault="004767B1" w:rsidP="004767B1">
      <w:pPr>
        <w:rPr>
          <w:b/>
          <w:color w:val="000000"/>
          <w:lang w:val="es-ES_tradnl"/>
        </w:rPr>
      </w:pPr>
    </w:p>
    <w:p w14:paraId="07BF3EF1" w14:textId="77777777" w:rsidR="004767B1" w:rsidRPr="001D26DF" w:rsidRDefault="004767B1" w:rsidP="004767B1">
      <w:pPr>
        <w:spacing w:line="240" w:lineRule="auto"/>
        <w:rPr>
          <w:lang w:val="es-ES_tradnl"/>
        </w:rPr>
      </w:pPr>
      <w:r w:rsidRPr="001D26DF">
        <w:rPr>
          <w:color w:val="000000"/>
          <w:lang w:val="es-ES_tradnl"/>
        </w:rPr>
        <w:t xml:space="preserve">Para uso exclusivo con el kit de </w:t>
      </w:r>
      <w:r w:rsidRPr="001D26DF">
        <w:rPr>
          <w:b/>
          <w:color w:val="000000"/>
          <w:lang w:val="es-ES_tradnl"/>
        </w:rPr>
        <w:t>Noxafil 300</w:t>
      </w:r>
      <w:r w:rsidR="001A1A98">
        <w:rPr>
          <w:b/>
          <w:color w:val="000000"/>
          <w:lang w:val="es-ES_tradnl"/>
        </w:rPr>
        <w:t> </w:t>
      </w:r>
      <w:r w:rsidRPr="001D26DF">
        <w:rPr>
          <w:b/>
          <w:color w:val="000000"/>
          <w:lang w:val="es-ES_tradnl"/>
        </w:rPr>
        <w:t>mg</w:t>
      </w:r>
      <w:r w:rsidRPr="001D26DF">
        <w:rPr>
          <w:color w:val="000000"/>
          <w:lang w:val="es-ES_tradnl"/>
        </w:rPr>
        <w:t xml:space="preserve"> polvo gastrorresistente y disolvente para suspensión oral</w:t>
      </w:r>
    </w:p>
    <w:p w14:paraId="4EDE644A" w14:textId="77777777" w:rsidR="004767B1" w:rsidRPr="001D26DF" w:rsidRDefault="004767B1" w:rsidP="004767B1">
      <w:pPr>
        <w:spacing w:line="240" w:lineRule="auto"/>
        <w:rPr>
          <w:b/>
          <w:lang w:val="es-ES_tradnl"/>
        </w:rPr>
      </w:pPr>
    </w:p>
    <w:p w14:paraId="44BA4253" w14:textId="77777777" w:rsidR="004767B1" w:rsidRPr="001D26DF" w:rsidRDefault="004767B1" w:rsidP="004767B1">
      <w:pPr>
        <w:spacing w:line="240" w:lineRule="auto"/>
        <w:rPr>
          <w:b/>
          <w:lang w:val="es-ES_tradnl"/>
        </w:rPr>
      </w:pPr>
      <w:r w:rsidRPr="001D26DF">
        <w:rPr>
          <w:b/>
          <w:lang w:val="es-ES_tradnl"/>
        </w:rPr>
        <w:t>Envase 2 (de 2)</w:t>
      </w:r>
    </w:p>
    <w:p w14:paraId="388F4305" w14:textId="77777777" w:rsidR="004767B1" w:rsidRPr="001D26DF" w:rsidRDefault="004767B1" w:rsidP="004767B1">
      <w:pPr>
        <w:spacing w:line="240" w:lineRule="auto"/>
        <w:rPr>
          <w:lang w:val="es-ES_tradnl"/>
        </w:rPr>
      </w:pPr>
    </w:p>
    <w:p w14:paraId="6B0ADAA0" w14:textId="77777777" w:rsidR="004767B1" w:rsidRPr="001D26DF" w:rsidRDefault="004767B1" w:rsidP="004767B1">
      <w:pPr>
        <w:spacing w:line="240" w:lineRule="auto"/>
        <w:rPr>
          <w:lang w:val="es-ES_tradnl"/>
        </w:rPr>
      </w:pPr>
    </w:p>
    <w:p w14:paraId="1A7214BA"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2.</w:t>
      </w:r>
      <w:r w:rsidRPr="001D26DF">
        <w:rPr>
          <w:b/>
          <w:lang w:val="es-ES_tradnl"/>
        </w:rPr>
        <w:tab/>
        <w:t>PRINCIPIO(S) ACTIVO(S)</w:t>
      </w:r>
    </w:p>
    <w:p w14:paraId="2591ECED" w14:textId="77777777" w:rsidR="004767B1" w:rsidRPr="001D26DF" w:rsidRDefault="004767B1" w:rsidP="004767B1">
      <w:pPr>
        <w:keepNext/>
        <w:keepLines/>
        <w:spacing w:line="240" w:lineRule="auto"/>
        <w:rPr>
          <w:lang w:val="es-ES_tradnl"/>
        </w:rPr>
      </w:pPr>
    </w:p>
    <w:p w14:paraId="6A3B1344" w14:textId="77777777" w:rsidR="004767B1" w:rsidRPr="001D26DF" w:rsidRDefault="004767B1" w:rsidP="004767B1">
      <w:pPr>
        <w:spacing w:line="240" w:lineRule="auto"/>
        <w:rPr>
          <w:lang w:val="es-ES_tradnl"/>
        </w:rPr>
      </w:pPr>
    </w:p>
    <w:p w14:paraId="775F095E"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3.</w:t>
      </w:r>
      <w:r w:rsidRPr="001D26DF">
        <w:rPr>
          <w:b/>
          <w:lang w:val="es-ES_tradnl"/>
        </w:rPr>
        <w:tab/>
        <w:t>LISTA DE EXCIPIENTES</w:t>
      </w:r>
    </w:p>
    <w:p w14:paraId="13F74A0C" w14:textId="77777777" w:rsidR="004767B1" w:rsidRPr="001D26DF" w:rsidRDefault="004767B1" w:rsidP="004767B1">
      <w:pPr>
        <w:tabs>
          <w:tab w:val="clear" w:pos="567"/>
        </w:tabs>
        <w:autoSpaceDE w:val="0"/>
        <w:autoSpaceDN w:val="0"/>
        <w:adjustRightInd w:val="0"/>
        <w:spacing w:line="240" w:lineRule="auto"/>
        <w:rPr>
          <w:lang w:val="es-ES_tradnl"/>
        </w:rPr>
      </w:pPr>
    </w:p>
    <w:p w14:paraId="10E05B3F" w14:textId="77777777" w:rsidR="004767B1" w:rsidRPr="001D26DF" w:rsidRDefault="004767B1" w:rsidP="004767B1">
      <w:pPr>
        <w:spacing w:line="240" w:lineRule="auto"/>
        <w:rPr>
          <w:lang w:val="es-ES_tradnl"/>
        </w:rPr>
      </w:pPr>
      <w:bookmarkStart w:id="3480" w:name="_Hlk49439196"/>
    </w:p>
    <w:p w14:paraId="0A192BCC"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4.</w:t>
      </w:r>
      <w:r w:rsidRPr="001D26DF">
        <w:rPr>
          <w:b/>
          <w:lang w:val="es-ES_tradnl"/>
        </w:rPr>
        <w:tab/>
        <w:t>FORMA FARMACÉUTICA Y CONTENIDO DEL ENVASE</w:t>
      </w:r>
    </w:p>
    <w:p w14:paraId="02B1F586" w14:textId="77777777" w:rsidR="004767B1" w:rsidRPr="001D26DF" w:rsidRDefault="004767B1" w:rsidP="004767B1">
      <w:pPr>
        <w:keepNext/>
        <w:keepLines/>
        <w:spacing w:line="240" w:lineRule="auto"/>
        <w:rPr>
          <w:lang w:val="es-ES_tradnl"/>
        </w:rPr>
      </w:pPr>
    </w:p>
    <w:p w14:paraId="0024C2F1" w14:textId="77777777" w:rsidR="004767B1" w:rsidRPr="001D26DF" w:rsidRDefault="004767B1" w:rsidP="004767B1">
      <w:pPr>
        <w:spacing w:line="240" w:lineRule="auto"/>
        <w:rPr>
          <w:color w:val="000000"/>
          <w:lang w:val="es-ES_tradnl"/>
        </w:rPr>
      </w:pPr>
      <w:r w:rsidRPr="001D26DF">
        <w:rPr>
          <w:color w:val="000000"/>
          <w:lang w:val="es-ES_tradnl"/>
        </w:rPr>
        <w:t>Esta caja contiene seis jeringas de dosificación oral de punta con muesca de 3 ml y seis de 10 ml envasadas individualmente</w:t>
      </w:r>
    </w:p>
    <w:bookmarkEnd w:id="3480"/>
    <w:p w14:paraId="1D573FF1" w14:textId="77777777" w:rsidR="004767B1" w:rsidRPr="001D26DF" w:rsidRDefault="004767B1" w:rsidP="004767B1">
      <w:pPr>
        <w:spacing w:line="240" w:lineRule="auto"/>
        <w:rPr>
          <w:color w:val="000000"/>
          <w:lang w:val="es-ES_tradnl"/>
        </w:rPr>
      </w:pPr>
    </w:p>
    <w:p w14:paraId="373CC75A" w14:textId="77777777" w:rsidR="004767B1" w:rsidRPr="001D26DF" w:rsidRDefault="004767B1" w:rsidP="004767B1">
      <w:pPr>
        <w:spacing w:line="240" w:lineRule="auto"/>
        <w:rPr>
          <w:lang w:val="es-ES_tradnl"/>
        </w:rPr>
      </w:pPr>
    </w:p>
    <w:p w14:paraId="31B8AA3A"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5.</w:t>
      </w:r>
      <w:r w:rsidRPr="001D26DF">
        <w:rPr>
          <w:b/>
          <w:lang w:val="es-ES_tradnl"/>
        </w:rPr>
        <w:tab/>
        <w:t>FORMA Y VÍA(S) DE ADMINISTRACIÓN</w:t>
      </w:r>
    </w:p>
    <w:p w14:paraId="14674771" w14:textId="77777777" w:rsidR="004767B1" w:rsidRPr="001D26DF" w:rsidRDefault="004767B1" w:rsidP="004767B1">
      <w:pPr>
        <w:keepNext/>
        <w:keepLines/>
        <w:spacing w:line="240" w:lineRule="auto"/>
        <w:rPr>
          <w:lang w:val="es-ES_tradnl"/>
        </w:rPr>
      </w:pPr>
    </w:p>
    <w:p w14:paraId="592C81C2" w14:textId="77777777" w:rsidR="004767B1" w:rsidRPr="001D26DF" w:rsidRDefault="004767B1" w:rsidP="004767B1">
      <w:pPr>
        <w:spacing w:line="240" w:lineRule="auto"/>
        <w:rPr>
          <w:lang w:val="es-ES_tradnl"/>
        </w:rPr>
      </w:pPr>
    </w:p>
    <w:p w14:paraId="1B7AC2CD"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6.</w:t>
      </w:r>
      <w:r w:rsidRPr="001D26DF">
        <w:rPr>
          <w:b/>
          <w:lang w:val="es-ES_tradnl"/>
        </w:rPr>
        <w:tab/>
        <w:t>ADVERTENCIA ESPECIAL DE QUE EL MEDICAMENTO DEBE MANTENERSE FUERA DE LA VISTA Y DEL ALCANCE DE LOS NIÑOS</w:t>
      </w:r>
    </w:p>
    <w:p w14:paraId="4F8FE559" w14:textId="77777777" w:rsidR="004767B1" w:rsidRPr="001D26DF" w:rsidRDefault="004767B1" w:rsidP="004767B1">
      <w:pPr>
        <w:keepNext/>
        <w:keepLines/>
        <w:spacing w:line="240" w:lineRule="auto"/>
        <w:rPr>
          <w:lang w:val="es-ES_tradnl"/>
        </w:rPr>
      </w:pPr>
    </w:p>
    <w:p w14:paraId="5E5E6DFB" w14:textId="77777777" w:rsidR="004767B1" w:rsidRPr="001D26DF" w:rsidRDefault="004767B1" w:rsidP="004767B1">
      <w:pPr>
        <w:spacing w:line="240" w:lineRule="auto"/>
        <w:rPr>
          <w:lang w:val="es-ES_tradnl"/>
        </w:rPr>
      </w:pPr>
    </w:p>
    <w:p w14:paraId="67AE308A"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7.</w:t>
      </w:r>
      <w:r w:rsidRPr="001D26DF">
        <w:rPr>
          <w:b/>
          <w:lang w:val="es-ES_tradnl"/>
        </w:rPr>
        <w:tab/>
        <w:t>OTRA(S) ADVERTENCIA(S) ESPECIAL(ES), SI ES NECESARIO</w:t>
      </w:r>
    </w:p>
    <w:p w14:paraId="20890FBA" w14:textId="77777777" w:rsidR="004767B1" w:rsidRPr="001D26DF" w:rsidRDefault="004767B1" w:rsidP="004767B1">
      <w:pPr>
        <w:spacing w:line="240" w:lineRule="auto"/>
        <w:rPr>
          <w:bCs/>
          <w:lang w:val="es-ES_tradnl"/>
        </w:rPr>
      </w:pPr>
    </w:p>
    <w:p w14:paraId="452D1422" w14:textId="77777777" w:rsidR="004767B1" w:rsidRPr="001D26DF" w:rsidRDefault="004767B1" w:rsidP="004767B1">
      <w:pPr>
        <w:keepNext/>
        <w:keepLines/>
        <w:spacing w:line="240" w:lineRule="auto"/>
        <w:rPr>
          <w:lang w:val="es-ES_tradnl"/>
        </w:rPr>
      </w:pPr>
    </w:p>
    <w:p w14:paraId="6D6A33B7"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8.</w:t>
      </w:r>
      <w:r w:rsidRPr="001D26DF">
        <w:rPr>
          <w:b/>
          <w:lang w:val="es-ES_tradnl"/>
        </w:rPr>
        <w:tab/>
        <w:t>FECHA DE CADUCIDAD</w:t>
      </w:r>
    </w:p>
    <w:p w14:paraId="1E4EEBBE" w14:textId="77777777" w:rsidR="004767B1" w:rsidRPr="001D26DF" w:rsidRDefault="004767B1" w:rsidP="004767B1">
      <w:pPr>
        <w:keepNext/>
        <w:keepLines/>
        <w:spacing w:line="240" w:lineRule="auto"/>
        <w:rPr>
          <w:lang w:val="es-ES_tradnl"/>
        </w:rPr>
      </w:pPr>
    </w:p>
    <w:p w14:paraId="54B6A007" w14:textId="77777777" w:rsidR="004767B1" w:rsidRPr="001D26DF" w:rsidRDefault="004767B1" w:rsidP="004767B1">
      <w:pPr>
        <w:spacing w:line="240" w:lineRule="auto"/>
        <w:rPr>
          <w:lang w:val="es-ES_tradnl"/>
        </w:rPr>
      </w:pPr>
      <w:r w:rsidRPr="001D26DF">
        <w:rPr>
          <w:lang w:val="es-ES_tradnl"/>
        </w:rPr>
        <w:t>CAD</w:t>
      </w:r>
    </w:p>
    <w:p w14:paraId="7D261BBC" w14:textId="77777777" w:rsidR="004767B1" w:rsidRPr="001D26DF" w:rsidRDefault="004767B1" w:rsidP="004767B1">
      <w:pPr>
        <w:spacing w:line="240" w:lineRule="auto"/>
        <w:rPr>
          <w:lang w:val="es-ES_tradnl"/>
        </w:rPr>
      </w:pPr>
    </w:p>
    <w:p w14:paraId="3A02EA6B" w14:textId="77777777" w:rsidR="004767B1" w:rsidRPr="001D26DF" w:rsidRDefault="004767B1" w:rsidP="004767B1">
      <w:pPr>
        <w:spacing w:line="240" w:lineRule="auto"/>
        <w:rPr>
          <w:lang w:val="es-ES_tradnl"/>
        </w:rPr>
      </w:pPr>
    </w:p>
    <w:p w14:paraId="1CE7CCBC"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es-ES_tradnl"/>
        </w:rPr>
      </w:pPr>
      <w:r w:rsidRPr="001D26DF">
        <w:rPr>
          <w:b/>
          <w:lang w:val="es-ES_tradnl"/>
        </w:rPr>
        <w:t>9.</w:t>
      </w:r>
      <w:r w:rsidRPr="001D26DF">
        <w:rPr>
          <w:b/>
          <w:lang w:val="es-ES_tradnl"/>
        </w:rPr>
        <w:tab/>
        <w:t>CONDICIONES ESPECIALES DE CONSERVACIÓN</w:t>
      </w:r>
    </w:p>
    <w:p w14:paraId="03A6152D" w14:textId="77777777" w:rsidR="004767B1" w:rsidRPr="001D26DF" w:rsidRDefault="004767B1" w:rsidP="004767B1">
      <w:pPr>
        <w:keepNext/>
        <w:keepLines/>
        <w:spacing w:line="240" w:lineRule="auto"/>
        <w:rPr>
          <w:lang w:val="es-ES_tradnl"/>
        </w:rPr>
      </w:pPr>
    </w:p>
    <w:p w14:paraId="158720C3" w14:textId="77777777" w:rsidR="004767B1" w:rsidRPr="001D26DF" w:rsidRDefault="004767B1" w:rsidP="004767B1">
      <w:pPr>
        <w:spacing w:line="240" w:lineRule="auto"/>
        <w:rPr>
          <w:lang w:val="es-ES_tradnl"/>
        </w:rPr>
      </w:pPr>
    </w:p>
    <w:p w14:paraId="7C00A244"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10.</w:t>
      </w:r>
      <w:r w:rsidRPr="001D26DF">
        <w:rPr>
          <w:b/>
          <w:lang w:val="es-ES_tradnl"/>
        </w:rPr>
        <w:tab/>
        <w:t>PRECAUCIONES ESPECIALES DE ELIMINACIÓN DEL MEDICAMENTO NO UTILIZADO Y DE LOS MATERIALES DERIVADOS DE SU USO, CUANDO CORRESPONDA</w:t>
      </w:r>
    </w:p>
    <w:p w14:paraId="3F5E0B35" w14:textId="77777777" w:rsidR="004767B1" w:rsidRPr="001D26DF" w:rsidRDefault="004767B1" w:rsidP="004767B1">
      <w:pPr>
        <w:keepNext/>
        <w:keepLines/>
        <w:spacing w:line="240" w:lineRule="auto"/>
        <w:rPr>
          <w:lang w:val="es-ES_tradnl"/>
        </w:rPr>
      </w:pPr>
    </w:p>
    <w:p w14:paraId="15E0B783" w14:textId="77777777" w:rsidR="004767B1" w:rsidRPr="001D26DF" w:rsidRDefault="004767B1" w:rsidP="004767B1">
      <w:pPr>
        <w:spacing w:line="240" w:lineRule="auto"/>
        <w:rPr>
          <w:lang w:val="es-ES_tradnl"/>
        </w:rPr>
      </w:pPr>
    </w:p>
    <w:p w14:paraId="68ECEC76"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11.</w:t>
      </w:r>
      <w:r w:rsidRPr="001D26DF">
        <w:rPr>
          <w:b/>
          <w:lang w:val="es-ES_tradnl"/>
        </w:rPr>
        <w:tab/>
        <w:t>NOMBRE Y DIRECCIÓN DEL TITULAR DE LA AUTORIZACIÓN DE COMERCIALIZACIÓN</w:t>
      </w:r>
    </w:p>
    <w:p w14:paraId="64385CD5" w14:textId="77777777" w:rsidR="004767B1" w:rsidRPr="001D26DF" w:rsidRDefault="004767B1" w:rsidP="004767B1">
      <w:pPr>
        <w:keepNext/>
        <w:keepLines/>
        <w:spacing w:line="240" w:lineRule="auto"/>
        <w:rPr>
          <w:lang w:val="es-ES_tradnl"/>
        </w:rPr>
      </w:pPr>
    </w:p>
    <w:p w14:paraId="614E3BC8" w14:textId="77777777" w:rsidR="004767B1" w:rsidRPr="001D26DF" w:rsidRDefault="004767B1" w:rsidP="004767B1">
      <w:pPr>
        <w:keepNext/>
        <w:keepLines/>
        <w:spacing w:line="240" w:lineRule="auto"/>
      </w:pPr>
      <w:r w:rsidRPr="001D26DF">
        <w:t>Merck Sharp &amp; Dohme B.V.</w:t>
      </w:r>
    </w:p>
    <w:p w14:paraId="115850C9" w14:textId="77777777" w:rsidR="004767B1" w:rsidRPr="001D26DF" w:rsidRDefault="004767B1" w:rsidP="004767B1">
      <w:pPr>
        <w:keepNext/>
        <w:keepLines/>
        <w:spacing w:line="240" w:lineRule="auto"/>
        <w:rPr>
          <w:lang w:val="es-ES_tradnl"/>
        </w:rPr>
      </w:pPr>
      <w:r w:rsidRPr="001D26DF">
        <w:rPr>
          <w:lang w:val="es-ES_tradnl"/>
        </w:rPr>
        <w:t>Waarderweg 39</w:t>
      </w:r>
    </w:p>
    <w:p w14:paraId="041FDC6E" w14:textId="77777777" w:rsidR="004767B1" w:rsidRPr="001D26DF" w:rsidRDefault="004767B1" w:rsidP="004767B1">
      <w:pPr>
        <w:keepNext/>
        <w:keepLines/>
        <w:spacing w:line="240" w:lineRule="auto"/>
        <w:rPr>
          <w:lang w:val="es-ES_tradnl"/>
        </w:rPr>
      </w:pPr>
      <w:r w:rsidRPr="001D26DF">
        <w:rPr>
          <w:lang w:val="es-ES_tradnl"/>
        </w:rPr>
        <w:t>2031 BN Haarlem</w:t>
      </w:r>
    </w:p>
    <w:p w14:paraId="55581E48" w14:textId="77777777" w:rsidR="004767B1" w:rsidRPr="001D26DF" w:rsidRDefault="004767B1" w:rsidP="004767B1">
      <w:pPr>
        <w:spacing w:line="240" w:lineRule="auto"/>
        <w:rPr>
          <w:lang w:val="es-ES_tradnl"/>
        </w:rPr>
      </w:pPr>
      <w:r w:rsidRPr="001D26DF">
        <w:rPr>
          <w:lang w:val="es-ES_tradnl"/>
        </w:rPr>
        <w:t>Países Bajos</w:t>
      </w:r>
    </w:p>
    <w:p w14:paraId="308EA472" w14:textId="77777777" w:rsidR="004767B1" w:rsidRPr="001D26DF" w:rsidRDefault="004767B1" w:rsidP="004767B1">
      <w:pPr>
        <w:spacing w:line="240" w:lineRule="auto"/>
        <w:rPr>
          <w:lang w:val="es-ES_tradnl"/>
        </w:rPr>
      </w:pPr>
    </w:p>
    <w:p w14:paraId="6B477FA7" w14:textId="77777777" w:rsidR="004767B1" w:rsidRPr="001D26DF" w:rsidRDefault="004767B1" w:rsidP="004767B1">
      <w:pPr>
        <w:spacing w:line="240" w:lineRule="auto"/>
        <w:rPr>
          <w:lang w:val="es-ES_tradnl"/>
        </w:rPr>
      </w:pPr>
    </w:p>
    <w:p w14:paraId="30F92C7E"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12.</w:t>
      </w:r>
      <w:r w:rsidRPr="001D26DF">
        <w:rPr>
          <w:b/>
          <w:lang w:val="es-ES_tradnl"/>
        </w:rPr>
        <w:tab/>
        <w:t>NÚMERO(S) DE AUTORIZACIÓN DE COMERCIALIZACIÓN</w:t>
      </w:r>
    </w:p>
    <w:p w14:paraId="622CBD4E" w14:textId="77777777" w:rsidR="004767B1" w:rsidRPr="001D26DF" w:rsidRDefault="004767B1" w:rsidP="004767B1">
      <w:pPr>
        <w:keepNext/>
        <w:keepLines/>
        <w:spacing w:line="240" w:lineRule="auto"/>
        <w:rPr>
          <w:lang w:val="es-ES_tradnl"/>
        </w:rPr>
      </w:pPr>
    </w:p>
    <w:p w14:paraId="696749E0" w14:textId="77777777" w:rsidR="004767B1" w:rsidRPr="001D26DF" w:rsidRDefault="004767B1" w:rsidP="004767B1">
      <w:pPr>
        <w:spacing w:line="240" w:lineRule="auto"/>
        <w:rPr>
          <w:lang w:val="es-ES_tradnl"/>
        </w:rPr>
      </w:pPr>
      <w:r w:rsidRPr="001D26DF">
        <w:rPr>
          <w:lang w:val="es-ES_tradnl"/>
        </w:rPr>
        <w:t>EU/1/05/320/005</w:t>
      </w:r>
    </w:p>
    <w:p w14:paraId="3A8A0FD6" w14:textId="77777777" w:rsidR="004767B1" w:rsidRPr="001D26DF" w:rsidRDefault="004767B1" w:rsidP="004767B1">
      <w:pPr>
        <w:spacing w:line="240" w:lineRule="auto"/>
        <w:rPr>
          <w:lang w:val="es-ES_tradnl"/>
        </w:rPr>
      </w:pPr>
    </w:p>
    <w:p w14:paraId="5D8E4913" w14:textId="77777777" w:rsidR="004767B1" w:rsidRPr="001D26DF" w:rsidRDefault="004767B1" w:rsidP="004767B1">
      <w:pPr>
        <w:spacing w:line="240" w:lineRule="auto"/>
        <w:rPr>
          <w:lang w:val="es-ES_tradnl"/>
        </w:rPr>
      </w:pPr>
    </w:p>
    <w:p w14:paraId="369650EB"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13.</w:t>
      </w:r>
      <w:r w:rsidRPr="001D26DF">
        <w:rPr>
          <w:b/>
          <w:lang w:val="es-ES_tradnl"/>
        </w:rPr>
        <w:tab/>
        <w:t>NÚMERO DE LOTE</w:t>
      </w:r>
    </w:p>
    <w:p w14:paraId="3FAB1A3E" w14:textId="77777777" w:rsidR="004767B1" w:rsidRPr="001D26DF" w:rsidRDefault="004767B1" w:rsidP="004767B1">
      <w:pPr>
        <w:keepNext/>
        <w:keepLines/>
        <w:spacing w:line="240" w:lineRule="auto"/>
        <w:rPr>
          <w:lang w:val="es-ES_tradnl"/>
        </w:rPr>
      </w:pPr>
    </w:p>
    <w:p w14:paraId="221A9252" w14:textId="77777777" w:rsidR="004767B1" w:rsidRPr="001D26DF" w:rsidRDefault="004767B1" w:rsidP="004767B1">
      <w:pPr>
        <w:spacing w:line="240" w:lineRule="auto"/>
        <w:rPr>
          <w:lang w:val="es-ES_tradnl"/>
        </w:rPr>
      </w:pPr>
      <w:r w:rsidRPr="001D26DF">
        <w:rPr>
          <w:lang w:val="es-ES_tradnl"/>
        </w:rPr>
        <w:t>Lote</w:t>
      </w:r>
    </w:p>
    <w:p w14:paraId="706C0670" w14:textId="77777777" w:rsidR="004767B1" w:rsidRPr="001D26DF" w:rsidRDefault="004767B1" w:rsidP="004767B1">
      <w:pPr>
        <w:spacing w:line="240" w:lineRule="auto"/>
        <w:rPr>
          <w:lang w:val="es-ES_tradnl"/>
        </w:rPr>
      </w:pPr>
    </w:p>
    <w:p w14:paraId="7B3FEECB" w14:textId="77777777" w:rsidR="004767B1" w:rsidRPr="001D26DF" w:rsidRDefault="004767B1" w:rsidP="004767B1">
      <w:pPr>
        <w:spacing w:line="240" w:lineRule="auto"/>
        <w:rPr>
          <w:lang w:val="es-ES_tradnl"/>
        </w:rPr>
      </w:pPr>
    </w:p>
    <w:p w14:paraId="5EB8E88A"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14.</w:t>
      </w:r>
      <w:r w:rsidRPr="001D26DF">
        <w:rPr>
          <w:b/>
          <w:lang w:val="es-ES_tradnl"/>
        </w:rPr>
        <w:tab/>
        <w:t>CONDICIONES GENERALES DE DISPENSACIÓN</w:t>
      </w:r>
    </w:p>
    <w:p w14:paraId="76BDEDA4" w14:textId="77777777" w:rsidR="004767B1" w:rsidRPr="001D26DF" w:rsidRDefault="004767B1" w:rsidP="004767B1">
      <w:pPr>
        <w:keepNext/>
        <w:keepLines/>
        <w:spacing w:line="240" w:lineRule="auto"/>
        <w:rPr>
          <w:lang w:val="es-ES_tradnl"/>
        </w:rPr>
      </w:pPr>
    </w:p>
    <w:p w14:paraId="6F52A1EA" w14:textId="77777777" w:rsidR="004767B1" w:rsidRPr="001D26DF" w:rsidRDefault="004767B1" w:rsidP="004767B1">
      <w:pPr>
        <w:spacing w:line="240" w:lineRule="auto"/>
        <w:rPr>
          <w:lang w:val="es-ES_tradnl"/>
        </w:rPr>
      </w:pPr>
    </w:p>
    <w:p w14:paraId="501A793B" w14:textId="77777777" w:rsidR="004767B1" w:rsidRPr="001D26DF" w:rsidRDefault="004767B1" w:rsidP="004767B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lang w:val="es-ES_tradnl"/>
        </w:rPr>
      </w:pPr>
      <w:r w:rsidRPr="001D26DF">
        <w:rPr>
          <w:b/>
          <w:lang w:val="es-ES_tradnl"/>
        </w:rPr>
        <w:t>15.</w:t>
      </w:r>
      <w:r w:rsidRPr="001D26DF">
        <w:rPr>
          <w:b/>
          <w:lang w:val="es-ES_tradnl"/>
        </w:rPr>
        <w:tab/>
        <w:t>INSTRUCCIONES DE USO</w:t>
      </w:r>
    </w:p>
    <w:p w14:paraId="22A9A394" w14:textId="77777777" w:rsidR="004767B1" w:rsidRPr="001D26DF" w:rsidRDefault="004767B1" w:rsidP="004767B1">
      <w:pPr>
        <w:keepNext/>
        <w:keepLines/>
        <w:spacing w:line="240" w:lineRule="auto"/>
        <w:rPr>
          <w:lang w:val="es-ES_tradnl"/>
        </w:rPr>
      </w:pPr>
    </w:p>
    <w:p w14:paraId="60F521C1" w14:textId="77777777" w:rsidR="004767B1" w:rsidRPr="001D26DF" w:rsidRDefault="004767B1" w:rsidP="004767B1">
      <w:pPr>
        <w:spacing w:line="240" w:lineRule="auto"/>
        <w:rPr>
          <w:lang w:val="es-ES_tradnl"/>
        </w:rPr>
      </w:pPr>
      <w:r w:rsidRPr="001D26DF">
        <w:rPr>
          <w:lang w:val="es-ES_tradnl"/>
        </w:rPr>
        <w:t>Lea el folleto con instrucciones facilitado con el kit de Noxafil 300 mg polvo gastrorresistente y disolvente para suspensión oral.</w:t>
      </w:r>
    </w:p>
    <w:p w14:paraId="371CE3C6" w14:textId="77777777" w:rsidR="004767B1" w:rsidRPr="001D26DF" w:rsidRDefault="004767B1" w:rsidP="004767B1">
      <w:pPr>
        <w:spacing w:line="240" w:lineRule="auto"/>
        <w:rPr>
          <w:lang w:val="es-ES_tradnl"/>
        </w:rPr>
      </w:pPr>
    </w:p>
    <w:p w14:paraId="6A5AE3AA" w14:textId="77777777" w:rsidR="004767B1" w:rsidRPr="001D26DF" w:rsidRDefault="004767B1" w:rsidP="004767B1">
      <w:pPr>
        <w:spacing w:line="240" w:lineRule="auto"/>
        <w:rPr>
          <w:lang w:val="es-ES_tradnl"/>
        </w:rPr>
      </w:pPr>
    </w:p>
    <w:p w14:paraId="3BDCEE90" w14:textId="77777777" w:rsidR="004767B1" w:rsidRPr="001D26DF" w:rsidRDefault="004767B1" w:rsidP="004767B1">
      <w:pPr>
        <w:pStyle w:val="Uberschrift2"/>
        <w:keepLines/>
        <w:widowControl/>
        <w:pBdr>
          <w:top w:val="single" w:sz="4" w:space="1" w:color="auto"/>
          <w:left w:val="single" w:sz="4" w:space="4" w:color="auto"/>
          <w:bottom w:val="single" w:sz="4" w:space="1" w:color="auto"/>
          <w:right w:val="single" w:sz="4" w:space="4" w:color="auto"/>
        </w:pBdr>
        <w:tabs>
          <w:tab w:val="clear" w:pos="567"/>
        </w:tabs>
        <w:spacing w:before="0" w:after="0"/>
        <w:ind w:left="567" w:hanging="567"/>
        <w:rPr>
          <w:rFonts w:ascii="Times New Roman" w:hAnsi="Times New Roman"/>
          <w:kern w:val="0"/>
          <w:lang w:val="es-ES_tradnl"/>
        </w:rPr>
      </w:pPr>
      <w:r w:rsidRPr="001D26DF">
        <w:rPr>
          <w:rFonts w:ascii="Times New Roman" w:hAnsi="Times New Roman"/>
          <w:lang w:val="es-ES_tradnl"/>
        </w:rPr>
        <w:t>16.</w:t>
      </w:r>
      <w:r w:rsidRPr="001D26DF">
        <w:rPr>
          <w:rFonts w:ascii="Times New Roman" w:hAnsi="Times New Roman"/>
          <w:lang w:val="es-ES_tradnl"/>
        </w:rPr>
        <w:tab/>
        <w:t>INFORMACIÓN EN BRAILLE</w:t>
      </w:r>
    </w:p>
    <w:p w14:paraId="25B8E32E" w14:textId="77777777" w:rsidR="004767B1" w:rsidRPr="001D26DF" w:rsidRDefault="004767B1" w:rsidP="004767B1">
      <w:pPr>
        <w:pStyle w:val="Uberschrift2"/>
        <w:keepLines/>
        <w:widowControl/>
        <w:spacing w:before="0" w:after="0"/>
        <w:rPr>
          <w:rFonts w:ascii="Times New Roman" w:hAnsi="Times New Roman"/>
          <w:b w:val="0"/>
          <w:kern w:val="0"/>
          <w:lang w:val="es-ES_tradnl"/>
        </w:rPr>
      </w:pPr>
    </w:p>
    <w:p w14:paraId="40F01F85" w14:textId="77777777" w:rsidR="004767B1" w:rsidRPr="001D26DF" w:rsidRDefault="004767B1" w:rsidP="004767B1">
      <w:pPr>
        <w:pStyle w:val="Uberschrift2"/>
        <w:keepLines/>
        <w:widowControl/>
        <w:spacing w:before="0" w:after="0"/>
        <w:rPr>
          <w:rFonts w:ascii="Times New Roman" w:hAnsi="Times New Roman"/>
          <w:b w:val="0"/>
          <w:kern w:val="0"/>
          <w:lang w:val="es-ES_tradnl"/>
        </w:rPr>
      </w:pPr>
      <w:r w:rsidRPr="001D26DF">
        <w:rPr>
          <w:rFonts w:ascii="Times New Roman" w:hAnsi="Times New Roman"/>
          <w:b w:val="0"/>
          <w:shd w:val="clear" w:color="auto" w:fill="D9D9D9"/>
          <w:lang w:val="es-ES_tradnl"/>
        </w:rPr>
        <w:t>No procede</w:t>
      </w:r>
    </w:p>
    <w:p w14:paraId="56F619EA" w14:textId="77777777" w:rsidR="004767B1" w:rsidRPr="001D26DF" w:rsidRDefault="004767B1" w:rsidP="004767B1">
      <w:pPr>
        <w:pStyle w:val="Uberschrift2"/>
        <w:keepLines/>
        <w:widowControl/>
        <w:spacing w:before="0" w:after="0"/>
        <w:rPr>
          <w:rFonts w:ascii="Times New Roman" w:hAnsi="Times New Roman"/>
          <w:b w:val="0"/>
          <w:kern w:val="0"/>
          <w:lang w:val="es-ES_tradnl"/>
        </w:rPr>
      </w:pPr>
    </w:p>
    <w:p w14:paraId="3A4D15BA" w14:textId="77777777" w:rsidR="004767B1" w:rsidRPr="001D26DF" w:rsidRDefault="004767B1" w:rsidP="004767B1">
      <w:pPr>
        <w:rPr>
          <w:lang w:val="es-ES_tradnl"/>
        </w:rPr>
      </w:pPr>
    </w:p>
    <w:p w14:paraId="3A4753BE" w14:textId="77777777" w:rsidR="004767B1" w:rsidRPr="001D26DF" w:rsidRDefault="004767B1" w:rsidP="004767B1">
      <w:pPr>
        <w:pBdr>
          <w:top w:val="single" w:sz="4" w:space="1" w:color="auto"/>
          <w:left w:val="single" w:sz="4" w:space="4" w:color="auto"/>
          <w:bottom w:val="single" w:sz="4" w:space="0" w:color="auto"/>
          <w:right w:val="single" w:sz="4" w:space="4" w:color="auto"/>
        </w:pBdr>
        <w:ind w:left="567" w:hanging="567"/>
        <w:outlineLvl w:val="0"/>
        <w:rPr>
          <w:lang w:val="es-ES_tradnl"/>
        </w:rPr>
      </w:pPr>
      <w:r w:rsidRPr="001D26DF">
        <w:rPr>
          <w:b/>
          <w:lang w:val="es-ES_tradnl"/>
        </w:rPr>
        <w:t>17.</w:t>
      </w:r>
      <w:r w:rsidRPr="001D26DF">
        <w:rPr>
          <w:b/>
          <w:lang w:val="es-ES_tradnl"/>
        </w:rPr>
        <w:tab/>
        <w:t>IDENTIFICADOR ÚNICO - CÓDIGO DE BARRAS 2D</w:t>
      </w:r>
    </w:p>
    <w:p w14:paraId="5D646B53" w14:textId="77777777" w:rsidR="004767B1" w:rsidRPr="001D26DF" w:rsidRDefault="004767B1" w:rsidP="004767B1">
      <w:pPr>
        <w:tabs>
          <w:tab w:val="clear" w:pos="567"/>
        </w:tabs>
        <w:autoSpaceDE w:val="0"/>
        <w:autoSpaceDN w:val="0"/>
        <w:adjustRightInd w:val="0"/>
        <w:rPr>
          <w:rFonts w:ascii="TimesNewRomanPS-BoldMT" w:eastAsia="SimSun" w:hAnsi="TimesNewRomanPS-BoldMT" w:cs="TimesNewRomanPS-BoldMT"/>
          <w:lang w:val="es-ES_tradnl"/>
        </w:rPr>
      </w:pPr>
    </w:p>
    <w:p w14:paraId="70763E0B" w14:textId="77777777" w:rsidR="004767B1" w:rsidRPr="001D26DF" w:rsidRDefault="004767B1" w:rsidP="004767B1">
      <w:pPr>
        <w:tabs>
          <w:tab w:val="clear" w:pos="567"/>
        </w:tabs>
        <w:autoSpaceDE w:val="0"/>
        <w:autoSpaceDN w:val="0"/>
        <w:adjustRightInd w:val="0"/>
        <w:rPr>
          <w:rFonts w:ascii="TimesNewRomanPS-BoldMT" w:eastAsia="SimSun" w:hAnsi="TimesNewRomanPS-BoldMT" w:cs="TimesNewRomanPS-BoldMT"/>
          <w:lang w:val="es-ES_tradnl"/>
        </w:rPr>
      </w:pPr>
    </w:p>
    <w:p w14:paraId="0337259C" w14:textId="77777777" w:rsidR="004767B1" w:rsidRPr="001D26DF" w:rsidRDefault="004767B1" w:rsidP="004767B1">
      <w:pPr>
        <w:pBdr>
          <w:top w:val="single" w:sz="4" w:space="1" w:color="auto"/>
          <w:left w:val="single" w:sz="4" w:space="4" w:color="auto"/>
          <w:bottom w:val="single" w:sz="4" w:space="0" w:color="auto"/>
          <w:right w:val="single" w:sz="4" w:space="4" w:color="auto"/>
        </w:pBdr>
        <w:ind w:left="567" w:hanging="567"/>
        <w:outlineLvl w:val="0"/>
        <w:rPr>
          <w:lang w:val="es-ES_tradnl"/>
        </w:rPr>
      </w:pPr>
      <w:r w:rsidRPr="001D26DF">
        <w:rPr>
          <w:b/>
          <w:lang w:val="es-ES_tradnl"/>
        </w:rPr>
        <w:t>18.</w:t>
      </w:r>
      <w:r w:rsidRPr="001D26DF">
        <w:rPr>
          <w:b/>
          <w:lang w:val="es-ES_tradnl"/>
        </w:rPr>
        <w:tab/>
        <w:t>IDENTIFICADOR ÚNICO - INFORMACIÓN EN CARACTERES VISUALES</w:t>
      </w:r>
    </w:p>
    <w:p w14:paraId="75AA7DA7" w14:textId="77777777" w:rsidR="004767B1" w:rsidRPr="001D26DF" w:rsidRDefault="004767B1" w:rsidP="004767B1">
      <w:pPr>
        <w:tabs>
          <w:tab w:val="clear" w:pos="567"/>
        </w:tabs>
        <w:autoSpaceDE w:val="0"/>
        <w:autoSpaceDN w:val="0"/>
        <w:adjustRightInd w:val="0"/>
        <w:rPr>
          <w:color w:val="000000"/>
          <w:lang w:val="es-ES_tradnl"/>
        </w:rPr>
      </w:pPr>
    </w:p>
    <w:p w14:paraId="28A3616A" w14:textId="77777777" w:rsidR="004767B1" w:rsidRPr="001D26DF" w:rsidRDefault="004767B1" w:rsidP="004767B1">
      <w:pPr>
        <w:tabs>
          <w:tab w:val="clear" w:pos="567"/>
        </w:tabs>
        <w:autoSpaceDE w:val="0"/>
        <w:autoSpaceDN w:val="0"/>
        <w:adjustRightInd w:val="0"/>
        <w:rPr>
          <w:rFonts w:ascii="TimesNewRomanPS-BoldMT" w:eastAsia="SimSun" w:hAnsi="TimesNewRomanPS-BoldMT" w:cs="TimesNewRomanPS-BoldMT"/>
          <w:lang w:val="es-ES_tradnl"/>
        </w:rPr>
      </w:pPr>
    </w:p>
    <w:bookmarkEnd w:id="3475"/>
    <w:p w14:paraId="1EDCDFB9" w14:textId="77777777" w:rsidR="00057A8D" w:rsidRPr="001D26DF" w:rsidRDefault="00F73D66" w:rsidP="008E3E34">
      <w:pPr>
        <w:tabs>
          <w:tab w:val="clear" w:pos="567"/>
        </w:tabs>
        <w:spacing w:line="240" w:lineRule="auto"/>
        <w:rPr>
          <w:lang w:val="es-ES_tradnl"/>
        </w:rPr>
      </w:pPr>
      <w:r w:rsidRPr="001D26DF">
        <w:rPr>
          <w:lang w:val="es-ES_tradnl"/>
        </w:rPr>
        <w:br w:type="page"/>
      </w:r>
    </w:p>
    <w:p w14:paraId="1A7F893C" w14:textId="77777777" w:rsidR="00057A8D" w:rsidRPr="001D26DF" w:rsidRDefault="00057A8D" w:rsidP="008E3E34">
      <w:pPr>
        <w:tabs>
          <w:tab w:val="clear" w:pos="567"/>
        </w:tabs>
        <w:spacing w:line="240" w:lineRule="auto"/>
        <w:rPr>
          <w:lang w:val="es-ES_tradnl"/>
        </w:rPr>
      </w:pPr>
    </w:p>
    <w:p w14:paraId="29C09226" w14:textId="77777777" w:rsidR="00057A8D" w:rsidRPr="001D26DF" w:rsidRDefault="00057A8D" w:rsidP="008E3E34">
      <w:pPr>
        <w:tabs>
          <w:tab w:val="clear" w:pos="567"/>
        </w:tabs>
        <w:spacing w:line="240" w:lineRule="auto"/>
        <w:rPr>
          <w:lang w:val="es-ES_tradnl"/>
        </w:rPr>
      </w:pPr>
    </w:p>
    <w:p w14:paraId="5BB37CFE" w14:textId="77777777" w:rsidR="00057A8D" w:rsidRPr="001D26DF" w:rsidRDefault="00057A8D" w:rsidP="008E3E34">
      <w:pPr>
        <w:tabs>
          <w:tab w:val="clear" w:pos="567"/>
        </w:tabs>
        <w:spacing w:line="240" w:lineRule="auto"/>
        <w:rPr>
          <w:lang w:val="es-ES_tradnl"/>
        </w:rPr>
      </w:pPr>
    </w:p>
    <w:p w14:paraId="0FCEF72A" w14:textId="77777777" w:rsidR="00057A8D" w:rsidRPr="001D26DF" w:rsidRDefault="00057A8D" w:rsidP="008E3E34">
      <w:pPr>
        <w:tabs>
          <w:tab w:val="clear" w:pos="567"/>
        </w:tabs>
        <w:spacing w:line="240" w:lineRule="auto"/>
        <w:rPr>
          <w:lang w:val="es-ES_tradnl"/>
        </w:rPr>
      </w:pPr>
    </w:p>
    <w:p w14:paraId="11ECC666" w14:textId="77777777" w:rsidR="00057A8D" w:rsidRPr="001D26DF" w:rsidRDefault="00057A8D" w:rsidP="008E3E34">
      <w:pPr>
        <w:tabs>
          <w:tab w:val="clear" w:pos="567"/>
        </w:tabs>
        <w:spacing w:line="240" w:lineRule="auto"/>
        <w:rPr>
          <w:lang w:val="es-ES_tradnl"/>
        </w:rPr>
      </w:pPr>
    </w:p>
    <w:p w14:paraId="4383FD1D" w14:textId="77777777" w:rsidR="00057A8D" w:rsidRPr="001D26DF" w:rsidRDefault="00057A8D" w:rsidP="008E3E34">
      <w:pPr>
        <w:tabs>
          <w:tab w:val="clear" w:pos="567"/>
        </w:tabs>
        <w:spacing w:line="240" w:lineRule="auto"/>
        <w:rPr>
          <w:lang w:val="es-ES_tradnl"/>
        </w:rPr>
      </w:pPr>
    </w:p>
    <w:p w14:paraId="39921502" w14:textId="77777777" w:rsidR="00057A8D" w:rsidRPr="001D26DF" w:rsidRDefault="00057A8D" w:rsidP="008E3E34">
      <w:pPr>
        <w:tabs>
          <w:tab w:val="clear" w:pos="567"/>
        </w:tabs>
        <w:spacing w:line="240" w:lineRule="auto"/>
        <w:rPr>
          <w:lang w:val="es-ES_tradnl"/>
        </w:rPr>
      </w:pPr>
    </w:p>
    <w:p w14:paraId="343CAE8A" w14:textId="77777777" w:rsidR="00057A8D" w:rsidRPr="001D26DF" w:rsidRDefault="00057A8D" w:rsidP="008E3E34">
      <w:pPr>
        <w:tabs>
          <w:tab w:val="clear" w:pos="567"/>
        </w:tabs>
        <w:spacing w:line="240" w:lineRule="auto"/>
        <w:rPr>
          <w:lang w:val="es-ES_tradnl"/>
        </w:rPr>
      </w:pPr>
    </w:p>
    <w:p w14:paraId="1700C28C" w14:textId="77777777" w:rsidR="00057A8D" w:rsidRPr="001D26DF" w:rsidRDefault="00057A8D" w:rsidP="008E3E34">
      <w:pPr>
        <w:tabs>
          <w:tab w:val="clear" w:pos="567"/>
        </w:tabs>
        <w:spacing w:line="240" w:lineRule="auto"/>
        <w:rPr>
          <w:lang w:val="es-ES_tradnl"/>
        </w:rPr>
      </w:pPr>
    </w:p>
    <w:p w14:paraId="1334233E" w14:textId="77777777" w:rsidR="00057A8D" w:rsidRPr="001D26DF" w:rsidRDefault="00057A8D" w:rsidP="008E3E34">
      <w:pPr>
        <w:tabs>
          <w:tab w:val="clear" w:pos="567"/>
        </w:tabs>
        <w:spacing w:line="240" w:lineRule="auto"/>
        <w:rPr>
          <w:lang w:val="es-ES_tradnl"/>
        </w:rPr>
      </w:pPr>
    </w:p>
    <w:p w14:paraId="5238C5B5" w14:textId="77777777" w:rsidR="00057A8D" w:rsidRPr="001D26DF" w:rsidRDefault="00057A8D" w:rsidP="008E3E34">
      <w:pPr>
        <w:tabs>
          <w:tab w:val="clear" w:pos="567"/>
        </w:tabs>
        <w:spacing w:line="240" w:lineRule="auto"/>
        <w:rPr>
          <w:lang w:val="es-ES_tradnl"/>
        </w:rPr>
      </w:pPr>
    </w:p>
    <w:p w14:paraId="670595D5" w14:textId="77777777" w:rsidR="00057A8D" w:rsidRPr="001D26DF" w:rsidRDefault="00057A8D" w:rsidP="008E3E34">
      <w:pPr>
        <w:tabs>
          <w:tab w:val="clear" w:pos="567"/>
        </w:tabs>
        <w:spacing w:line="240" w:lineRule="auto"/>
        <w:rPr>
          <w:lang w:val="es-ES_tradnl"/>
        </w:rPr>
      </w:pPr>
    </w:p>
    <w:p w14:paraId="5C51E77E" w14:textId="77777777" w:rsidR="00057A8D" w:rsidRPr="001D26DF" w:rsidRDefault="00057A8D" w:rsidP="008E3E34">
      <w:pPr>
        <w:tabs>
          <w:tab w:val="clear" w:pos="567"/>
        </w:tabs>
        <w:spacing w:line="240" w:lineRule="auto"/>
        <w:rPr>
          <w:lang w:val="es-ES_tradnl"/>
        </w:rPr>
      </w:pPr>
    </w:p>
    <w:p w14:paraId="4D2AA1D1" w14:textId="77777777" w:rsidR="00057A8D" w:rsidRPr="001D26DF" w:rsidRDefault="00057A8D" w:rsidP="008E3E34">
      <w:pPr>
        <w:tabs>
          <w:tab w:val="clear" w:pos="567"/>
        </w:tabs>
        <w:spacing w:line="240" w:lineRule="auto"/>
        <w:rPr>
          <w:lang w:val="es-ES_tradnl"/>
        </w:rPr>
      </w:pPr>
    </w:p>
    <w:p w14:paraId="778EAEFB" w14:textId="77777777" w:rsidR="00057A8D" w:rsidRPr="001D26DF" w:rsidRDefault="00057A8D" w:rsidP="008E3E34">
      <w:pPr>
        <w:tabs>
          <w:tab w:val="clear" w:pos="567"/>
        </w:tabs>
        <w:spacing w:line="240" w:lineRule="auto"/>
        <w:rPr>
          <w:lang w:val="es-ES_tradnl"/>
        </w:rPr>
      </w:pPr>
    </w:p>
    <w:p w14:paraId="37DBCE24" w14:textId="77777777" w:rsidR="00057A8D" w:rsidRPr="001D26DF" w:rsidRDefault="00057A8D" w:rsidP="008E3E34">
      <w:pPr>
        <w:tabs>
          <w:tab w:val="clear" w:pos="567"/>
        </w:tabs>
        <w:spacing w:line="240" w:lineRule="auto"/>
        <w:rPr>
          <w:lang w:val="es-ES_tradnl"/>
        </w:rPr>
      </w:pPr>
    </w:p>
    <w:p w14:paraId="068017C5" w14:textId="77777777" w:rsidR="00057A8D" w:rsidRPr="001D26DF" w:rsidRDefault="00057A8D" w:rsidP="008E3E34">
      <w:pPr>
        <w:tabs>
          <w:tab w:val="clear" w:pos="567"/>
        </w:tabs>
        <w:spacing w:line="240" w:lineRule="auto"/>
        <w:rPr>
          <w:lang w:val="es-ES_tradnl"/>
        </w:rPr>
      </w:pPr>
    </w:p>
    <w:p w14:paraId="7B1C8820" w14:textId="77777777" w:rsidR="00057A8D" w:rsidRPr="001D26DF" w:rsidRDefault="00057A8D" w:rsidP="008E3E34">
      <w:pPr>
        <w:tabs>
          <w:tab w:val="clear" w:pos="567"/>
        </w:tabs>
        <w:spacing w:line="240" w:lineRule="auto"/>
        <w:rPr>
          <w:lang w:val="es-ES_tradnl"/>
        </w:rPr>
      </w:pPr>
    </w:p>
    <w:p w14:paraId="109F303C" w14:textId="77777777" w:rsidR="00057A8D" w:rsidRPr="001D26DF" w:rsidRDefault="00057A8D" w:rsidP="008E3E34">
      <w:pPr>
        <w:tabs>
          <w:tab w:val="clear" w:pos="567"/>
        </w:tabs>
        <w:spacing w:line="240" w:lineRule="auto"/>
        <w:rPr>
          <w:lang w:val="es-ES_tradnl"/>
        </w:rPr>
      </w:pPr>
    </w:p>
    <w:p w14:paraId="460A23F8" w14:textId="77777777" w:rsidR="00057A8D" w:rsidRPr="001D26DF" w:rsidRDefault="00057A8D" w:rsidP="008E3E34">
      <w:pPr>
        <w:tabs>
          <w:tab w:val="clear" w:pos="567"/>
        </w:tabs>
        <w:spacing w:line="240" w:lineRule="auto"/>
        <w:rPr>
          <w:lang w:val="es-ES_tradnl"/>
        </w:rPr>
      </w:pPr>
    </w:p>
    <w:p w14:paraId="0E12C773" w14:textId="77777777" w:rsidR="00057A8D" w:rsidRPr="001D26DF" w:rsidRDefault="00057A8D" w:rsidP="008E3E34">
      <w:pPr>
        <w:tabs>
          <w:tab w:val="clear" w:pos="567"/>
        </w:tabs>
        <w:spacing w:line="240" w:lineRule="auto"/>
        <w:rPr>
          <w:lang w:val="es-ES_tradnl"/>
        </w:rPr>
      </w:pPr>
    </w:p>
    <w:p w14:paraId="017A3EE7" w14:textId="77777777" w:rsidR="00057A8D" w:rsidRPr="001D26DF" w:rsidRDefault="00057A8D" w:rsidP="008E3E34">
      <w:pPr>
        <w:tabs>
          <w:tab w:val="clear" w:pos="567"/>
        </w:tabs>
        <w:spacing w:line="240" w:lineRule="auto"/>
        <w:rPr>
          <w:lang w:val="es-ES_tradnl"/>
        </w:rPr>
      </w:pPr>
    </w:p>
    <w:p w14:paraId="49CBD944" w14:textId="77777777" w:rsidR="00057A8D" w:rsidRPr="00336D74" w:rsidRDefault="00057A8D" w:rsidP="00336D74">
      <w:pPr>
        <w:pStyle w:val="TitleA"/>
      </w:pPr>
      <w:r w:rsidRPr="00336D74">
        <w:t>B. PROSPECTO</w:t>
      </w:r>
    </w:p>
    <w:p w14:paraId="2C5AEC22" w14:textId="77777777" w:rsidR="00EE5F84" w:rsidRPr="001D26DF" w:rsidRDefault="00057A8D" w:rsidP="00EE5F84">
      <w:pPr>
        <w:tabs>
          <w:tab w:val="clear" w:pos="567"/>
        </w:tabs>
        <w:spacing w:line="240" w:lineRule="auto"/>
        <w:jc w:val="center"/>
        <w:outlineLvl w:val="0"/>
        <w:rPr>
          <w:rStyle w:val="BodyText2Char"/>
          <w:lang w:val="es-ES_tradnl"/>
        </w:rPr>
      </w:pPr>
      <w:r w:rsidRPr="001D26DF">
        <w:rPr>
          <w:lang w:val="es-ES_tradnl"/>
        </w:rPr>
        <w:br w:type="page"/>
      </w:r>
      <w:r w:rsidR="00EE5F84" w:rsidRPr="001D26DF">
        <w:rPr>
          <w:b/>
          <w:lang w:val="es-ES_tradnl"/>
        </w:rPr>
        <w:t>Prospecto: información para el usuario</w:t>
      </w:r>
    </w:p>
    <w:p w14:paraId="37219EE8" w14:textId="77777777" w:rsidR="00057A8D" w:rsidRPr="001D26DF" w:rsidRDefault="00057A8D" w:rsidP="008E3E34">
      <w:pPr>
        <w:tabs>
          <w:tab w:val="clear" w:pos="567"/>
        </w:tabs>
        <w:spacing w:line="240" w:lineRule="auto"/>
        <w:jc w:val="center"/>
        <w:rPr>
          <w:lang w:val="es-ES_tradnl"/>
        </w:rPr>
      </w:pPr>
    </w:p>
    <w:p w14:paraId="1FD9F9DB" w14:textId="77777777" w:rsidR="00057A8D" w:rsidRPr="001D26DF" w:rsidRDefault="00057A8D" w:rsidP="008E3E34">
      <w:pPr>
        <w:numPr>
          <w:ilvl w:val="12"/>
          <w:numId w:val="0"/>
        </w:numPr>
        <w:tabs>
          <w:tab w:val="clear" w:pos="567"/>
        </w:tabs>
        <w:spacing w:line="240" w:lineRule="auto"/>
        <w:ind w:right="-2"/>
        <w:jc w:val="center"/>
        <w:outlineLvl w:val="0"/>
        <w:rPr>
          <w:b/>
          <w:lang w:val="es-ES_tradnl"/>
        </w:rPr>
      </w:pPr>
      <w:r w:rsidRPr="001D26DF">
        <w:rPr>
          <w:b/>
          <w:lang w:val="es-ES_tradnl"/>
        </w:rPr>
        <w:t>Noxafil 40 mg/ml suspensión oral</w:t>
      </w:r>
    </w:p>
    <w:p w14:paraId="08531CA8" w14:textId="77777777" w:rsidR="00057A8D" w:rsidRPr="001D26DF" w:rsidRDefault="00057A8D" w:rsidP="008E3E34">
      <w:pPr>
        <w:tabs>
          <w:tab w:val="clear" w:pos="567"/>
        </w:tabs>
        <w:spacing w:line="240" w:lineRule="auto"/>
        <w:ind w:right="-2"/>
        <w:jc w:val="center"/>
        <w:rPr>
          <w:lang w:val="es-ES_tradnl"/>
        </w:rPr>
      </w:pPr>
      <w:r w:rsidRPr="001D26DF">
        <w:rPr>
          <w:lang w:val="es-ES_tradnl"/>
        </w:rPr>
        <w:t>posaconazol</w:t>
      </w:r>
    </w:p>
    <w:p w14:paraId="777F0131" w14:textId="77777777" w:rsidR="00057A8D" w:rsidRPr="001D26DF" w:rsidRDefault="00057A8D" w:rsidP="008E3E34">
      <w:pPr>
        <w:tabs>
          <w:tab w:val="clear" w:pos="567"/>
        </w:tabs>
        <w:spacing w:line="240" w:lineRule="auto"/>
        <w:ind w:right="-2"/>
        <w:jc w:val="center"/>
        <w:rPr>
          <w:lang w:val="es-ES_tradnl"/>
        </w:rPr>
      </w:pPr>
    </w:p>
    <w:p w14:paraId="5E5D9C6D" w14:textId="77777777" w:rsidR="00C14EBB" w:rsidRPr="001D26DF" w:rsidRDefault="00057A8D" w:rsidP="00D91BE8">
      <w:pPr>
        <w:keepNext/>
        <w:tabs>
          <w:tab w:val="clear" w:pos="567"/>
        </w:tabs>
        <w:spacing w:line="240" w:lineRule="auto"/>
        <w:outlineLvl w:val="0"/>
        <w:rPr>
          <w:b/>
          <w:lang w:val="es-ES_tradnl"/>
        </w:rPr>
      </w:pPr>
      <w:r w:rsidRPr="001D26DF">
        <w:rPr>
          <w:b/>
          <w:lang w:val="es-ES_tradnl"/>
        </w:rPr>
        <w:t xml:space="preserve">Lea todo el prospecto detenidamente antes de empezar a tomar </w:t>
      </w:r>
      <w:r w:rsidR="004C6B0E" w:rsidRPr="001D26DF">
        <w:rPr>
          <w:b/>
          <w:lang w:val="es-ES_tradnl"/>
        </w:rPr>
        <w:t xml:space="preserve">este </w:t>
      </w:r>
      <w:r w:rsidRPr="001D26DF">
        <w:rPr>
          <w:b/>
          <w:lang w:val="es-ES_tradnl"/>
        </w:rPr>
        <w:t>medicamento</w:t>
      </w:r>
      <w:r w:rsidR="00C14EBB" w:rsidRPr="001D26DF">
        <w:rPr>
          <w:b/>
          <w:lang w:val="es-ES_tradnl"/>
        </w:rPr>
        <w:t>,</w:t>
      </w:r>
      <w:r w:rsidR="00ED5347" w:rsidRPr="001D26DF">
        <w:rPr>
          <w:b/>
          <w:lang w:val="es-ES_tradnl"/>
        </w:rPr>
        <w:t xml:space="preserve"> </w:t>
      </w:r>
      <w:r w:rsidR="00C14EBB" w:rsidRPr="001D26DF">
        <w:rPr>
          <w:b/>
          <w:lang w:val="es-ES_tradnl"/>
        </w:rPr>
        <w:t>porque contiene información importante para usted.</w:t>
      </w:r>
    </w:p>
    <w:p w14:paraId="4846E387" w14:textId="77777777" w:rsidR="00057A8D" w:rsidRPr="001D26DF" w:rsidRDefault="00057A8D" w:rsidP="00966278">
      <w:pPr>
        <w:numPr>
          <w:ilvl w:val="0"/>
          <w:numId w:val="7"/>
        </w:numPr>
        <w:tabs>
          <w:tab w:val="clear" w:pos="567"/>
        </w:tabs>
        <w:spacing w:line="240" w:lineRule="auto"/>
        <w:ind w:left="567" w:right="-2" w:hanging="567"/>
        <w:rPr>
          <w:lang w:val="es-ES_tradnl"/>
        </w:rPr>
      </w:pPr>
      <w:r w:rsidRPr="001D26DF">
        <w:rPr>
          <w:lang w:val="es-ES_tradnl"/>
        </w:rPr>
        <w:t>Conserve este prospecto, ya que puede tener que volver a leerlo.</w:t>
      </w:r>
    </w:p>
    <w:p w14:paraId="62939B64" w14:textId="77777777" w:rsidR="00C14EBB" w:rsidRPr="001D26DF" w:rsidRDefault="00057A8D" w:rsidP="00966278">
      <w:pPr>
        <w:numPr>
          <w:ilvl w:val="0"/>
          <w:numId w:val="7"/>
        </w:numPr>
        <w:tabs>
          <w:tab w:val="clear" w:pos="567"/>
        </w:tabs>
        <w:spacing w:line="240" w:lineRule="auto"/>
        <w:ind w:left="567" w:right="-2" w:hanging="567"/>
        <w:rPr>
          <w:lang w:val="es-ES_tradnl"/>
        </w:rPr>
      </w:pPr>
      <w:r w:rsidRPr="001D26DF">
        <w:rPr>
          <w:lang w:val="es-ES_tradnl"/>
        </w:rPr>
        <w:t>Si tiene alguna duda, consulte a su médico</w:t>
      </w:r>
      <w:r w:rsidR="00C14EBB" w:rsidRPr="001D26DF">
        <w:rPr>
          <w:lang w:val="es-ES_tradnl"/>
        </w:rPr>
        <w:t>,</w:t>
      </w:r>
      <w:r w:rsidRPr="001D26DF">
        <w:rPr>
          <w:lang w:val="es-ES_tradnl"/>
        </w:rPr>
        <w:t xml:space="preserve"> farmacéutico</w:t>
      </w:r>
      <w:r w:rsidR="00C14EBB" w:rsidRPr="001D26DF">
        <w:rPr>
          <w:lang w:val="es-ES_tradnl"/>
        </w:rPr>
        <w:t xml:space="preserve"> o enfermero.</w:t>
      </w:r>
    </w:p>
    <w:p w14:paraId="53BD3401" w14:textId="77777777" w:rsidR="00057A8D" w:rsidRPr="001D26DF" w:rsidRDefault="00057A8D" w:rsidP="00A53E38">
      <w:pPr>
        <w:numPr>
          <w:ilvl w:val="0"/>
          <w:numId w:val="1"/>
        </w:numPr>
        <w:tabs>
          <w:tab w:val="clear" w:pos="567"/>
        </w:tabs>
        <w:spacing w:line="240" w:lineRule="auto"/>
        <w:ind w:left="567" w:right="-2" w:hanging="567"/>
        <w:rPr>
          <w:b/>
          <w:lang w:val="es-ES_tradnl"/>
        </w:rPr>
      </w:pPr>
      <w:r w:rsidRPr="001D26DF">
        <w:rPr>
          <w:lang w:val="es-ES_tradnl"/>
        </w:rPr>
        <w:t>Este medicamento se le ha recetado</w:t>
      </w:r>
      <w:r w:rsidR="007571CB" w:rsidRPr="001D26DF">
        <w:rPr>
          <w:lang w:val="es-ES_tradnl"/>
        </w:rPr>
        <w:t xml:space="preserve"> solamente</w:t>
      </w:r>
      <w:r w:rsidRPr="001D26DF">
        <w:rPr>
          <w:lang w:val="es-ES_tradnl"/>
        </w:rPr>
        <w:t xml:space="preserve"> a usted</w:t>
      </w:r>
      <w:r w:rsidR="00A53E38" w:rsidRPr="001D26DF">
        <w:rPr>
          <w:lang w:val="es-ES_tradnl"/>
        </w:rPr>
        <w:t>,</w:t>
      </w:r>
      <w:r w:rsidRPr="001D26DF">
        <w:rPr>
          <w:lang w:val="es-ES_tradnl"/>
        </w:rPr>
        <w:t xml:space="preserve"> y no debe dárselo a otras personas aunque tengan los mismos </w:t>
      </w:r>
      <w:r w:rsidR="00B91D5C" w:rsidRPr="001D26DF">
        <w:rPr>
          <w:lang w:val="es-ES_tradnl"/>
        </w:rPr>
        <w:t>síntomas</w:t>
      </w:r>
      <w:r w:rsidR="006A1617" w:rsidRPr="001D26DF">
        <w:rPr>
          <w:lang w:val="es-ES_tradnl"/>
        </w:rPr>
        <w:t xml:space="preserve"> </w:t>
      </w:r>
      <w:r w:rsidR="00A53E38" w:rsidRPr="001D26DF">
        <w:rPr>
          <w:lang w:val="es-ES_tradnl"/>
        </w:rPr>
        <w:t>que usted</w:t>
      </w:r>
      <w:r w:rsidRPr="001D26DF">
        <w:rPr>
          <w:lang w:val="es-ES_tradnl"/>
        </w:rPr>
        <w:t>, ya que puede perjudicarles.</w:t>
      </w:r>
    </w:p>
    <w:p w14:paraId="1C80DAB0" w14:textId="77777777" w:rsidR="00057A8D" w:rsidRPr="001D26DF" w:rsidRDefault="00057A8D" w:rsidP="008B719F">
      <w:pPr>
        <w:numPr>
          <w:ilvl w:val="0"/>
          <w:numId w:val="1"/>
        </w:numPr>
        <w:tabs>
          <w:tab w:val="clear" w:pos="567"/>
        </w:tabs>
        <w:spacing w:line="240" w:lineRule="auto"/>
        <w:ind w:left="567" w:right="-2" w:hanging="567"/>
        <w:rPr>
          <w:lang w:val="es-ES_tradnl"/>
        </w:rPr>
      </w:pPr>
      <w:r w:rsidRPr="001D26DF">
        <w:rPr>
          <w:lang w:val="es-ES_tradnl"/>
        </w:rPr>
        <w:t xml:space="preserve">Si </w:t>
      </w:r>
      <w:r w:rsidR="008B719F" w:rsidRPr="001D26DF">
        <w:rPr>
          <w:lang w:val="es-ES_tradnl"/>
        </w:rPr>
        <w:t>experimenta efectos adversos, consulte</w:t>
      </w:r>
      <w:r w:rsidRPr="001D26DF">
        <w:rPr>
          <w:lang w:val="es-ES_tradnl"/>
        </w:rPr>
        <w:t xml:space="preserve"> a su médico</w:t>
      </w:r>
      <w:r w:rsidR="008B719F" w:rsidRPr="001D26DF">
        <w:rPr>
          <w:lang w:val="es-ES_tradnl"/>
        </w:rPr>
        <w:t>,</w:t>
      </w:r>
      <w:r w:rsidRPr="001D26DF">
        <w:rPr>
          <w:lang w:val="es-ES_tradnl"/>
        </w:rPr>
        <w:t xml:space="preserve"> </w:t>
      </w:r>
      <w:r w:rsidR="008B719F" w:rsidRPr="001D26DF">
        <w:rPr>
          <w:lang w:val="es-ES_tradnl"/>
        </w:rPr>
        <w:t>farmacéutico o enfermero, incluso si se trata de efectos adversos que no aparecen en este prospecto.</w:t>
      </w:r>
      <w:r w:rsidR="004C6B0E" w:rsidRPr="001D26DF">
        <w:rPr>
          <w:lang w:val="es-ES_tradnl"/>
        </w:rPr>
        <w:t xml:space="preserve"> Ver sección</w:t>
      </w:r>
      <w:r w:rsidR="000A66EC" w:rsidRPr="001D26DF">
        <w:rPr>
          <w:lang w:val="es-ES_tradnl"/>
        </w:rPr>
        <w:t> </w:t>
      </w:r>
      <w:r w:rsidR="004C6B0E" w:rsidRPr="001D26DF">
        <w:rPr>
          <w:lang w:val="es-ES_tradnl"/>
        </w:rPr>
        <w:t>4.</w:t>
      </w:r>
    </w:p>
    <w:p w14:paraId="165260FD" w14:textId="77777777" w:rsidR="00057A8D" w:rsidRPr="001D26DF" w:rsidRDefault="00057A8D" w:rsidP="008E3E34">
      <w:pPr>
        <w:tabs>
          <w:tab w:val="clear" w:pos="567"/>
        </w:tabs>
        <w:spacing w:line="240" w:lineRule="auto"/>
        <w:ind w:right="-2"/>
        <w:rPr>
          <w:lang w:val="es-ES_tradnl"/>
        </w:rPr>
      </w:pPr>
    </w:p>
    <w:p w14:paraId="715F9596" w14:textId="77777777" w:rsidR="00057A8D" w:rsidRPr="001D26DF" w:rsidRDefault="00856D2D" w:rsidP="001553A6">
      <w:pPr>
        <w:keepNext/>
        <w:numPr>
          <w:ilvl w:val="12"/>
          <w:numId w:val="0"/>
        </w:numPr>
        <w:tabs>
          <w:tab w:val="clear" w:pos="567"/>
        </w:tabs>
        <w:spacing w:line="240" w:lineRule="auto"/>
        <w:outlineLvl w:val="0"/>
        <w:rPr>
          <w:lang w:val="es-ES_tradnl"/>
        </w:rPr>
      </w:pPr>
      <w:r w:rsidRPr="001D26DF">
        <w:rPr>
          <w:b/>
          <w:lang w:val="es-ES_tradnl"/>
        </w:rPr>
        <w:t>Contenido del</w:t>
      </w:r>
      <w:r w:rsidR="00057A8D" w:rsidRPr="001D26DF">
        <w:rPr>
          <w:b/>
          <w:lang w:val="es-ES_tradnl"/>
        </w:rPr>
        <w:t xml:space="preserve"> prospecto</w:t>
      </w:r>
      <w:r w:rsidR="00057A8D" w:rsidRPr="001D26DF">
        <w:rPr>
          <w:lang w:val="es-ES_tradnl"/>
        </w:rPr>
        <w:t xml:space="preserve"> </w:t>
      </w:r>
    </w:p>
    <w:p w14:paraId="7AFA86DC" w14:textId="77777777" w:rsidR="009F1C7C" w:rsidRPr="001D26DF" w:rsidRDefault="009F1C7C" w:rsidP="001553A6">
      <w:pPr>
        <w:keepNext/>
        <w:numPr>
          <w:ilvl w:val="12"/>
          <w:numId w:val="0"/>
        </w:numPr>
        <w:tabs>
          <w:tab w:val="clear" w:pos="567"/>
        </w:tabs>
        <w:spacing w:line="240" w:lineRule="auto"/>
        <w:outlineLvl w:val="0"/>
        <w:rPr>
          <w:lang w:val="es-ES_tradnl"/>
        </w:rPr>
      </w:pPr>
    </w:p>
    <w:p w14:paraId="7814B15C" w14:textId="77777777" w:rsidR="00057A8D" w:rsidRPr="001D26DF" w:rsidRDefault="00057A8D" w:rsidP="008E3E34">
      <w:pPr>
        <w:tabs>
          <w:tab w:val="clear" w:pos="567"/>
        </w:tabs>
        <w:spacing w:line="240" w:lineRule="auto"/>
        <w:ind w:left="567" w:right="-29" w:hanging="567"/>
        <w:rPr>
          <w:lang w:val="es-ES_tradnl"/>
        </w:rPr>
      </w:pPr>
      <w:r w:rsidRPr="001D26DF">
        <w:rPr>
          <w:lang w:val="es-ES_tradnl"/>
        </w:rPr>
        <w:t>1.</w:t>
      </w:r>
      <w:r w:rsidRPr="001D26DF">
        <w:rPr>
          <w:lang w:val="es-ES_tradnl"/>
        </w:rPr>
        <w:tab/>
        <w:t>Qué es Noxafil y para qué se utiliza</w:t>
      </w:r>
    </w:p>
    <w:p w14:paraId="4CE517F9" w14:textId="77777777" w:rsidR="00057A8D" w:rsidRPr="001D26DF" w:rsidRDefault="00057A8D" w:rsidP="00E44683">
      <w:pPr>
        <w:tabs>
          <w:tab w:val="clear" w:pos="567"/>
        </w:tabs>
        <w:spacing w:line="240" w:lineRule="auto"/>
        <w:ind w:left="567" w:right="-29" w:hanging="567"/>
        <w:rPr>
          <w:lang w:val="es-ES_tradnl"/>
        </w:rPr>
      </w:pPr>
      <w:r w:rsidRPr="001D26DF">
        <w:rPr>
          <w:lang w:val="es-ES_tradnl"/>
        </w:rPr>
        <w:t>2.</w:t>
      </w:r>
      <w:r w:rsidRPr="001D26DF">
        <w:rPr>
          <w:lang w:val="es-ES_tradnl"/>
        </w:rPr>
        <w:tab/>
      </w:r>
      <w:r w:rsidR="00E44683" w:rsidRPr="001D26DF">
        <w:rPr>
          <w:lang w:val="es-ES_tradnl"/>
        </w:rPr>
        <w:t xml:space="preserve">Qué necesita saber antes </w:t>
      </w:r>
      <w:r w:rsidRPr="001D26DF">
        <w:rPr>
          <w:lang w:val="es-ES_tradnl"/>
        </w:rPr>
        <w:t>de</w:t>
      </w:r>
      <w:r w:rsidR="00B91D5C" w:rsidRPr="001D26DF">
        <w:rPr>
          <w:lang w:val="es-ES_tradnl"/>
        </w:rPr>
        <w:t xml:space="preserve"> empezar a</w:t>
      </w:r>
      <w:r w:rsidRPr="001D26DF">
        <w:rPr>
          <w:lang w:val="es-ES_tradnl"/>
        </w:rPr>
        <w:t xml:space="preserve"> tomar Noxafil</w:t>
      </w:r>
    </w:p>
    <w:p w14:paraId="0BD5878C" w14:textId="77777777" w:rsidR="00057A8D" w:rsidRPr="001D26DF" w:rsidRDefault="00057A8D" w:rsidP="008E3E34">
      <w:pPr>
        <w:tabs>
          <w:tab w:val="clear" w:pos="567"/>
        </w:tabs>
        <w:spacing w:line="240" w:lineRule="auto"/>
        <w:ind w:left="567" w:right="-29" w:hanging="567"/>
        <w:rPr>
          <w:lang w:val="es-ES_tradnl"/>
        </w:rPr>
      </w:pPr>
      <w:r w:rsidRPr="001D26DF">
        <w:rPr>
          <w:lang w:val="es-ES_tradnl"/>
        </w:rPr>
        <w:t>3.</w:t>
      </w:r>
      <w:r w:rsidRPr="001D26DF">
        <w:rPr>
          <w:lang w:val="es-ES_tradnl"/>
        </w:rPr>
        <w:tab/>
        <w:t>Cómo tomar Noxafil</w:t>
      </w:r>
    </w:p>
    <w:p w14:paraId="19BDC267" w14:textId="77777777" w:rsidR="00057A8D" w:rsidRPr="001D26DF" w:rsidRDefault="00057A8D" w:rsidP="008E3E34">
      <w:pPr>
        <w:tabs>
          <w:tab w:val="clear" w:pos="567"/>
        </w:tabs>
        <w:spacing w:line="240" w:lineRule="auto"/>
        <w:ind w:left="567" w:right="-29" w:hanging="567"/>
        <w:rPr>
          <w:lang w:val="es-ES_tradnl"/>
        </w:rPr>
      </w:pPr>
      <w:r w:rsidRPr="001D26DF">
        <w:rPr>
          <w:lang w:val="es-ES_tradnl"/>
        </w:rPr>
        <w:t>4.</w:t>
      </w:r>
      <w:r w:rsidRPr="001D26DF">
        <w:rPr>
          <w:lang w:val="es-ES_tradnl"/>
        </w:rPr>
        <w:tab/>
        <w:t>Posibles efectos adversos</w:t>
      </w:r>
    </w:p>
    <w:p w14:paraId="1FD7BA45" w14:textId="77777777" w:rsidR="00057A8D" w:rsidRPr="001D26DF" w:rsidRDefault="00057A8D" w:rsidP="008E3E34">
      <w:pPr>
        <w:tabs>
          <w:tab w:val="clear" w:pos="567"/>
        </w:tabs>
        <w:spacing w:line="240" w:lineRule="auto"/>
        <w:ind w:left="567" w:right="-29" w:hanging="567"/>
        <w:rPr>
          <w:lang w:val="es-ES_tradnl"/>
        </w:rPr>
      </w:pPr>
      <w:r w:rsidRPr="001D26DF">
        <w:rPr>
          <w:lang w:val="es-ES_tradnl"/>
        </w:rPr>
        <w:t>5.</w:t>
      </w:r>
      <w:r w:rsidRPr="001D26DF">
        <w:rPr>
          <w:lang w:val="es-ES_tradnl"/>
        </w:rPr>
        <w:tab/>
        <w:t>Conservación de Noxafil</w:t>
      </w:r>
    </w:p>
    <w:p w14:paraId="32119C2B" w14:textId="77777777" w:rsidR="00057A8D" w:rsidRPr="001D26DF" w:rsidRDefault="00057A8D" w:rsidP="00E44683">
      <w:pPr>
        <w:numPr>
          <w:ilvl w:val="12"/>
          <w:numId w:val="0"/>
        </w:numPr>
        <w:tabs>
          <w:tab w:val="clear" w:pos="567"/>
        </w:tabs>
        <w:spacing w:line="240" w:lineRule="auto"/>
        <w:ind w:left="567" w:right="-2" w:hanging="567"/>
        <w:rPr>
          <w:lang w:val="es-ES_tradnl"/>
        </w:rPr>
      </w:pPr>
      <w:r w:rsidRPr="001D26DF">
        <w:rPr>
          <w:lang w:val="es-ES_tradnl"/>
        </w:rPr>
        <w:t>6.</w:t>
      </w:r>
      <w:r w:rsidRPr="001D26DF">
        <w:rPr>
          <w:lang w:val="es-ES_tradnl"/>
        </w:rPr>
        <w:tab/>
      </w:r>
      <w:r w:rsidR="00E44683" w:rsidRPr="001D26DF">
        <w:rPr>
          <w:lang w:val="es-ES_tradnl"/>
        </w:rPr>
        <w:t xml:space="preserve">Contenido del envase e información </w:t>
      </w:r>
      <w:r w:rsidRPr="001D26DF">
        <w:rPr>
          <w:lang w:val="es-ES_tradnl"/>
        </w:rPr>
        <w:t>adicional</w:t>
      </w:r>
    </w:p>
    <w:p w14:paraId="68A0F2D0" w14:textId="77777777" w:rsidR="00057A8D" w:rsidRPr="001D26DF" w:rsidRDefault="00057A8D" w:rsidP="008E3E34">
      <w:pPr>
        <w:numPr>
          <w:ilvl w:val="12"/>
          <w:numId w:val="0"/>
        </w:numPr>
        <w:tabs>
          <w:tab w:val="clear" w:pos="567"/>
        </w:tabs>
        <w:spacing w:line="240" w:lineRule="auto"/>
        <w:ind w:right="-2"/>
        <w:rPr>
          <w:lang w:val="es-ES_tradnl"/>
        </w:rPr>
      </w:pPr>
    </w:p>
    <w:p w14:paraId="01900390" w14:textId="77777777" w:rsidR="00057A8D" w:rsidRPr="001D26DF" w:rsidRDefault="00057A8D" w:rsidP="008E3E34">
      <w:pPr>
        <w:numPr>
          <w:ilvl w:val="12"/>
          <w:numId w:val="0"/>
        </w:numPr>
        <w:tabs>
          <w:tab w:val="clear" w:pos="567"/>
        </w:tabs>
        <w:spacing w:line="240" w:lineRule="auto"/>
        <w:ind w:right="-2"/>
        <w:rPr>
          <w:lang w:val="es-ES_tradnl"/>
        </w:rPr>
      </w:pPr>
    </w:p>
    <w:p w14:paraId="0CE5514E" w14:textId="77777777" w:rsidR="002C0A73" w:rsidRPr="001D26DF" w:rsidRDefault="00057A8D" w:rsidP="001553A6">
      <w:pPr>
        <w:keepNext/>
        <w:numPr>
          <w:ilvl w:val="12"/>
          <w:numId w:val="0"/>
        </w:numPr>
        <w:tabs>
          <w:tab w:val="clear" w:pos="567"/>
        </w:tabs>
        <w:spacing w:line="240" w:lineRule="auto"/>
        <w:ind w:left="567" w:hanging="567"/>
        <w:outlineLvl w:val="0"/>
        <w:rPr>
          <w:b/>
          <w:lang w:val="es-ES_tradnl"/>
        </w:rPr>
      </w:pPr>
      <w:r w:rsidRPr="001D26DF">
        <w:rPr>
          <w:b/>
          <w:lang w:val="es-ES_tradnl"/>
        </w:rPr>
        <w:t>1.</w:t>
      </w:r>
      <w:r w:rsidRPr="001D26DF">
        <w:rPr>
          <w:b/>
          <w:lang w:val="es-ES_tradnl"/>
        </w:rPr>
        <w:tab/>
      </w:r>
      <w:r w:rsidR="002C0A73" w:rsidRPr="001D26DF">
        <w:rPr>
          <w:b/>
          <w:lang w:val="es-ES_tradnl"/>
        </w:rPr>
        <w:t xml:space="preserve">Qué es </w:t>
      </w:r>
      <w:r w:rsidR="008C24B4" w:rsidRPr="001D26DF">
        <w:rPr>
          <w:b/>
          <w:lang w:val="es-ES_tradnl"/>
        </w:rPr>
        <w:t xml:space="preserve">Noxafil </w:t>
      </w:r>
      <w:r w:rsidR="002C0A73" w:rsidRPr="001D26DF">
        <w:rPr>
          <w:b/>
          <w:lang w:val="es-ES_tradnl"/>
        </w:rPr>
        <w:t>y para qué se utiliza</w:t>
      </w:r>
    </w:p>
    <w:p w14:paraId="546CD455" w14:textId="77777777" w:rsidR="00057A8D" w:rsidRPr="001D26DF" w:rsidRDefault="00057A8D" w:rsidP="001553A6">
      <w:pPr>
        <w:keepNext/>
        <w:numPr>
          <w:ilvl w:val="12"/>
          <w:numId w:val="0"/>
        </w:numPr>
        <w:tabs>
          <w:tab w:val="clear" w:pos="567"/>
        </w:tabs>
        <w:spacing w:line="240" w:lineRule="auto"/>
        <w:ind w:left="567" w:hanging="567"/>
        <w:rPr>
          <w:lang w:val="es-ES_tradnl"/>
        </w:rPr>
      </w:pPr>
    </w:p>
    <w:p w14:paraId="6E1AB2A8" w14:textId="77777777" w:rsidR="00BF7FA3" w:rsidRPr="001D26DF" w:rsidRDefault="00E92258" w:rsidP="008E3E34">
      <w:pPr>
        <w:tabs>
          <w:tab w:val="clear" w:pos="567"/>
        </w:tabs>
        <w:autoSpaceDE w:val="0"/>
        <w:autoSpaceDN w:val="0"/>
        <w:adjustRightInd w:val="0"/>
        <w:spacing w:line="240" w:lineRule="auto"/>
        <w:rPr>
          <w:lang w:val="es-ES_tradnl"/>
        </w:rPr>
      </w:pPr>
      <w:r w:rsidRPr="001D26DF">
        <w:rPr>
          <w:lang w:val="es-ES_tradnl"/>
        </w:rPr>
        <w:t>Noxafil contiene un</w:t>
      </w:r>
      <w:r w:rsidR="005D1B71" w:rsidRPr="001D26DF">
        <w:rPr>
          <w:lang w:val="es-ES_tradnl"/>
        </w:rPr>
        <w:t xml:space="preserve"> medicamento llamado</w:t>
      </w:r>
      <w:r w:rsidRPr="001D26DF">
        <w:rPr>
          <w:lang w:val="es-ES_tradnl"/>
        </w:rPr>
        <w:t xml:space="preserve"> posaconazol</w:t>
      </w:r>
      <w:r w:rsidR="008C24B4" w:rsidRPr="001D26DF">
        <w:rPr>
          <w:lang w:val="es-ES_tradnl"/>
        </w:rPr>
        <w:t>, que pertenece a un grupo de medicamentos denominados "antifúngicos". Se utiliza para prevenir y tratar muchas infecciones fúngicas diferentes</w:t>
      </w:r>
      <w:r w:rsidR="009F1C7C" w:rsidRPr="001D26DF">
        <w:rPr>
          <w:lang w:val="es-ES_tradnl"/>
        </w:rPr>
        <w:t>.</w:t>
      </w:r>
    </w:p>
    <w:p w14:paraId="1144BD3D" w14:textId="77777777" w:rsidR="00BF7FA3" w:rsidRPr="001D26DF" w:rsidRDefault="00BF7FA3" w:rsidP="008E3E34">
      <w:pPr>
        <w:tabs>
          <w:tab w:val="clear" w:pos="567"/>
        </w:tabs>
        <w:autoSpaceDE w:val="0"/>
        <w:autoSpaceDN w:val="0"/>
        <w:adjustRightInd w:val="0"/>
        <w:spacing w:line="240" w:lineRule="auto"/>
        <w:rPr>
          <w:lang w:val="es-ES_tradnl"/>
        </w:rPr>
      </w:pPr>
    </w:p>
    <w:p w14:paraId="151C7759" w14:textId="77777777" w:rsidR="00057A8D" w:rsidRPr="001D26DF" w:rsidRDefault="00744139" w:rsidP="008E3E34">
      <w:pPr>
        <w:tabs>
          <w:tab w:val="clear" w:pos="567"/>
        </w:tabs>
        <w:autoSpaceDE w:val="0"/>
        <w:autoSpaceDN w:val="0"/>
        <w:adjustRightInd w:val="0"/>
        <w:spacing w:line="240" w:lineRule="auto"/>
        <w:rPr>
          <w:lang w:val="es-ES_tradnl"/>
        </w:rPr>
      </w:pPr>
      <w:r w:rsidRPr="001D26DF">
        <w:rPr>
          <w:lang w:val="es-ES_tradnl"/>
        </w:rPr>
        <w:t>E</w:t>
      </w:r>
      <w:r w:rsidR="005F3CCC" w:rsidRPr="001D26DF">
        <w:rPr>
          <w:lang w:val="es-ES_tradnl"/>
        </w:rPr>
        <w:t>ste</w:t>
      </w:r>
      <w:r w:rsidRPr="001D26DF">
        <w:rPr>
          <w:lang w:val="es-ES_tradnl"/>
        </w:rPr>
        <w:t xml:space="preserve"> medicamento</w:t>
      </w:r>
      <w:r w:rsidR="009F1C7C" w:rsidRPr="001D26DF">
        <w:rPr>
          <w:lang w:val="es-ES_tradnl"/>
        </w:rPr>
        <w:t xml:space="preserve"> </w:t>
      </w:r>
      <w:r w:rsidR="00057A8D" w:rsidRPr="001D26DF">
        <w:rPr>
          <w:lang w:val="es-ES_tradnl"/>
        </w:rPr>
        <w:t>actúa matando o deteniendo el crecimiento de algunos tipos de hongos que pueden causar infecciones.</w:t>
      </w:r>
    </w:p>
    <w:p w14:paraId="001B4EED" w14:textId="77777777" w:rsidR="00057A8D" w:rsidRPr="001D26DF" w:rsidRDefault="00057A8D" w:rsidP="008E3E34">
      <w:pPr>
        <w:tabs>
          <w:tab w:val="clear" w:pos="567"/>
        </w:tabs>
        <w:autoSpaceDE w:val="0"/>
        <w:autoSpaceDN w:val="0"/>
        <w:adjustRightInd w:val="0"/>
        <w:spacing w:line="240" w:lineRule="auto"/>
        <w:rPr>
          <w:lang w:val="es-ES_tradnl"/>
        </w:rPr>
      </w:pPr>
    </w:p>
    <w:p w14:paraId="32AF996A" w14:textId="77777777" w:rsidR="00057A8D" w:rsidRPr="001D26DF" w:rsidRDefault="00057A8D" w:rsidP="008E3E34">
      <w:pPr>
        <w:tabs>
          <w:tab w:val="clear" w:pos="567"/>
        </w:tabs>
        <w:autoSpaceDE w:val="0"/>
        <w:autoSpaceDN w:val="0"/>
        <w:adjustRightInd w:val="0"/>
        <w:spacing w:line="240" w:lineRule="auto"/>
        <w:rPr>
          <w:lang w:val="es-ES_tradnl"/>
        </w:rPr>
      </w:pPr>
      <w:r w:rsidRPr="001D26DF">
        <w:rPr>
          <w:lang w:val="es-ES_tradnl"/>
        </w:rPr>
        <w:t xml:space="preserve">Noxafil se puede utilizar </w:t>
      </w:r>
      <w:r w:rsidR="00112013" w:rsidRPr="001D26DF">
        <w:rPr>
          <w:lang w:val="es-ES_tradnl"/>
        </w:rPr>
        <w:t xml:space="preserve">en adultos </w:t>
      </w:r>
      <w:r w:rsidRPr="001D26DF">
        <w:rPr>
          <w:lang w:val="es-ES_tradnl"/>
        </w:rPr>
        <w:t>para tratar los siguientes tipos de infecciones fúngicas</w:t>
      </w:r>
      <w:r w:rsidR="00FD5A9A" w:rsidRPr="001D26DF">
        <w:rPr>
          <w:lang w:val="es-ES_tradnl"/>
        </w:rPr>
        <w:t xml:space="preserve"> </w:t>
      </w:r>
      <w:r w:rsidR="00F07876" w:rsidRPr="001D26DF">
        <w:rPr>
          <w:lang w:val="es-ES_tradnl"/>
        </w:rPr>
        <w:t>cuando otros medicamentos antifúngicos no han funcionado o usted ha tenido que dejar de tomarlos:</w:t>
      </w:r>
    </w:p>
    <w:p w14:paraId="159D3DA5" w14:textId="77777777" w:rsidR="00057A8D" w:rsidRPr="001D26DF" w:rsidRDefault="005D6677" w:rsidP="009B321C">
      <w:pPr>
        <w:pStyle w:val="ListParagraph"/>
        <w:numPr>
          <w:ilvl w:val="0"/>
          <w:numId w:val="23"/>
        </w:numPr>
        <w:tabs>
          <w:tab w:val="clear" w:pos="567"/>
        </w:tabs>
        <w:spacing w:line="240" w:lineRule="auto"/>
        <w:ind w:left="567" w:right="-2" w:hanging="567"/>
        <w:rPr>
          <w:lang w:val="es-ES_tradnl"/>
        </w:rPr>
      </w:pPr>
      <w:r w:rsidRPr="001D26DF">
        <w:rPr>
          <w:lang w:val="es-ES_tradnl"/>
        </w:rPr>
        <w:t>i</w:t>
      </w:r>
      <w:r w:rsidR="00057A8D" w:rsidRPr="001D26DF">
        <w:rPr>
          <w:lang w:val="es-ES_tradnl"/>
        </w:rPr>
        <w:t xml:space="preserve">nfecciones causadas por hongos de la familia </w:t>
      </w:r>
      <w:r w:rsidR="00057A8D" w:rsidRPr="001D26DF">
        <w:rPr>
          <w:i/>
          <w:lang w:val="es-ES_tradnl"/>
        </w:rPr>
        <w:t>Aspergillus</w:t>
      </w:r>
      <w:r w:rsidR="00057A8D" w:rsidRPr="001D26DF">
        <w:rPr>
          <w:lang w:val="es-ES_tradnl"/>
        </w:rPr>
        <w:t xml:space="preserve"> que no han mejorado durante el tratamiento con los medicamentos antifúngicos a</w:t>
      </w:r>
      <w:r w:rsidR="009C1826" w:rsidRPr="001D26DF">
        <w:rPr>
          <w:lang w:val="es-ES_tradnl"/>
        </w:rPr>
        <w:t>m</w:t>
      </w:r>
      <w:r w:rsidR="00057A8D" w:rsidRPr="001D26DF">
        <w:rPr>
          <w:lang w:val="es-ES_tradnl"/>
        </w:rPr>
        <w:t>fotericina B o itraconazol o cuando se ha tenido que interrumpir el tratamiento con estos medicamentos;</w:t>
      </w:r>
    </w:p>
    <w:p w14:paraId="4C52A567" w14:textId="77777777" w:rsidR="00057A8D" w:rsidRPr="001D26DF" w:rsidRDefault="005D6677" w:rsidP="009B321C">
      <w:pPr>
        <w:pStyle w:val="ListParagraph"/>
        <w:numPr>
          <w:ilvl w:val="0"/>
          <w:numId w:val="23"/>
        </w:numPr>
        <w:tabs>
          <w:tab w:val="clear" w:pos="567"/>
        </w:tabs>
        <w:spacing w:line="240" w:lineRule="auto"/>
        <w:ind w:left="567" w:right="-2" w:hanging="567"/>
        <w:rPr>
          <w:lang w:val="es-ES_tradnl"/>
        </w:rPr>
      </w:pPr>
      <w:r w:rsidRPr="001D26DF">
        <w:rPr>
          <w:lang w:val="es-ES_tradnl"/>
        </w:rPr>
        <w:t>i</w:t>
      </w:r>
      <w:r w:rsidR="00057A8D" w:rsidRPr="001D26DF">
        <w:rPr>
          <w:lang w:val="es-ES_tradnl"/>
        </w:rPr>
        <w:t xml:space="preserve">nfecciones causadas por hongos de la familia </w:t>
      </w:r>
      <w:r w:rsidR="00057A8D" w:rsidRPr="001D26DF">
        <w:rPr>
          <w:i/>
          <w:lang w:val="es-ES_tradnl"/>
        </w:rPr>
        <w:t>Fusarium</w:t>
      </w:r>
      <w:r w:rsidR="00057A8D" w:rsidRPr="001D26DF">
        <w:rPr>
          <w:lang w:val="es-ES_tradnl"/>
        </w:rPr>
        <w:t xml:space="preserve"> que no han mejorado durante el tratamiento con a</w:t>
      </w:r>
      <w:r w:rsidR="009C1826" w:rsidRPr="001D26DF">
        <w:rPr>
          <w:lang w:val="es-ES_tradnl"/>
        </w:rPr>
        <w:t>m</w:t>
      </w:r>
      <w:r w:rsidR="00057A8D" w:rsidRPr="001D26DF">
        <w:rPr>
          <w:lang w:val="es-ES_tradnl"/>
        </w:rPr>
        <w:t>fotericina B o cuando se ha tenido que interrumpir el tratamiento con a</w:t>
      </w:r>
      <w:r w:rsidR="009C1826" w:rsidRPr="001D26DF">
        <w:rPr>
          <w:lang w:val="es-ES_tradnl"/>
        </w:rPr>
        <w:t>m</w:t>
      </w:r>
      <w:r w:rsidR="00057A8D" w:rsidRPr="001D26DF">
        <w:rPr>
          <w:lang w:val="es-ES_tradnl"/>
        </w:rPr>
        <w:t>fotericina B;</w:t>
      </w:r>
    </w:p>
    <w:p w14:paraId="19A03EAE" w14:textId="77777777" w:rsidR="00057A8D" w:rsidRPr="001D26DF" w:rsidRDefault="005D6677" w:rsidP="009B321C">
      <w:pPr>
        <w:pStyle w:val="ListParagraph"/>
        <w:numPr>
          <w:ilvl w:val="0"/>
          <w:numId w:val="23"/>
        </w:numPr>
        <w:tabs>
          <w:tab w:val="clear" w:pos="567"/>
        </w:tabs>
        <w:spacing w:line="240" w:lineRule="auto"/>
        <w:ind w:left="567" w:right="-2" w:hanging="567"/>
        <w:rPr>
          <w:lang w:val="es-ES_tradnl"/>
        </w:rPr>
      </w:pPr>
      <w:r w:rsidRPr="001D26DF">
        <w:rPr>
          <w:lang w:val="es-ES_tradnl"/>
        </w:rPr>
        <w:t>i</w:t>
      </w:r>
      <w:r w:rsidR="00057A8D" w:rsidRPr="001D26DF">
        <w:rPr>
          <w:lang w:val="es-ES_tradnl"/>
        </w:rPr>
        <w:t xml:space="preserve">nfecciones causadas por hongos que provocan las enfermedades conocidas como </w:t>
      </w:r>
      <w:r w:rsidR="004C6B0E" w:rsidRPr="001D26DF">
        <w:rPr>
          <w:lang w:val="es-ES_tradnl"/>
        </w:rPr>
        <w:t>“</w:t>
      </w:r>
      <w:r w:rsidR="00057A8D" w:rsidRPr="001D26DF">
        <w:rPr>
          <w:lang w:val="es-ES_tradnl"/>
        </w:rPr>
        <w:t>cromoblastomicosis</w:t>
      </w:r>
      <w:r w:rsidR="004C6B0E" w:rsidRPr="001D26DF">
        <w:rPr>
          <w:lang w:val="es-ES_tradnl"/>
        </w:rPr>
        <w:t>”</w:t>
      </w:r>
      <w:r w:rsidR="00057A8D" w:rsidRPr="001D26DF">
        <w:rPr>
          <w:lang w:val="es-ES_tradnl"/>
        </w:rPr>
        <w:t xml:space="preserve"> y </w:t>
      </w:r>
      <w:r w:rsidR="004C6B0E" w:rsidRPr="001D26DF">
        <w:rPr>
          <w:lang w:val="es-ES_tradnl"/>
        </w:rPr>
        <w:t>“</w:t>
      </w:r>
      <w:r w:rsidR="00057A8D" w:rsidRPr="001D26DF">
        <w:rPr>
          <w:lang w:val="es-ES_tradnl"/>
        </w:rPr>
        <w:t>micetoma</w:t>
      </w:r>
      <w:r w:rsidR="004C6B0E" w:rsidRPr="001D26DF">
        <w:rPr>
          <w:lang w:val="es-ES_tradnl"/>
        </w:rPr>
        <w:t>”</w:t>
      </w:r>
      <w:r w:rsidR="00057A8D" w:rsidRPr="001D26DF">
        <w:rPr>
          <w:lang w:val="es-ES_tradnl"/>
        </w:rPr>
        <w:t xml:space="preserve"> que no han mejorado durante el tratamiento con itraconazol o cuando se ha tenido que interrumpir el tratamiento con itraconazol;</w:t>
      </w:r>
    </w:p>
    <w:p w14:paraId="33916005" w14:textId="77777777" w:rsidR="00057A8D" w:rsidRPr="001D26DF" w:rsidRDefault="005D6677" w:rsidP="009B321C">
      <w:pPr>
        <w:pStyle w:val="ListParagraph"/>
        <w:numPr>
          <w:ilvl w:val="0"/>
          <w:numId w:val="23"/>
        </w:numPr>
        <w:tabs>
          <w:tab w:val="clear" w:pos="567"/>
        </w:tabs>
        <w:spacing w:line="240" w:lineRule="auto"/>
        <w:ind w:left="567" w:right="-2" w:hanging="567"/>
        <w:rPr>
          <w:lang w:val="es-ES_tradnl"/>
        </w:rPr>
      </w:pPr>
      <w:r w:rsidRPr="001D26DF">
        <w:rPr>
          <w:lang w:val="es-ES_tradnl"/>
        </w:rPr>
        <w:t>i</w:t>
      </w:r>
      <w:r w:rsidR="00057A8D" w:rsidRPr="001D26DF">
        <w:rPr>
          <w:lang w:val="es-ES_tradnl"/>
        </w:rPr>
        <w:t xml:space="preserve">nfecciones </w:t>
      </w:r>
      <w:r w:rsidR="00125901" w:rsidRPr="001D26DF">
        <w:rPr>
          <w:lang w:val="es-ES_tradnl"/>
        </w:rPr>
        <w:t xml:space="preserve">causadas por </w:t>
      </w:r>
      <w:r w:rsidR="00057A8D" w:rsidRPr="001D26DF">
        <w:rPr>
          <w:lang w:val="es-ES_tradnl"/>
        </w:rPr>
        <w:t xml:space="preserve">un hongo llamado </w:t>
      </w:r>
      <w:r w:rsidR="00057A8D" w:rsidRPr="001D26DF">
        <w:rPr>
          <w:i/>
          <w:lang w:val="es-ES_tradnl"/>
        </w:rPr>
        <w:t>Coccidioides</w:t>
      </w:r>
      <w:r w:rsidR="00057A8D" w:rsidRPr="001D26DF">
        <w:rPr>
          <w:lang w:val="es-ES_tradnl"/>
        </w:rPr>
        <w:t xml:space="preserve"> que no han mejorado durante el tratamiento con uno o varios medicamentos, a</w:t>
      </w:r>
      <w:r w:rsidR="009C1826" w:rsidRPr="001D26DF">
        <w:rPr>
          <w:lang w:val="es-ES_tradnl"/>
        </w:rPr>
        <w:t>m</w:t>
      </w:r>
      <w:r w:rsidR="00057A8D" w:rsidRPr="001D26DF">
        <w:rPr>
          <w:lang w:val="es-ES_tradnl"/>
        </w:rPr>
        <w:t xml:space="preserve">fotericina B, itraconazol o fluconazol, o </w:t>
      </w:r>
      <w:r w:rsidR="005171D9" w:rsidRPr="001D26DF">
        <w:rPr>
          <w:lang w:val="es-ES_tradnl"/>
        </w:rPr>
        <w:t>cuando se ha tenido que interrumpir el tratamiento con estos medicamentos;</w:t>
      </w:r>
    </w:p>
    <w:p w14:paraId="6B1D6C3E" w14:textId="77777777" w:rsidR="00057A8D" w:rsidRPr="001D26DF" w:rsidRDefault="005D6677" w:rsidP="009B321C">
      <w:pPr>
        <w:pStyle w:val="ListParagraph"/>
        <w:numPr>
          <w:ilvl w:val="0"/>
          <w:numId w:val="23"/>
        </w:numPr>
        <w:tabs>
          <w:tab w:val="clear" w:pos="567"/>
        </w:tabs>
        <w:spacing w:line="240" w:lineRule="auto"/>
        <w:ind w:left="567" w:right="-2" w:hanging="567"/>
        <w:rPr>
          <w:lang w:val="es-ES_tradnl"/>
        </w:rPr>
      </w:pPr>
      <w:r w:rsidRPr="001D26DF">
        <w:rPr>
          <w:lang w:val="es-ES_tradnl"/>
        </w:rPr>
        <w:t>i</w:t>
      </w:r>
      <w:r w:rsidR="00057A8D" w:rsidRPr="001D26DF">
        <w:rPr>
          <w:lang w:val="es-ES_tradnl"/>
        </w:rPr>
        <w:t xml:space="preserve">nfecciones en la zona de la boca o de la garganta (llamadas “aftas”) causadas por unos hongos llamados </w:t>
      </w:r>
      <w:r w:rsidR="00057A8D" w:rsidRPr="001D26DF">
        <w:rPr>
          <w:i/>
          <w:lang w:val="es-ES_tradnl"/>
        </w:rPr>
        <w:t>Candida</w:t>
      </w:r>
      <w:r w:rsidR="00057A8D" w:rsidRPr="001D26DF">
        <w:rPr>
          <w:lang w:val="es-ES_tradnl"/>
        </w:rPr>
        <w:t>, que no han sido previamente tratadas.</w:t>
      </w:r>
    </w:p>
    <w:p w14:paraId="62CE6ADA" w14:textId="77777777" w:rsidR="00057A8D" w:rsidRPr="001D26DF" w:rsidRDefault="00057A8D" w:rsidP="008E3E34">
      <w:pPr>
        <w:tabs>
          <w:tab w:val="clear" w:pos="567"/>
        </w:tabs>
        <w:autoSpaceDE w:val="0"/>
        <w:autoSpaceDN w:val="0"/>
        <w:adjustRightInd w:val="0"/>
        <w:spacing w:line="240" w:lineRule="auto"/>
        <w:rPr>
          <w:lang w:val="es-ES_tradnl"/>
        </w:rPr>
      </w:pPr>
    </w:p>
    <w:p w14:paraId="23E60F6E" w14:textId="77777777" w:rsidR="00536787" w:rsidRPr="001D26DF" w:rsidRDefault="00536787" w:rsidP="00536787">
      <w:pPr>
        <w:tabs>
          <w:tab w:val="clear" w:pos="567"/>
        </w:tabs>
        <w:autoSpaceDE w:val="0"/>
        <w:autoSpaceDN w:val="0"/>
        <w:adjustRightInd w:val="0"/>
        <w:spacing w:line="240" w:lineRule="auto"/>
        <w:rPr>
          <w:lang w:val="es-ES_tradnl"/>
        </w:rPr>
      </w:pPr>
      <w:r w:rsidRPr="001D26DF">
        <w:rPr>
          <w:lang w:val="es-ES_tradnl"/>
        </w:rPr>
        <w:t>Este medicament</w:t>
      </w:r>
      <w:r w:rsidR="007B729B" w:rsidRPr="001D26DF">
        <w:rPr>
          <w:lang w:val="es-ES_tradnl"/>
        </w:rPr>
        <w:t>o</w:t>
      </w:r>
      <w:r w:rsidRPr="001D26DF">
        <w:rPr>
          <w:lang w:val="es-ES_tradnl"/>
        </w:rPr>
        <w:t xml:space="preserve"> también se puede utilizar para prevenir infecciones fúngicas en adultos con riesgo alto de contraer una infección fúngica, tales como:</w:t>
      </w:r>
    </w:p>
    <w:p w14:paraId="4BEAA775" w14:textId="5FA0E964" w:rsidR="00536787" w:rsidRPr="001D26DF" w:rsidRDefault="00536787"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pacientes que presenten un sistema inmunitario débil como consecuencia de haber recibido quimioterapia para "leucemia </w:t>
      </w:r>
      <w:del w:id="3481" w:author="Author">
        <w:r w:rsidRPr="001D26DF" w:rsidDel="00774C2C">
          <w:rPr>
            <w:lang w:val="es-ES_tradnl"/>
          </w:rPr>
          <w:delText xml:space="preserve">mielógena </w:delText>
        </w:r>
      </w:del>
      <w:ins w:id="3482" w:author="Author">
        <w:r w:rsidR="00774C2C">
          <w:rPr>
            <w:lang w:val="es-ES_tradnl"/>
          </w:rPr>
          <w:t>mieloide</w:t>
        </w:r>
        <w:r w:rsidR="00774C2C" w:rsidRPr="001D26DF">
          <w:rPr>
            <w:lang w:val="es-ES_tradnl"/>
          </w:rPr>
          <w:t xml:space="preserve"> </w:t>
        </w:r>
      </w:ins>
      <w:r w:rsidRPr="001D26DF">
        <w:rPr>
          <w:lang w:val="es-ES_tradnl"/>
        </w:rPr>
        <w:t>aguda" (LMA) o "síndromes mielodisplásicos" (SMD)</w:t>
      </w:r>
    </w:p>
    <w:p w14:paraId="04270BB3" w14:textId="77777777" w:rsidR="00FC1744" w:rsidRPr="001D26DF" w:rsidRDefault="00FC1744" w:rsidP="009B321C">
      <w:pPr>
        <w:pStyle w:val="ListParagraph"/>
        <w:numPr>
          <w:ilvl w:val="0"/>
          <w:numId w:val="23"/>
        </w:numPr>
        <w:tabs>
          <w:tab w:val="clear" w:pos="567"/>
        </w:tabs>
        <w:spacing w:line="240" w:lineRule="auto"/>
        <w:ind w:left="567" w:right="-2" w:hanging="567"/>
        <w:rPr>
          <w:lang w:val="es-ES_tradnl"/>
        </w:rPr>
      </w:pPr>
      <w:r w:rsidRPr="001D26DF">
        <w:rPr>
          <w:lang w:val="es-ES_tradnl"/>
        </w:rPr>
        <w:t>pacientes que estén recibiendo "altas dosis de un tratamiento inmunodepresivo" tras un "trasplante de células madre hematopoyéticas" (TCMH).</w:t>
      </w:r>
    </w:p>
    <w:p w14:paraId="68F87D7C" w14:textId="77777777" w:rsidR="00536787" w:rsidRPr="001D26DF" w:rsidRDefault="00536787" w:rsidP="00536787">
      <w:pPr>
        <w:tabs>
          <w:tab w:val="clear" w:pos="567"/>
        </w:tabs>
        <w:autoSpaceDE w:val="0"/>
        <w:autoSpaceDN w:val="0"/>
        <w:adjustRightInd w:val="0"/>
        <w:spacing w:line="240" w:lineRule="auto"/>
        <w:rPr>
          <w:lang w:val="es-ES_tradnl"/>
        </w:rPr>
      </w:pPr>
    </w:p>
    <w:p w14:paraId="1FF2E560" w14:textId="77777777" w:rsidR="00536787" w:rsidRPr="001D26DF" w:rsidRDefault="00536787" w:rsidP="00536787">
      <w:pPr>
        <w:tabs>
          <w:tab w:val="clear" w:pos="567"/>
        </w:tabs>
        <w:autoSpaceDE w:val="0"/>
        <w:autoSpaceDN w:val="0"/>
        <w:adjustRightInd w:val="0"/>
        <w:spacing w:line="240" w:lineRule="auto"/>
        <w:rPr>
          <w:lang w:val="es-ES_tradnl"/>
        </w:rPr>
      </w:pPr>
    </w:p>
    <w:p w14:paraId="445659DC" w14:textId="77777777" w:rsidR="008063FF" w:rsidRPr="001D26DF" w:rsidRDefault="00057A8D" w:rsidP="001553A6">
      <w:pPr>
        <w:keepNext/>
        <w:numPr>
          <w:ilvl w:val="12"/>
          <w:numId w:val="0"/>
        </w:numPr>
        <w:tabs>
          <w:tab w:val="clear" w:pos="567"/>
        </w:tabs>
        <w:spacing w:line="240" w:lineRule="auto"/>
        <w:ind w:left="567" w:hanging="567"/>
        <w:outlineLvl w:val="0"/>
        <w:rPr>
          <w:rStyle w:val="BodyText2Char"/>
          <w:lang w:val="es-ES_tradnl"/>
        </w:rPr>
      </w:pPr>
      <w:r w:rsidRPr="001D26DF">
        <w:rPr>
          <w:rStyle w:val="BodyText2Char"/>
          <w:lang w:val="es-ES_tradnl"/>
        </w:rPr>
        <w:t>2.</w:t>
      </w:r>
      <w:r w:rsidRPr="001D26DF">
        <w:rPr>
          <w:rStyle w:val="BodyText2Char"/>
          <w:lang w:val="es-ES_tradnl"/>
        </w:rPr>
        <w:tab/>
      </w:r>
      <w:r w:rsidR="008063FF" w:rsidRPr="001D26DF">
        <w:rPr>
          <w:b/>
          <w:lang w:val="es-ES_tradnl"/>
        </w:rPr>
        <w:t xml:space="preserve">Qué necesita saber antes de empezar a tomar </w:t>
      </w:r>
      <w:r w:rsidR="00D50B62" w:rsidRPr="001D26DF">
        <w:rPr>
          <w:b/>
          <w:lang w:val="es-ES_tradnl"/>
        </w:rPr>
        <w:t>Noxafil</w:t>
      </w:r>
    </w:p>
    <w:p w14:paraId="3FC2196D" w14:textId="77777777" w:rsidR="00057A8D" w:rsidRPr="001D26DF" w:rsidRDefault="00057A8D">
      <w:pPr>
        <w:keepNext/>
        <w:widowControl w:val="0"/>
        <w:numPr>
          <w:ilvl w:val="12"/>
          <w:numId w:val="0"/>
        </w:numPr>
        <w:tabs>
          <w:tab w:val="clear" w:pos="567"/>
        </w:tabs>
        <w:spacing w:line="240" w:lineRule="auto"/>
        <w:rPr>
          <w:lang w:val="es-ES_tradnl"/>
        </w:rPr>
      </w:pPr>
    </w:p>
    <w:p w14:paraId="14562F89" w14:textId="77777777" w:rsidR="00057A8D" w:rsidRPr="001D26DF" w:rsidRDefault="00057A8D" w:rsidP="00F315E5">
      <w:pPr>
        <w:keepNext/>
        <w:tabs>
          <w:tab w:val="clear" w:pos="567"/>
        </w:tabs>
        <w:spacing w:line="240" w:lineRule="auto"/>
        <w:ind w:right="-2"/>
        <w:outlineLvl w:val="0"/>
        <w:rPr>
          <w:b/>
          <w:lang w:val="es-ES_tradnl"/>
        </w:rPr>
      </w:pPr>
      <w:r w:rsidRPr="001D26DF">
        <w:rPr>
          <w:b/>
          <w:lang w:val="es-ES_tradnl"/>
        </w:rPr>
        <w:t>No tome Noxafil</w:t>
      </w:r>
    </w:p>
    <w:p w14:paraId="496A5271" w14:textId="77777777" w:rsidR="00057A8D" w:rsidRPr="001D26DF" w:rsidRDefault="00793438"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si </w:t>
      </w:r>
      <w:r w:rsidR="00057A8D" w:rsidRPr="001D26DF">
        <w:rPr>
          <w:lang w:val="es-ES_tradnl"/>
        </w:rPr>
        <w:t xml:space="preserve">es alérgico </w:t>
      </w:r>
      <w:r w:rsidR="00817C41" w:rsidRPr="001D26DF">
        <w:rPr>
          <w:lang w:val="es-ES_tradnl"/>
        </w:rPr>
        <w:t xml:space="preserve">a </w:t>
      </w:r>
      <w:r w:rsidR="00057A8D" w:rsidRPr="001D26DF">
        <w:rPr>
          <w:lang w:val="es-ES_tradnl"/>
        </w:rPr>
        <w:t xml:space="preserve">posaconazol o a </w:t>
      </w:r>
      <w:r w:rsidR="00255D5C" w:rsidRPr="001D26DF">
        <w:rPr>
          <w:lang w:val="es-ES_tradnl"/>
        </w:rPr>
        <w:t xml:space="preserve">alguno </w:t>
      </w:r>
      <w:r w:rsidR="00057A8D" w:rsidRPr="001D26DF">
        <w:rPr>
          <w:lang w:val="es-ES_tradnl"/>
        </w:rPr>
        <w:t xml:space="preserve">de los demás componentes de </w:t>
      </w:r>
      <w:r w:rsidR="00817C41" w:rsidRPr="001D26DF">
        <w:rPr>
          <w:lang w:val="es-ES_tradnl"/>
        </w:rPr>
        <w:t>este medicamento</w:t>
      </w:r>
      <w:r w:rsidR="00D629D3" w:rsidRPr="001D26DF">
        <w:rPr>
          <w:lang w:val="es-ES_tradnl"/>
        </w:rPr>
        <w:t xml:space="preserve"> </w:t>
      </w:r>
      <w:r w:rsidR="00057A8D" w:rsidRPr="001D26DF">
        <w:rPr>
          <w:lang w:val="es-ES_tradnl"/>
        </w:rPr>
        <w:t>(</w:t>
      </w:r>
      <w:r w:rsidR="00817C41" w:rsidRPr="001D26DF">
        <w:rPr>
          <w:lang w:val="es-ES_tradnl"/>
        </w:rPr>
        <w:t xml:space="preserve">incluidos en la </w:t>
      </w:r>
      <w:r w:rsidR="00057A8D" w:rsidRPr="001D26DF">
        <w:rPr>
          <w:lang w:val="es-ES_tradnl"/>
        </w:rPr>
        <w:t>sección</w:t>
      </w:r>
      <w:r w:rsidR="007B729B" w:rsidRPr="001D26DF">
        <w:rPr>
          <w:lang w:val="es-ES_tradnl"/>
        </w:rPr>
        <w:t> </w:t>
      </w:r>
      <w:r w:rsidR="00057A8D" w:rsidRPr="001D26DF">
        <w:rPr>
          <w:lang w:val="es-ES_tradnl"/>
        </w:rPr>
        <w:t>6)</w:t>
      </w:r>
      <w:r w:rsidR="00F90D6E" w:rsidRPr="001D26DF">
        <w:rPr>
          <w:lang w:val="es-ES_tradnl"/>
        </w:rPr>
        <w:t>.</w:t>
      </w:r>
    </w:p>
    <w:p w14:paraId="0EE99152" w14:textId="77777777" w:rsidR="00701BE3" w:rsidRDefault="00793438"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si </w:t>
      </w:r>
      <w:r w:rsidR="00701BE3" w:rsidRPr="001D26DF">
        <w:rPr>
          <w:lang w:val="es-ES_tradnl"/>
        </w:rPr>
        <w:t>está tomando: terfenadina, astemizol, cisaprida, pimozida, halofantrina, quinidina, cualquier medicamento que contenga "alcaloides del ergot", como ergotamina o dihidroergotamina, o una "estatina", como simvastatina, atorvastatin</w:t>
      </w:r>
      <w:r w:rsidR="003B287F" w:rsidRPr="001D26DF">
        <w:rPr>
          <w:lang w:val="es-ES_tradnl"/>
        </w:rPr>
        <w:t>a</w:t>
      </w:r>
      <w:r w:rsidR="00701BE3" w:rsidRPr="001D26DF">
        <w:rPr>
          <w:lang w:val="es-ES_tradnl"/>
        </w:rPr>
        <w:t xml:space="preserve"> o lovastatina.</w:t>
      </w:r>
    </w:p>
    <w:p w14:paraId="3178A938" w14:textId="77777777" w:rsidR="006C1AE2" w:rsidRPr="001D26DF" w:rsidRDefault="006C1AE2" w:rsidP="009B321C">
      <w:pPr>
        <w:pStyle w:val="ListParagraph"/>
        <w:numPr>
          <w:ilvl w:val="0"/>
          <w:numId w:val="23"/>
        </w:numPr>
        <w:tabs>
          <w:tab w:val="clear" w:pos="567"/>
        </w:tabs>
        <w:spacing w:line="240" w:lineRule="auto"/>
        <w:ind w:left="567" w:right="-2" w:hanging="567"/>
        <w:rPr>
          <w:lang w:val="es-ES_tradnl"/>
        </w:rPr>
      </w:pPr>
      <w:r>
        <w:rPr>
          <w:lang w:val="es-ES_tradnl"/>
        </w:rPr>
        <w:t>si acaba de empezar a tomar venetoclax o su dosis de venetoclax se está aumentando lentamente para el tratamiento de leucemia linfocítica crónica (LLC).</w:t>
      </w:r>
    </w:p>
    <w:p w14:paraId="7D00862F" w14:textId="77777777" w:rsidR="00057A8D" w:rsidRPr="001D26DF" w:rsidRDefault="00057A8D" w:rsidP="00D01B7C">
      <w:pPr>
        <w:tabs>
          <w:tab w:val="clear" w:pos="567"/>
        </w:tabs>
        <w:spacing w:line="240" w:lineRule="auto"/>
        <w:ind w:left="567" w:right="-2" w:hanging="567"/>
        <w:rPr>
          <w:lang w:val="es-ES_tradnl"/>
        </w:rPr>
      </w:pPr>
    </w:p>
    <w:p w14:paraId="1828A5CC" w14:textId="77777777" w:rsidR="00441E04" w:rsidRPr="001D26DF" w:rsidRDefault="00441E04" w:rsidP="008E3E34">
      <w:pPr>
        <w:tabs>
          <w:tab w:val="clear" w:pos="567"/>
        </w:tabs>
        <w:spacing w:line="240" w:lineRule="auto"/>
        <w:ind w:right="-2"/>
        <w:rPr>
          <w:lang w:val="es-ES_tradnl"/>
        </w:rPr>
      </w:pPr>
      <w:r w:rsidRPr="001D26DF">
        <w:rPr>
          <w:lang w:val="es-ES_tradnl"/>
        </w:rPr>
        <w:t xml:space="preserve">No tome Noxafil si se encuentra en alguna de las circunstancias anteriores. En caso de duda, consulte a su médico o farmacéutico antes de tomar </w:t>
      </w:r>
      <w:r w:rsidR="003649EA" w:rsidRPr="001D26DF">
        <w:rPr>
          <w:lang w:val="es-ES_tradnl"/>
        </w:rPr>
        <w:t>Noxafil</w:t>
      </w:r>
      <w:r w:rsidRPr="001D26DF">
        <w:rPr>
          <w:lang w:val="es-ES_tradnl"/>
        </w:rPr>
        <w:t>.</w:t>
      </w:r>
    </w:p>
    <w:p w14:paraId="6A6D4C2A" w14:textId="77777777" w:rsidR="00441E04" w:rsidRPr="001D26DF" w:rsidRDefault="00441E04" w:rsidP="008E3E34">
      <w:pPr>
        <w:tabs>
          <w:tab w:val="clear" w:pos="567"/>
        </w:tabs>
        <w:spacing w:line="240" w:lineRule="auto"/>
        <w:ind w:right="-2"/>
        <w:rPr>
          <w:lang w:val="es-ES_tradnl"/>
        </w:rPr>
      </w:pPr>
    </w:p>
    <w:p w14:paraId="7E0FC4EA" w14:textId="7D536F49" w:rsidR="00057A8D" w:rsidRPr="001D26DF" w:rsidRDefault="00057A8D" w:rsidP="008E3E34">
      <w:pPr>
        <w:tabs>
          <w:tab w:val="clear" w:pos="567"/>
        </w:tabs>
        <w:spacing w:line="240" w:lineRule="auto"/>
        <w:ind w:right="-2"/>
        <w:rPr>
          <w:lang w:val="es-ES_tradnl"/>
        </w:rPr>
      </w:pPr>
      <w:r w:rsidRPr="001D26DF">
        <w:rPr>
          <w:lang w:val="es-ES_tradnl"/>
        </w:rPr>
        <w:t>Ver la sección “</w:t>
      </w:r>
      <w:del w:id="3483" w:author="Author">
        <w:r w:rsidRPr="001D26DF" w:rsidDel="007219DA">
          <w:rPr>
            <w:lang w:val="es-ES_tradnl"/>
          </w:rPr>
          <w:delText xml:space="preserve">Toma de </w:delText>
        </w:r>
        <w:r w:rsidR="00C716EF" w:rsidRPr="001D26DF" w:rsidDel="007219DA">
          <w:rPr>
            <w:lang w:val="es-ES_tradnl"/>
          </w:rPr>
          <w:delText xml:space="preserve">Noxafil con </w:delText>
        </w:r>
        <w:r w:rsidRPr="001D26DF" w:rsidDel="007219DA">
          <w:rPr>
            <w:lang w:val="es-ES_tradnl"/>
          </w:rPr>
          <w:delText xml:space="preserve">otros </w:delText>
        </w:r>
      </w:del>
      <w:ins w:id="3484" w:author="Author">
        <w:r w:rsidR="007219DA">
          <w:rPr>
            <w:lang w:val="es-ES_tradnl"/>
          </w:rPr>
          <w:t xml:space="preserve">Otros </w:t>
        </w:r>
      </w:ins>
      <w:r w:rsidRPr="001D26DF">
        <w:rPr>
          <w:lang w:val="es-ES_tradnl"/>
        </w:rPr>
        <w:t>medicamentos</w:t>
      </w:r>
      <w:ins w:id="3485" w:author="Author">
        <w:r w:rsidR="007219DA">
          <w:rPr>
            <w:lang w:val="es-ES_tradnl"/>
          </w:rPr>
          <w:t xml:space="preserve"> y Noxafil</w:t>
        </w:r>
      </w:ins>
      <w:r w:rsidRPr="001D26DF">
        <w:rPr>
          <w:lang w:val="es-ES_tradnl"/>
        </w:rPr>
        <w:t xml:space="preserve">” </w:t>
      </w:r>
      <w:r w:rsidR="00441E04" w:rsidRPr="001D26DF">
        <w:rPr>
          <w:lang w:val="es-ES_tradnl"/>
        </w:rPr>
        <w:t>más adelante para obtener más</w:t>
      </w:r>
      <w:r w:rsidRPr="001D26DF">
        <w:rPr>
          <w:lang w:val="es-ES_tradnl"/>
        </w:rPr>
        <w:t xml:space="preserve"> información</w:t>
      </w:r>
      <w:r w:rsidR="00441E04" w:rsidRPr="001D26DF">
        <w:rPr>
          <w:lang w:val="es-ES_tradnl"/>
        </w:rPr>
        <w:t>,</w:t>
      </w:r>
      <w:r w:rsidRPr="001D26DF">
        <w:rPr>
          <w:lang w:val="es-ES_tradnl"/>
        </w:rPr>
        <w:t xml:space="preserve"> </w:t>
      </w:r>
      <w:r w:rsidR="00441E04" w:rsidRPr="001D26DF">
        <w:rPr>
          <w:lang w:val="es-ES_tradnl"/>
        </w:rPr>
        <w:t>incluida la relacionada con</w:t>
      </w:r>
      <w:r w:rsidRPr="001D26DF">
        <w:rPr>
          <w:lang w:val="es-ES_tradnl"/>
        </w:rPr>
        <w:t xml:space="preserve"> otros medicamentos que pueden interaccionar con Noxafil.</w:t>
      </w:r>
    </w:p>
    <w:p w14:paraId="3E024729" w14:textId="77777777" w:rsidR="00057A8D" w:rsidRPr="001D26DF" w:rsidRDefault="00057A8D" w:rsidP="008E3E34">
      <w:pPr>
        <w:tabs>
          <w:tab w:val="clear" w:pos="567"/>
        </w:tabs>
        <w:spacing w:line="240" w:lineRule="auto"/>
        <w:ind w:right="-2"/>
        <w:rPr>
          <w:lang w:val="es-ES_tradnl"/>
        </w:rPr>
      </w:pPr>
    </w:p>
    <w:p w14:paraId="7870B700" w14:textId="77777777" w:rsidR="00C716EF" w:rsidRPr="001D26DF" w:rsidRDefault="00C716EF" w:rsidP="001553A6">
      <w:pPr>
        <w:keepNext/>
        <w:numPr>
          <w:ilvl w:val="12"/>
          <w:numId w:val="0"/>
        </w:numPr>
        <w:tabs>
          <w:tab w:val="clear" w:pos="567"/>
        </w:tabs>
        <w:spacing w:line="240" w:lineRule="auto"/>
        <w:outlineLvl w:val="0"/>
        <w:rPr>
          <w:b/>
          <w:lang w:val="es-ES_tradnl"/>
        </w:rPr>
      </w:pPr>
      <w:r w:rsidRPr="001D26DF">
        <w:rPr>
          <w:b/>
          <w:lang w:val="es-ES_tradnl"/>
        </w:rPr>
        <w:t>Advertencias y precauciones</w:t>
      </w:r>
    </w:p>
    <w:p w14:paraId="1729634E" w14:textId="77777777" w:rsidR="00E32F09" w:rsidRPr="001D26DF" w:rsidRDefault="00C716EF" w:rsidP="008E3E34">
      <w:pPr>
        <w:numPr>
          <w:ilvl w:val="12"/>
          <w:numId w:val="0"/>
        </w:numPr>
        <w:tabs>
          <w:tab w:val="clear" w:pos="567"/>
        </w:tabs>
        <w:spacing w:line="240" w:lineRule="auto"/>
        <w:ind w:right="-2"/>
        <w:rPr>
          <w:lang w:val="es-ES_tradnl"/>
        </w:rPr>
      </w:pPr>
      <w:r w:rsidRPr="001D26DF">
        <w:rPr>
          <w:lang w:val="es-ES_tradnl"/>
        </w:rPr>
        <w:t xml:space="preserve">Consulte a su médico, </w:t>
      </w:r>
      <w:r w:rsidR="00057A8D" w:rsidRPr="001D26DF">
        <w:rPr>
          <w:lang w:val="es-ES_tradnl"/>
        </w:rPr>
        <w:t xml:space="preserve">farmacéutico </w:t>
      </w:r>
      <w:r w:rsidRPr="001D26DF">
        <w:rPr>
          <w:lang w:val="es-ES_tradnl"/>
        </w:rPr>
        <w:t xml:space="preserve">o enfermero </w:t>
      </w:r>
      <w:r w:rsidR="00057A8D" w:rsidRPr="001D26DF">
        <w:rPr>
          <w:lang w:val="es-ES_tradnl"/>
        </w:rPr>
        <w:t xml:space="preserve">antes de </w:t>
      </w:r>
      <w:r w:rsidR="00B075D7" w:rsidRPr="001D26DF">
        <w:rPr>
          <w:lang w:val="es-ES_tradnl"/>
        </w:rPr>
        <w:t xml:space="preserve">empezar a </w:t>
      </w:r>
      <w:r w:rsidR="00057A8D" w:rsidRPr="001D26DF">
        <w:rPr>
          <w:lang w:val="es-ES_tradnl"/>
        </w:rPr>
        <w:t xml:space="preserve">tomar </w:t>
      </w:r>
      <w:r w:rsidR="00E32F09" w:rsidRPr="001D26DF">
        <w:rPr>
          <w:lang w:val="es-ES_tradnl"/>
        </w:rPr>
        <w:t>Noxafil si:</w:t>
      </w:r>
    </w:p>
    <w:p w14:paraId="29D354D2" w14:textId="77777777" w:rsidR="00057A8D" w:rsidRPr="001D26DF" w:rsidRDefault="00057A8D"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ha presentado una reacción alérgica a otro medicamento </w:t>
      </w:r>
      <w:r w:rsidR="00887169" w:rsidRPr="001D26DF">
        <w:rPr>
          <w:lang w:val="es-ES_tradnl"/>
        </w:rPr>
        <w:t>antifúngico, como</w:t>
      </w:r>
      <w:r w:rsidRPr="001D26DF">
        <w:rPr>
          <w:lang w:val="es-ES_tradnl"/>
        </w:rPr>
        <w:t xml:space="preserve"> ketoconazol, fluconazol, itraconazol </w:t>
      </w:r>
      <w:r w:rsidR="003B287F" w:rsidRPr="001D26DF">
        <w:rPr>
          <w:lang w:val="es-ES_tradnl"/>
        </w:rPr>
        <w:t xml:space="preserve">o </w:t>
      </w:r>
      <w:r w:rsidRPr="001D26DF">
        <w:rPr>
          <w:lang w:val="es-ES_tradnl"/>
        </w:rPr>
        <w:t xml:space="preserve">voriconazol. </w:t>
      </w:r>
    </w:p>
    <w:p w14:paraId="2B69B995" w14:textId="77777777" w:rsidR="00057A8D" w:rsidRPr="001D26DF" w:rsidRDefault="00057A8D"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presenta o ha presentado </w:t>
      </w:r>
      <w:r w:rsidR="00887169" w:rsidRPr="001D26DF">
        <w:rPr>
          <w:lang w:val="es-ES_tradnl"/>
        </w:rPr>
        <w:t xml:space="preserve">en alguna ocasión </w:t>
      </w:r>
      <w:r w:rsidRPr="001D26DF">
        <w:rPr>
          <w:lang w:val="es-ES_tradnl"/>
        </w:rPr>
        <w:t xml:space="preserve">problemas hepáticos. Es posible que necesite que le hagan análisis de sangre mientras esté tomando </w:t>
      </w:r>
      <w:r w:rsidR="00887169" w:rsidRPr="001D26DF">
        <w:rPr>
          <w:lang w:val="es-ES_tradnl"/>
        </w:rPr>
        <w:t>este medicamento.</w:t>
      </w:r>
    </w:p>
    <w:p w14:paraId="120152F0" w14:textId="77777777" w:rsidR="00057A8D" w:rsidRPr="001D26DF" w:rsidRDefault="00057A8D"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desarrolla diarrea </w:t>
      </w:r>
      <w:r w:rsidR="00F172F3" w:rsidRPr="001D26DF">
        <w:rPr>
          <w:lang w:val="es-ES_tradnl"/>
        </w:rPr>
        <w:t>grave</w:t>
      </w:r>
      <w:r w:rsidR="0000707A" w:rsidRPr="001D26DF">
        <w:rPr>
          <w:lang w:val="es-ES_tradnl"/>
        </w:rPr>
        <w:t xml:space="preserve"> </w:t>
      </w:r>
      <w:r w:rsidRPr="001D26DF">
        <w:rPr>
          <w:lang w:val="es-ES_tradnl"/>
        </w:rPr>
        <w:t xml:space="preserve">o vómitos, ya que estas situaciones pueden limitar la eficacia de </w:t>
      </w:r>
      <w:r w:rsidR="00887169" w:rsidRPr="001D26DF">
        <w:rPr>
          <w:lang w:val="es-ES_tradnl"/>
        </w:rPr>
        <w:t>este medicamento.</w:t>
      </w:r>
    </w:p>
    <w:p w14:paraId="57D77171" w14:textId="77777777" w:rsidR="00057A8D" w:rsidRPr="001D26DF" w:rsidRDefault="007234A1"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presenta </w:t>
      </w:r>
      <w:r w:rsidR="0000707A" w:rsidRPr="001D26DF">
        <w:rPr>
          <w:lang w:val="es-ES_tradnl"/>
        </w:rPr>
        <w:t>u</w:t>
      </w:r>
      <w:r w:rsidR="00057A8D" w:rsidRPr="001D26DF">
        <w:rPr>
          <w:lang w:val="es-ES_tradnl"/>
        </w:rPr>
        <w:t>na alteración del ritmo cardíaco (ECG) que muestra un problema llamado prolongación del intervalo QTc</w:t>
      </w:r>
      <w:r w:rsidR="00847E3F" w:rsidRPr="001D26DF">
        <w:rPr>
          <w:lang w:val="es-ES_tradnl"/>
        </w:rPr>
        <w:t>.</w:t>
      </w:r>
    </w:p>
    <w:p w14:paraId="7F27D4FD" w14:textId="77777777" w:rsidR="00057A8D" w:rsidRPr="001D26DF" w:rsidRDefault="007234A1"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presenta </w:t>
      </w:r>
      <w:r w:rsidR="0000707A" w:rsidRPr="001D26DF">
        <w:rPr>
          <w:lang w:val="es-ES_tradnl"/>
        </w:rPr>
        <w:t>d</w:t>
      </w:r>
      <w:r w:rsidR="00057A8D" w:rsidRPr="001D26DF">
        <w:rPr>
          <w:lang w:val="es-ES_tradnl"/>
        </w:rPr>
        <w:t xml:space="preserve">ebilidad del músculo cardíaco o </w:t>
      </w:r>
      <w:r w:rsidR="009976A9" w:rsidRPr="001D26DF">
        <w:rPr>
          <w:lang w:val="es-ES_tradnl"/>
        </w:rPr>
        <w:t>insuficiencia cardiaca</w:t>
      </w:r>
      <w:r w:rsidR="00847E3F" w:rsidRPr="001D26DF">
        <w:rPr>
          <w:lang w:val="es-ES_tradnl"/>
        </w:rPr>
        <w:t>.</w:t>
      </w:r>
    </w:p>
    <w:p w14:paraId="3622DF0E" w14:textId="77777777" w:rsidR="00057A8D" w:rsidRPr="001D26DF" w:rsidRDefault="007234A1"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presenta un </w:t>
      </w:r>
      <w:r w:rsidR="0000707A" w:rsidRPr="001D26DF">
        <w:rPr>
          <w:lang w:val="es-ES_tradnl"/>
        </w:rPr>
        <w:t>l</w:t>
      </w:r>
      <w:r w:rsidR="00057A8D" w:rsidRPr="001D26DF">
        <w:rPr>
          <w:lang w:val="es-ES_tradnl"/>
        </w:rPr>
        <w:t>atido del corazón muy lento</w:t>
      </w:r>
      <w:r w:rsidR="00847E3F" w:rsidRPr="001D26DF">
        <w:rPr>
          <w:lang w:val="es-ES_tradnl"/>
        </w:rPr>
        <w:t>.</w:t>
      </w:r>
    </w:p>
    <w:p w14:paraId="72D3DA59" w14:textId="77777777" w:rsidR="00057A8D" w:rsidRPr="001D26DF" w:rsidRDefault="007234A1"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presenta </w:t>
      </w:r>
      <w:r w:rsidR="0000707A" w:rsidRPr="001D26DF">
        <w:rPr>
          <w:lang w:val="es-ES_tradnl"/>
        </w:rPr>
        <w:t>c</w:t>
      </w:r>
      <w:r w:rsidR="00057A8D" w:rsidRPr="001D26DF">
        <w:rPr>
          <w:lang w:val="es-ES_tradnl"/>
        </w:rPr>
        <w:t>ualquier alteración del ritmo cardíaco</w:t>
      </w:r>
      <w:r w:rsidR="00847E3F" w:rsidRPr="001D26DF">
        <w:rPr>
          <w:lang w:val="es-ES_tradnl"/>
        </w:rPr>
        <w:t>.</w:t>
      </w:r>
    </w:p>
    <w:p w14:paraId="446C865D" w14:textId="77777777" w:rsidR="00057A8D" w:rsidRPr="001D26DF" w:rsidRDefault="007234A1"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presenta </w:t>
      </w:r>
      <w:r w:rsidR="0000707A" w:rsidRPr="001D26DF">
        <w:rPr>
          <w:lang w:val="es-ES_tradnl"/>
        </w:rPr>
        <w:t>c</w:t>
      </w:r>
      <w:r w:rsidR="00057A8D" w:rsidRPr="001D26DF">
        <w:rPr>
          <w:lang w:val="es-ES_tradnl"/>
        </w:rPr>
        <w:t>ualquier problema con las cantidades de potasio, magnesio o calcio en sangre.</w:t>
      </w:r>
    </w:p>
    <w:p w14:paraId="126B6558" w14:textId="77777777" w:rsidR="00234500" w:rsidRDefault="00234500" w:rsidP="00966278">
      <w:pPr>
        <w:numPr>
          <w:ilvl w:val="0"/>
          <w:numId w:val="4"/>
        </w:numPr>
        <w:tabs>
          <w:tab w:val="clear" w:pos="567"/>
          <w:tab w:val="clear" w:pos="720"/>
        </w:tabs>
        <w:spacing w:line="240" w:lineRule="auto"/>
        <w:ind w:left="567" w:hanging="567"/>
        <w:rPr>
          <w:lang w:val="es-ES_tradnl"/>
        </w:rPr>
      </w:pPr>
      <w:r w:rsidRPr="001D26DF">
        <w:rPr>
          <w:lang w:val="es-ES_tradnl"/>
        </w:rPr>
        <w:t>está tomando vincristina, vinblastina y otros “alcaloides de la vinca” (</w:t>
      </w:r>
      <w:r w:rsidR="00A86621" w:rsidRPr="001D26DF">
        <w:rPr>
          <w:lang w:val="es-ES_tradnl"/>
        </w:rPr>
        <w:t>medicamentos utilizados para tratar el cáncer).</w:t>
      </w:r>
    </w:p>
    <w:p w14:paraId="3D1BA65A" w14:textId="77777777" w:rsidR="005447C7" w:rsidRPr="001D26DF" w:rsidRDefault="005447C7" w:rsidP="00966278">
      <w:pPr>
        <w:numPr>
          <w:ilvl w:val="0"/>
          <w:numId w:val="4"/>
        </w:numPr>
        <w:tabs>
          <w:tab w:val="clear" w:pos="567"/>
          <w:tab w:val="clear" w:pos="720"/>
        </w:tabs>
        <w:spacing w:line="240" w:lineRule="auto"/>
        <w:ind w:left="567" w:hanging="567"/>
        <w:rPr>
          <w:lang w:val="es-ES_tradnl"/>
        </w:rPr>
      </w:pPr>
      <w:r>
        <w:rPr>
          <w:lang w:val="es-ES_tradnl"/>
        </w:rPr>
        <w:t>está tomando venetoclax (un medicamento utilizado para tratar el cáncer).</w:t>
      </w:r>
    </w:p>
    <w:p w14:paraId="68C9AC2D" w14:textId="77777777" w:rsidR="00632615" w:rsidRDefault="00632615" w:rsidP="003E0165">
      <w:pPr>
        <w:tabs>
          <w:tab w:val="clear" w:pos="567"/>
        </w:tabs>
        <w:spacing w:line="240" w:lineRule="auto"/>
        <w:rPr>
          <w:lang w:val="es-ES_tradnl"/>
        </w:rPr>
      </w:pPr>
      <w:bookmarkStart w:id="3486" w:name="_Hlk167467508"/>
      <w:r w:rsidRPr="00632615">
        <w:rPr>
          <w:lang w:val="es-ES_tradnl"/>
        </w:rPr>
        <w:t>Debe evitar la exposición al sol mientras esté en tratamiento. Es importante cubrir las áreas de piel expuestas al sol con ropa protectora y usar protector solar con un factor de protección solar (</w:t>
      </w:r>
      <w:r>
        <w:rPr>
          <w:lang w:val="es-ES_tradnl"/>
        </w:rPr>
        <w:t>SPF</w:t>
      </w:r>
      <w:r w:rsidRPr="00632615">
        <w:rPr>
          <w:lang w:val="es-ES_tradnl"/>
        </w:rPr>
        <w:t xml:space="preserve">) alto, ya que puede </w:t>
      </w:r>
      <w:r w:rsidR="00847360">
        <w:rPr>
          <w:lang w:val="es-ES_tradnl"/>
        </w:rPr>
        <w:t>aparecer</w:t>
      </w:r>
      <w:r w:rsidRPr="00632615">
        <w:rPr>
          <w:lang w:val="es-ES_tradnl"/>
        </w:rPr>
        <w:t xml:space="preserve"> una mayor sensibilidad de la piel a los rayos UV del sol.</w:t>
      </w:r>
    </w:p>
    <w:bookmarkEnd w:id="3486"/>
    <w:p w14:paraId="1BDF2041" w14:textId="77777777" w:rsidR="00632615" w:rsidRDefault="00632615" w:rsidP="003E0165">
      <w:pPr>
        <w:tabs>
          <w:tab w:val="clear" w:pos="567"/>
        </w:tabs>
        <w:spacing w:line="240" w:lineRule="auto"/>
        <w:rPr>
          <w:lang w:val="es-ES_tradnl"/>
        </w:rPr>
      </w:pPr>
    </w:p>
    <w:p w14:paraId="59E51249" w14:textId="77777777" w:rsidR="003E0165" w:rsidRPr="001D26DF" w:rsidRDefault="003E0165" w:rsidP="003E0165">
      <w:pPr>
        <w:tabs>
          <w:tab w:val="clear" w:pos="567"/>
        </w:tabs>
        <w:spacing w:line="240" w:lineRule="auto"/>
        <w:rPr>
          <w:lang w:val="es-ES_tradnl"/>
        </w:rPr>
      </w:pPr>
      <w:r w:rsidRPr="001D26DF">
        <w:rPr>
          <w:lang w:val="es-ES_tradnl"/>
        </w:rPr>
        <w:t>Si se encuentra en alguna de las circunstancias anteriores (o en caso de duda), consulte a su médico, farmacéutico o enfermero antes de tomar Noxafil.</w:t>
      </w:r>
    </w:p>
    <w:p w14:paraId="43FB6EF5" w14:textId="77777777" w:rsidR="003E0165" w:rsidRPr="001D26DF" w:rsidRDefault="003E0165" w:rsidP="003E0165">
      <w:pPr>
        <w:tabs>
          <w:tab w:val="clear" w:pos="567"/>
        </w:tabs>
        <w:spacing w:line="240" w:lineRule="auto"/>
        <w:rPr>
          <w:lang w:val="es-ES_tradnl"/>
        </w:rPr>
      </w:pPr>
    </w:p>
    <w:p w14:paraId="1FDC912F" w14:textId="77777777" w:rsidR="003E0165" w:rsidRPr="001D26DF" w:rsidRDefault="003E0165" w:rsidP="00F315E5">
      <w:pPr>
        <w:tabs>
          <w:tab w:val="clear" w:pos="567"/>
        </w:tabs>
        <w:spacing w:line="240" w:lineRule="auto"/>
        <w:rPr>
          <w:lang w:val="es-ES_tradnl"/>
        </w:rPr>
      </w:pPr>
      <w:r w:rsidRPr="001D26DF">
        <w:rPr>
          <w:lang w:val="es-ES_tradnl"/>
        </w:rPr>
        <w:t>Si desarrolla diarrea o vómitos graves (se siente enfermo) mientras está tomando Noxafil, consulte a su médico, farmacéutico o enfermero inmediatamente, ya que esta circunstancia puede impedir que el medicamento actúe correctamente. Para obtener más información, ver sección 4.</w:t>
      </w:r>
    </w:p>
    <w:p w14:paraId="6BBA8C4B" w14:textId="77777777" w:rsidR="00057A8D" w:rsidRPr="001D26DF" w:rsidRDefault="00057A8D" w:rsidP="008E3E34">
      <w:pPr>
        <w:numPr>
          <w:ilvl w:val="12"/>
          <w:numId w:val="0"/>
        </w:numPr>
        <w:tabs>
          <w:tab w:val="clear" w:pos="567"/>
        </w:tabs>
        <w:spacing w:line="240" w:lineRule="auto"/>
        <w:ind w:left="567" w:hanging="567"/>
        <w:rPr>
          <w:lang w:val="es-ES_tradnl"/>
        </w:rPr>
      </w:pPr>
    </w:p>
    <w:p w14:paraId="6EA4F960" w14:textId="77777777" w:rsidR="00E32F09" w:rsidRPr="001D26DF" w:rsidRDefault="00E32F09" w:rsidP="001553A6">
      <w:pPr>
        <w:keepNext/>
        <w:numPr>
          <w:ilvl w:val="12"/>
          <w:numId w:val="0"/>
        </w:numPr>
        <w:tabs>
          <w:tab w:val="clear" w:pos="567"/>
        </w:tabs>
        <w:spacing w:line="240" w:lineRule="auto"/>
        <w:ind w:left="567" w:hanging="567"/>
        <w:outlineLvl w:val="0"/>
        <w:rPr>
          <w:b/>
          <w:lang w:val="es-ES_tradnl"/>
        </w:rPr>
      </w:pPr>
      <w:r w:rsidRPr="001D26DF">
        <w:rPr>
          <w:b/>
          <w:lang w:val="es-ES_tradnl"/>
        </w:rPr>
        <w:t>Niños</w:t>
      </w:r>
    </w:p>
    <w:p w14:paraId="49FFD9E0" w14:textId="77777777" w:rsidR="00057A8D" w:rsidRPr="001D26DF" w:rsidRDefault="00A47B17" w:rsidP="00E32F09">
      <w:pPr>
        <w:numPr>
          <w:ilvl w:val="12"/>
          <w:numId w:val="0"/>
        </w:numPr>
        <w:tabs>
          <w:tab w:val="clear" w:pos="567"/>
        </w:tabs>
        <w:spacing w:line="240" w:lineRule="auto"/>
        <w:ind w:left="567" w:hanging="567"/>
        <w:outlineLvl w:val="0"/>
        <w:rPr>
          <w:lang w:val="es-ES_tradnl"/>
        </w:rPr>
      </w:pPr>
      <w:r w:rsidRPr="001D26DF">
        <w:rPr>
          <w:lang w:val="es-ES_tradnl"/>
        </w:rPr>
        <w:t>N</w:t>
      </w:r>
      <w:r w:rsidR="002044F8" w:rsidRPr="001D26DF">
        <w:rPr>
          <w:lang w:val="es-ES_tradnl"/>
        </w:rPr>
        <w:t>o se debe usar</w:t>
      </w:r>
      <w:r w:rsidRPr="001D26DF">
        <w:rPr>
          <w:lang w:val="es-ES_tradnl"/>
        </w:rPr>
        <w:t xml:space="preserve"> Noxafil</w:t>
      </w:r>
      <w:r w:rsidR="002044F8" w:rsidRPr="001D26DF">
        <w:rPr>
          <w:lang w:val="es-ES_tradnl"/>
        </w:rPr>
        <w:t xml:space="preserve"> </w:t>
      </w:r>
      <w:r w:rsidR="004767B1" w:rsidRPr="001D26DF">
        <w:rPr>
          <w:lang w:val="es-ES_tradnl"/>
        </w:rPr>
        <w:t xml:space="preserve">suspensión oral </w:t>
      </w:r>
      <w:r w:rsidR="002044F8" w:rsidRPr="001D26DF">
        <w:rPr>
          <w:lang w:val="es-ES_tradnl"/>
        </w:rPr>
        <w:t>en niños</w:t>
      </w:r>
      <w:r w:rsidR="00E91477" w:rsidRPr="001D26DF">
        <w:rPr>
          <w:lang w:val="es-ES_tradnl"/>
        </w:rPr>
        <w:t xml:space="preserve"> y adolescentes</w:t>
      </w:r>
      <w:r w:rsidR="00057A8D" w:rsidRPr="001D26DF">
        <w:rPr>
          <w:lang w:val="es-ES_tradnl"/>
        </w:rPr>
        <w:t xml:space="preserve"> (</w:t>
      </w:r>
      <w:r w:rsidR="002044F8" w:rsidRPr="001D26DF">
        <w:rPr>
          <w:lang w:val="es-ES_tradnl"/>
        </w:rPr>
        <w:t>17 </w:t>
      </w:r>
      <w:r w:rsidR="00057A8D" w:rsidRPr="001D26DF">
        <w:rPr>
          <w:lang w:val="es-ES_tradnl"/>
        </w:rPr>
        <w:t>años de edad</w:t>
      </w:r>
      <w:r w:rsidR="00E32F09" w:rsidRPr="001D26DF">
        <w:rPr>
          <w:lang w:val="es-ES_tradnl"/>
        </w:rPr>
        <w:t xml:space="preserve"> y </w:t>
      </w:r>
      <w:r w:rsidR="002044F8" w:rsidRPr="001D26DF">
        <w:rPr>
          <w:lang w:val="es-ES_tradnl"/>
        </w:rPr>
        <w:t>menores</w:t>
      </w:r>
      <w:r w:rsidR="00057A8D" w:rsidRPr="001D26DF">
        <w:rPr>
          <w:lang w:val="es-ES_tradnl"/>
        </w:rPr>
        <w:t>).</w:t>
      </w:r>
    </w:p>
    <w:p w14:paraId="775645E8" w14:textId="77777777" w:rsidR="00057A8D" w:rsidRPr="001D26DF" w:rsidRDefault="00057A8D" w:rsidP="008E3E34">
      <w:pPr>
        <w:numPr>
          <w:ilvl w:val="12"/>
          <w:numId w:val="0"/>
        </w:numPr>
        <w:tabs>
          <w:tab w:val="clear" w:pos="567"/>
        </w:tabs>
        <w:spacing w:line="240" w:lineRule="auto"/>
        <w:ind w:left="567" w:hanging="567"/>
        <w:rPr>
          <w:lang w:val="es-ES_tradnl"/>
        </w:rPr>
      </w:pPr>
    </w:p>
    <w:p w14:paraId="43C4C5D3" w14:textId="2F6C44B3" w:rsidR="00057A8D" w:rsidRPr="001D26DF" w:rsidRDefault="00761F83" w:rsidP="001553A6">
      <w:pPr>
        <w:keepNext/>
        <w:numPr>
          <w:ilvl w:val="12"/>
          <w:numId w:val="0"/>
        </w:numPr>
        <w:tabs>
          <w:tab w:val="clear" w:pos="567"/>
        </w:tabs>
        <w:spacing w:line="240" w:lineRule="auto"/>
        <w:outlineLvl w:val="0"/>
        <w:rPr>
          <w:rStyle w:val="BodyText2Char"/>
          <w:lang w:val="es-ES_tradnl"/>
        </w:rPr>
      </w:pPr>
      <w:del w:id="3487" w:author="Author">
        <w:r w:rsidRPr="001D26DF" w:rsidDel="00B752D3">
          <w:rPr>
            <w:b/>
            <w:lang w:val="es-ES_tradnl"/>
          </w:rPr>
          <w:delText xml:space="preserve">Toma de Noxafil con </w:delText>
        </w:r>
        <w:r w:rsidR="00057A8D" w:rsidRPr="001D26DF" w:rsidDel="00B752D3">
          <w:rPr>
            <w:b/>
            <w:lang w:val="es-ES_tradnl"/>
          </w:rPr>
          <w:delText>otros medicamentos</w:delText>
        </w:r>
      </w:del>
      <w:ins w:id="3488" w:author="Author">
        <w:r w:rsidR="00B752D3">
          <w:rPr>
            <w:b/>
            <w:lang w:val="es-ES_tradnl"/>
          </w:rPr>
          <w:t>Otros medicamentos y Noxafil</w:t>
        </w:r>
      </w:ins>
    </w:p>
    <w:p w14:paraId="6EE602E5" w14:textId="77777777" w:rsidR="00057A8D" w:rsidRPr="001D26DF" w:rsidRDefault="00057A8D" w:rsidP="008E3E34">
      <w:pPr>
        <w:numPr>
          <w:ilvl w:val="12"/>
          <w:numId w:val="0"/>
        </w:numPr>
        <w:tabs>
          <w:tab w:val="clear" w:pos="567"/>
        </w:tabs>
        <w:spacing w:line="240" w:lineRule="auto"/>
        <w:ind w:right="-2"/>
        <w:rPr>
          <w:lang w:val="es-ES_tradnl"/>
        </w:rPr>
      </w:pPr>
      <w:r w:rsidRPr="001D26DF">
        <w:rPr>
          <w:lang w:val="es-ES_tradnl"/>
        </w:rPr>
        <w:t xml:space="preserve">Informe a su médico o farmacéutico si está </w:t>
      </w:r>
      <w:r w:rsidR="00761F83" w:rsidRPr="001D26DF">
        <w:rPr>
          <w:lang w:val="es-ES_tradnl"/>
        </w:rPr>
        <w:t xml:space="preserve">tomando, </w:t>
      </w:r>
      <w:r w:rsidRPr="001D26DF">
        <w:rPr>
          <w:lang w:val="es-ES_tradnl"/>
        </w:rPr>
        <w:t xml:space="preserve">ha </w:t>
      </w:r>
      <w:r w:rsidR="00761F83" w:rsidRPr="001D26DF">
        <w:rPr>
          <w:lang w:val="es-ES_tradnl"/>
        </w:rPr>
        <w:t xml:space="preserve">tomado </w:t>
      </w:r>
      <w:r w:rsidRPr="001D26DF">
        <w:rPr>
          <w:lang w:val="es-ES_tradnl"/>
        </w:rPr>
        <w:t xml:space="preserve">recientemente </w:t>
      </w:r>
      <w:r w:rsidR="00342B8D" w:rsidRPr="001D26DF">
        <w:rPr>
          <w:lang w:val="es-ES_tradnl"/>
        </w:rPr>
        <w:t xml:space="preserve">o </w:t>
      </w:r>
      <w:r w:rsidR="00255D5C" w:rsidRPr="001D26DF">
        <w:rPr>
          <w:lang w:val="es-ES_tradnl"/>
        </w:rPr>
        <w:t xml:space="preserve">pudiera </w:t>
      </w:r>
      <w:r w:rsidR="00342B8D" w:rsidRPr="001D26DF">
        <w:rPr>
          <w:lang w:val="es-ES_tradnl"/>
        </w:rPr>
        <w:t>tener que tomar</w:t>
      </w:r>
      <w:r w:rsidR="00671B7A" w:rsidRPr="001D26DF">
        <w:rPr>
          <w:lang w:val="es-ES_tradnl"/>
        </w:rPr>
        <w:t xml:space="preserve"> cualquier otro medicamento</w:t>
      </w:r>
      <w:r w:rsidRPr="001D26DF">
        <w:rPr>
          <w:lang w:val="es-ES_tradnl"/>
        </w:rPr>
        <w:t>.</w:t>
      </w:r>
    </w:p>
    <w:p w14:paraId="090A03D4" w14:textId="77777777" w:rsidR="0000707A" w:rsidRPr="001D26DF" w:rsidRDefault="0000707A" w:rsidP="008E3E34">
      <w:pPr>
        <w:numPr>
          <w:ilvl w:val="12"/>
          <w:numId w:val="0"/>
        </w:numPr>
        <w:tabs>
          <w:tab w:val="clear" w:pos="567"/>
        </w:tabs>
        <w:spacing w:line="240" w:lineRule="auto"/>
        <w:ind w:right="-2"/>
        <w:rPr>
          <w:lang w:val="es-ES_tradnl"/>
        </w:rPr>
      </w:pPr>
    </w:p>
    <w:p w14:paraId="6041A093" w14:textId="77777777" w:rsidR="0096424F" w:rsidRPr="001D26DF" w:rsidRDefault="0096424F" w:rsidP="001553A6">
      <w:pPr>
        <w:keepNext/>
        <w:numPr>
          <w:ilvl w:val="12"/>
          <w:numId w:val="0"/>
        </w:numPr>
        <w:tabs>
          <w:tab w:val="clear" w:pos="567"/>
        </w:tabs>
        <w:spacing w:line="240" w:lineRule="auto"/>
        <w:rPr>
          <w:b/>
          <w:lang w:val="es-ES_tradnl"/>
        </w:rPr>
      </w:pPr>
      <w:r w:rsidRPr="001D26DF">
        <w:rPr>
          <w:b/>
          <w:lang w:val="es-ES_tradnl"/>
        </w:rPr>
        <w:t>No tome Noxafil si está tomando alguno de los siguientes medicamentos:</w:t>
      </w:r>
    </w:p>
    <w:p w14:paraId="50BA08F5"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terfenadina (utilizada para tratar alergias)</w:t>
      </w:r>
    </w:p>
    <w:p w14:paraId="0BF68BE1"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astemizol (utilizado para tratar alergias)</w:t>
      </w:r>
    </w:p>
    <w:p w14:paraId="0C60E74C"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cisaprida (utilizada para tratar problemas de estómago)</w:t>
      </w:r>
    </w:p>
    <w:p w14:paraId="7C95F6B1"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pimozida (utilizada para tratar síntomas del síndrome de Tourette y enfermedades mentales)</w:t>
      </w:r>
    </w:p>
    <w:p w14:paraId="2025EB53"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halofantrina (utilizada para tratar la malaria)</w:t>
      </w:r>
    </w:p>
    <w:p w14:paraId="69C18EEA"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quinidina (utilizada para tratar alteraciones del ritmo cardíaco).</w:t>
      </w:r>
    </w:p>
    <w:p w14:paraId="419496F3" w14:textId="7FE94EE0" w:rsidR="0096424F" w:rsidRPr="001D26DF" w:rsidRDefault="0096424F" w:rsidP="0096424F">
      <w:pPr>
        <w:keepNext/>
        <w:keepLines/>
        <w:tabs>
          <w:tab w:val="clear" w:pos="567"/>
        </w:tabs>
        <w:spacing w:line="240" w:lineRule="auto"/>
        <w:rPr>
          <w:lang w:val="es-ES_tradnl"/>
        </w:rPr>
      </w:pPr>
      <w:r w:rsidRPr="001D26DF">
        <w:rPr>
          <w:lang w:val="es-ES_tradnl"/>
        </w:rPr>
        <w:t>Noxafil</w:t>
      </w:r>
      <w:r w:rsidRPr="001D26DF">
        <w:rPr>
          <w:b/>
          <w:bCs/>
          <w:lang w:val="es-ES_tradnl"/>
        </w:rPr>
        <w:t xml:space="preserve"> </w:t>
      </w:r>
      <w:r w:rsidRPr="001D26DF">
        <w:rPr>
          <w:lang w:val="es-ES_tradnl"/>
        </w:rPr>
        <w:t>puede incrementar la cantidad de estos medicamentos en la sangre, lo que podría provocar cambios muy graves en su ritmo cardiaco</w:t>
      </w:r>
      <w:ins w:id="3489" w:author="Author">
        <w:r w:rsidR="00D605A3">
          <w:rPr>
            <w:lang w:val="es-ES_tradnl"/>
          </w:rPr>
          <w:t>:</w:t>
        </w:r>
      </w:ins>
      <w:del w:id="3490" w:author="Author">
        <w:r w:rsidR="00BE0ED0" w:rsidRPr="001D26DF" w:rsidDel="00D605A3">
          <w:rPr>
            <w:lang w:val="es-ES_tradnl"/>
          </w:rPr>
          <w:delText>.</w:delText>
        </w:r>
      </w:del>
      <w:r w:rsidRPr="001D26DF">
        <w:rPr>
          <w:lang w:val="es-ES_tradnl"/>
        </w:rPr>
        <w:t xml:space="preserve"> </w:t>
      </w:r>
    </w:p>
    <w:p w14:paraId="7C6FD059" w14:textId="77777777" w:rsidR="0096424F" w:rsidRPr="001D26DF" w:rsidRDefault="0096424F" w:rsidP="00966278">
      <w:pPr>
        <w:numPr>
          <w:ilvl w:val="0"/>
          <w:numId w:val="6"/>
        </w:numPr>
        <w:tabs>
          <w:tab w:val="clear" w:pos="360"/>
          <w:tab w:val="clear" w:pos="567"/>
        </w:tabs>
        <w:spacing w:line="240" w:lineRule="auto"/>
        <w:ind w:left="567" w:hanging="567"/>
        <w:rPr>
          <w:lang w:val="es-ES_tradnl"/>
        </w:rPr>
      </w:pPr>
      <w:r w:rsidRPr="001D26DF">
        <w:rPr>
          <w:lang w:val="es-ES_tradnl"/>
        </w:rPr>
        <w:t>cualquier medicamento que contenga "alcaloides del ergot", tales como ergotamina o dihidroergotamina utilizados para tratar las migrañas. Noxafil puede aumentar la cantidad de estos medicamentos en la sangre, lo que podría provocar una disminución grave del flujo sanguíneo hacia los dedos de las manos o de los pies y dañarlos.</w:t>
      </w:r>
    </w:p>
    <w:p w14:paraId="6898F1FF" w14:textId="77777777" w:rsidR="0096424F" w:rsidRDefault="0096424F" w:rsidP="00966278">
      <w:pPr>
        <w:numPr>
          <w:ilvl w:val="0"/>
          <w:numId w:val="21"/>
        </w:numPr>
        <w:tabs>
          <w:tab w:val="clear" w:pos="567"/>
        </w:tabs>
        <w:spacing w:line="240" w:lineRule="auto"/>
        <w:ind w:left="567" w:hanging="567"/>
        <w:rPr>
          <w:lang w:val="es-ES_tradnl"/>
        </w:rPr>
      </w:pPr>
      <w:r w:rsidRPr="001D26DF">
        <w:rPr>
          <w:lang w:val="es-ES_tradnl"/>
        </w:rPr>
        <w:t>una "estatina", como simvastatina, atorvastatina o lovastatina utilizadas para el tratamiento de los niveles altos de colesterol.</w:t>
      </w:r>
    </w:p>
    <w:p w14:paraId="4E88B3A7" w14:textId="77777777" w:rsidR="00EE29C3" w:rsidRPr="001D26DF" w:rsidRDefault="00CF7AFD" w:rsidP="00966278">
      <w:pPr>
        <w:numPr>
          <w:ilvl w:val="0"/>
          <w:numId w:val="21"/>
        </w:numPr>
        <w:tabs>
          <w:tab w:val="clear" w:pos="567"/>
        </w:tabs>
        <w:spacing w:line="240" w:lineRule="auto"/>
        <w:ind w:left="567" w:hanging="567"/>
        <w:rPr>
          <w:lang w:val="es-ES_tradnl"/>
        </w:rPr>
      </w:pPr>
      <w:r>
        <w:rPr>
          <w:lang w:val="es-ES_tradnl"/>
        </w:rPr>
        <w:t>v</w:t>
      </w:r>
      <w:r w:rsidR="00EE29C3">
        <w:rPr>
          <w:lang w:val="es-ES_tradnl"/>
        </w:rPr>
        <w:t>enetoclax cuando se usa al comienzo del tratamiento de un tipo de cáncer, leucemia linfocítica crónica (LLC).</w:t>
      </w:r>
    </w:p>
    <w:p w14:paraId="6D60FCB6" w14:textId="77777777" w:rsidR="0096424F" w:rsidRPr="001D26DF" w:rsidRDefault="0096424F" w:rsidP="002D4E08">
      <w:pPr>
        <w:spacing w:line="240" w:lineRule="auto"/>
        <w:rPr>
          <w:lang w:val="es-ES_tradnl"/>
        </w:rPr>
      </w:pPr>
    </w:p>
    <w:p w14:paraId="3CCBB34D" w14:textId="77777777" w:rsidR="0096424F" w:rsidRPr="001D26DF" w:rsidRDefault="0096424F" w:rsidP="0096424F">
      <w:pPr>
        <w:numPr>
          <w:ilvl w:val="12"/>
          <w:numId w:val="0"/>
        </w:numPr>
        <w:tabs>
          <w:tab w:val="clear" w:pos="567"/>
        </w:tabs>
        <w:spacing w:line="240" w:lineRule="auto"/>
        <w:ind w:right="-2"/>
        <w:rPr>
          <w:lang w:val="es-ES_tradnl"/>
        </w:rPr>
      </w:pPr>
      <w:r w:rsidRPr="001D26DF">
        <w:rPr>
          <w:lang w:val="es-ES_tradnl"/>
        </w:rPr>
        <w:t>No tome Noxafil si se encuentra en alguna de las circunstancias anteriores. En caso de duda, consulte a su médico o farmacéutico antes de tomar este medicamento.</w:t>
      </w:r>
    </w:p>
    <w:p w14:paraId="6DAA5B13" w14:textId="77777777" w:rsidR="0096424F" w:rsidRPr="001D26DF" w:rsidRDefault="0096424F" w:rsidP="0096424F">
      <w:pPr>
        <w:numPr>
          <w:ilvl w:val="12"/>
          <w:numId w:val="0"/>
        </w:numPr>
        <w:tabs>
          <w:tab w:val="clear" w:pos="567"/>
        </w:tabs>
        <w:spacing w:line="240" w:lineRule="auto"/>
        <w:ind w:right="-2"/>
        <w:rPr>
          <w:lang w:val="es-ES_tradnl"/>
        </w:rPr>
      </w:pPr>
    </w:p>
    <w:p w14:paraId="3B74DA65" w14:textId="77777777" w:rsidR="0096424F" w:rsidRPr="001D26DF" w:rsidRDefault="0096424F" w:rsidP="001553A6">
      <w:pPr>
        <w:keepNext/>
        <w:numPr>
          <w:ilvl w:val="12"/>
          <w:numId w:val="0"/>
        </w:numPr>
        <w:tabs>
          <w:tab w:val="clear" w:pos="567"/>
        </w:tabs>
        <w:spacing w:line="240" w:lineRule="auto"/>
        <w:rPr>
          <w:u w:val="single"/>
          <w:lang w:val="es-ES_tradnl"/>
        </w:rPr>
      </w:pPr>
      <w:r w:rsidRPr="001D26DF">
        <w:rPr>
          <w:u w:val="single"/>
          <w:lang w:val="es-ES_tradnl"/>
        </w:rPr>
        <w:t>Otros medicamentos</w:t>
      </w:r>
    </w:p>
    <w:p w14:paraId="0CEB1D27" w14:textId="77777777" w:rsidR="00057A8D" w:rsidRPr="001D26DF" w:rsidRDefault="00B65BA6" w:rsidP="008E3E34">
      <w:pPr>
        <w:numPr>
          <w:ilvl w:val="12"/>
          <w:numId w:val="0"/>
        </w:numPr>
        <w:tabs>
          <w:tab w:val="clear" w:pos="567"/>
        </w:tabs>
        <w:spacing w:line="240" w:lineRule="auto"/>
        <w:rPr>
          <w:lang w:val="es-ES_tradnl"/>
        </w:rPr>
      </w:pPr>
      <w:r w:rsidRPr="001D26DF">
        <w:rPr>
          <w:lang w:val="es-ES_tradnl"/>
        </w:rPr>
        <w:t>Co</w:t>
      </w:r>
      <w:r w:rsidR="006A3E07" w:rsidRPr="001D26DF">
        <w:rPr>
          <w:lang w:val="es-ES_tradnl"/>
        </w:rPr>
        <w:t>n</w:t>
      </w:r>
      <w:r w:rsidRPr="001D26DF">
        <w:rPr>
          <w:lang w:val="es-ES_tradnl"/>
        </w:rPr>
        <w:t xml:space="preserve">sulte </w:t>
      </w:r>
      <w:r w:rsidR="00057A8D" w:rsidRPr="001D26DF">
        <w:rPr>
          <w:lang w:val="es-ES_tradnl"/>
        </w:rPr>
        <w:t xml:space="preserve">la lista proporcionada anteriormente con los medicamentos que no debe usar mientras esté tomando Noxafil. Además de los medicamentos mencionados anteriormente, hay otros medicamentos que presentan riesgo de problemas en el ritmo cardíaco, que puede ser mayor cuando se toman con </w:t>
      </w:r>
      <w:r w:rsidRPr="001D26DF">
        <w:rPr>
          <w:lang w:val="es-ES_tradnl"/>
        </w:rPr>
        <w:t>Noxafil</w:t>
      </w:r>
      <w:r w:rsidR="00057A8D" w:rsidRPr="001D26DF">
        <w:rPr>
          <w:lang w:val="es-ES_tradnl"/>
        </w:rPr>
        <w:t>. Asegúrese de informar a su médico de todos los medicamentos que esté tomando (con o sin receta médica).</w:t>
      </w:r>
    </w:p>
    <w:p w14:paraId="32CA0715" w14:textId="77777777" w:rsidR="00057A8D" w:rsidRPr="001D26DF" w:rsidRDefault="00057A8D" w:rsidP="008E3E34">
      <w:pPr>
        <w:tabs>
          <w:tab w:val="clear" w:pos="567"/>
        </w:tabs>
        <w:spacing w:line="240" w:lineRule="auto"/>
        <w:ind w:right="-2"/>
        <w:rPr>
          <w:lang w:val="es-ES_tradnl"/>
        </w:rPr>
      </w:pPr>
    </w:p>
    <w:p w14:paraId="0B7E8706" w14:textId="77777777" w:rsidR="00057A8D" w:rsidRPr="001D26DF" w:rsidRDefault="00057A8D" w:rsidP="008E3E34">
      <w:pPr>
        <w:tabs>
          <w:tab w:val="clear" w:pos="567"/>
        </w:tabs>
        <w:spacing w:line="240" w:lineRule="auto"/>
        <w:ind w:right="-2"/>
        <w:rPr>
          <w:lang w:val="es-ES_tradnl"/>
        </w:rPr>
      </w:pPr>
      <w:r w:rsidRPr="001D26DF">
        <w:rPr>
          <w:lang w:val="es-ES_tradnl"/>
        </w:rPr>
        <w:t xml:space="preserve">Algunos medicamentos pueden aumentar el riesgo de efectos </w:t>
      </w:r>
      <w:r w:rsidR="005B1B5B" w:rsidRPr="001D26DF">
        <w:rPr>
          <w:lang w:val="es-ES_tradnl"/>
        </w:rPr>
        <w:t xml:space="preserve">adversos </w:t>
      </w:r>
      <w:r w:rsidRPr="001D26DF">
        <w:rPr>
          <w:lang w:val="es-ES_tradnl"/>
        </w:rPr>
        <w:t xml:space="preserve">de Noxafil por aumentar la cantidad de </w:t>
      </w:r>
      <w:r w:rsidR="006A3E07" w:rsidRPr="001D26DF">
        <w:rPr>
          <w:lang w:val="es-ES_tradnl"/>
        </w:rPr>
        <w:t xml:space="preserve">Noxafil </w:t>
      </w:r>
      <w:r w:rsidRPr="001D26DF">
        <w:rPr>
          <w:lang w:val="es-ES_tradnl"/>
        </w:rPr>
        <w:t xml:space="preserve">en la sangre. </w:t>
      </w:r>
    </w:p>
    <w:p w14:paraId="100EB538" w14:textId="77777777" w:rsidR="00B65BA6" w:rsidRPr="001D26DF" w:rsidRDefault="00B65BA6" w:rsidP="008E3E34">
      <w:pPr>
        <w:tabs>
          <w:tab w:val="clear" w:pos="567"/>
        </w:tabs>
        <w:spacing w:line="240" w:lineRule="auto"/>
        <w:ind w:right="-2"/>
        <w:rPr>
          <w:lang w:val="es-ES_tradnl"/>
        </w:rPr>
      </w:pPr>
    </w:p>
    <w:p w14:paraId="1F4AD620" w14:textId="77777777" w:rsidR="00C70C9D" w:rsidRPr="001D26DF" w:rsidRDefault="003123FC" w:rsidP="008E3E34">
      <w:pPr>
        <w:tabs>
          <w:tab w:val="clear" w:pos="567"/>
        </w:tabs>
        <w:spacing w:line="240" w:lineRule="auto"/>
        <w:ind w:right="-2"/>
        <w:outlineLvl w:val="0"/>
        <w:rPr>
          <w:lang w:val="es-ES_tradnl"/>
        </w:rPr>
      </w:pPr>
      <w:r w:rsidRPr="001D26DF">
        <w:rPr>
          <w:lang w:val="es-ES_tradnl"/>
        </w:rPr>
        <w:t>Los siguientes medicamentos pueden disminuir la efectividad de Noxafil al reducir sus niveles en sangre</w:t>
      </w:r>
      <w:r w:rsidR="003A15D6" w:rsidRPr="001D26DF">
        <w:rPr>
          <w:lang w:val="es-ES_tradnl"/>
        </w:rPr>
        <w:t>:</w:t>
      </w:r>
    </w:p>
    <w:p w14:paraId="1505469F" w14:textId="77777777" w:rsidR="00057A8D" w:rsidRPr="001D26DF" w:rsidRDefault="004B61E4" w:rsidP="00966278">
      <w:pPr>
        <w:numPr>
          <w:ilvl w:val="0"/>
          <w:numId w:val="5"/>
        </w:numPr>
        <w:tabs>
          <w:tab w:val="clear" w:pos="567"/>
          <w:tab w:val="clear" w:pos="780"/>
        </w:tabs>
        <w:spacing w:line="240" w:lineRule="auto"/>
        <w:ind w:left="567" w:hanging="567"/>
        <w:rPr>
          <w:lang w:val="es-ES_tradnl"/>
        </w:rPr>
      </w:pPr>
      <w:r w:rsidRPr="001D26DF">
        <w:rPr>
          <w:lang w:val="es-ES_tradnl"/>
        </w:rPr>
        <w:t>r</w:t>
      </w:r>
      <w:r w:rsidR="00057A8D" w:rsidRPr="001D26DF">
        <w:rPr>
          <w:lang w:val="es-ES_tradnl"/>
        </w:rPr>
        <w:t xml:space="preserve">ifabutina y rifampicina (utilizadas para tratar ciertas infecciones). Si ya está </w:t>
      </w:r>
      <w:r w:rsidR="00B01D8C" w:rsidRPr="001D26DF">
        <w:rPr>
          <w:lang w:val="es-ES_tradnl"/>
        </w:rPr>
        <w:t>tomando</w:t>
      </w:r>
      <w:r w:rsidR="00057A8D" w:rsidRPr="001D26DF">
        <w:rPr>
          <w:lang w:val="es-ES_tradnl"/>
        </w:rPr>
        <w:t xml:space="preserve"> rifabutina, </w:t>
      </w:r>
      <w:r w:rsidR="00B01D8C" w:rsidRPr="001D26DF">
        <w:rPr>
          <w:lang w:val="es-ES_tradnl"/>
        </w:rPr>
        <w:t>tendrá que someterse a un análisis de sangre, así como estar atento a algunos posibles efectos adversos de rifabutina.</w:t>
      </w:r>
    </w:p>
    <w:p w14:paraId="0672EFB2" w14:textId="77777777" w:rsidR="00057A8D" w:rsidRPr="001D26DF" w:rsidRDefault="00057A8D" w:rsidP="00966278">
      <w:pPr>
        <w:numPr>
          <w:ilvl w:val="0"/>
          <w:numId w:val="5"/>
        </w:numPr>
        <w:tabs>
          <w:tab w:val="clear" w:pos="567"/>
          <w:tab w:val="clear" w:pos="780"/>
        </w:tabs>
        <w:spacing w:line="240" w:lineRule="auto"/>
        <w:ind w:left="567" w:hanging="567"/>
        <w:rPr>
          <w:lang w:val="es-ES_tradnl"/>
        </w:rPr>
      </w:pPr>
      <w:r w:rsidRPr="001D26DF">
        <w:rPr>
          <w:lang w:val="es-ES_tradnl"/>
        </w:rPr>
        <w:t>fenitoína, carbama</w:t>
      </w:r>
      <w:r w:rsidR="00A45DCC" w:rsidRPr="001D26DF">
        <w:rPr>
          <w:lang w:val="es-ES_tradnl"/>
        </w:rPr>
        <w:t>z</w:t>
      </w:r>
      <w:r w:rsidRPr="001D26DF">
        <w:rPr>
          <w:lang w:val="es-ES_tradnl"/>
        </w:rPr>
        <w:t>epina, fenobarbital</w:t>
      </w:r>
      <w:r w:rsidR="00B01D8C" w:rsidRPr="001D26DF">
        <w:rPr>
          <w:lang w:val="es-ES_tradnl"/>
        </w:rPr>
        <w:t xml:space="preserve"> o</w:t>
      </w:r>
      <w:r w:rsidRPr="001D26DF">
        <w:rPr>
          <w:lang w:val="es-ES_tradnl"/>
        </w:rPr>
        <w:t xml:space="preserve"> primidona</w:t>
      </w:r>
      <w:r w:rsidR="003A477E" w:rsidRPr="001D26DF">
        <w:rPr>
          <w:lang w:val="es-ES_tradnl"/>
        </w:rPr>
        <w:t xml:space="preserve"> </w:t>
      </w:r>
      <w:r w:rsidR="003A477E" w:rsidRPr="009B321C">
        <w:rPr>
          <w:lang w:val="es-ES_tradnl"/>
        </w:rPr>
        <w:t>(utilizad</w:t>
      </w:r>
      <w:r w:rsidR="00762517">
        <w:rPr>
          <w:lang w:val="es-ES_tradnl"/>
        </w:rPr>
        <w:t>a</w:t>
      </w:r>
      <w:r w:rsidR="003A477E" w:rsidRPr="009B321C">
        <w:rPr>
          <w:lang w:val="es-ES_tradnl"/>
        </w:rPr>
        <w:t>s para tratar o prevenir convulsiones)</w:t>
      </w:r>
      <w:r w:rsidR="00B01D8C" w:rsidRPr="001D26DF">
        <w:rPr>
          <w:lang w:val="es-ES_tradnl"/>
        </w:rPr>
        <w:t>.</w:t>
      </w:r>
    </w:p>
    <w:p w14:paraId="02624068" w14:textId="77777777" w:rsidR="00057A8D" w:rsidRDefault="004B61E4" w:rsidP="00966278">
      <w:pPr>
        <w:numPr>
          <w:ilvl w:val="0"/>
          <w:numId w:val="5"/>
        </w:numPr>
        <w:tabs>
          <w:tab w:val="clear" w:pos="567"/>
          <w:tab w:val="clear" w:pos="780"/>
        </w:tabs>
        <w:spacing w:line="240" w:lineRule="auto"/>
        <w:ind w:left="567" w:hanging="567"/>
        <w:rPr>
          <w:lang w:val="es-ES_tradnl"/>
        </w:rPr>
      </w:pPr>
      <w:r w:rsidRPr="001D26DF">
        <w:rPr>
          <w:lang w:val="es-ES_tradnl"/>
        </w:rPr>
        <w:t>e</w:t>
      </w:r>
      <w:r w:rsidR="00057A8D" w:rsidRPr="001D26DF">
        <w:rPr>
          <w:lang w:val="es-ES_tradnl"/>
        </w:rPr>
        <w:t>favirenz</w:t>
      </w:r>
      <w:r w:rsidR="00396766" w:rsidRPr="001D26DF">
        <w:rPr>
          <w:lang w:val="es-ES_tradnl"/>
        </w:rPr>
        <w:t xml:space="preserve"> y fosamprenavir</w:t>
      </w:r>
      <w:r w:rsidR="00057A8D" w:rsidRPr="001D26DF">
        <w:rPr>
          <w:lang w:val="es-ES_tradnl"/>
        </w:rPr>
        <w:t>, utilizado</w:t>
      </w:r>
      <w:r w:rsidR="00396766" w:rsidRPr="001D26DF">
        <w:rPr>
          <w:lang w:val="es-ES_tradnl"/>
        </w:rPr>
        <w:t>s</w:t>
      </w:r>
      <w:r w:rsidR="00057A8D" w:rsidRPr="001D26DF">
        <w:rPr>
          <w:lang w:val="es-ES_tradnl"/>
        </w:rPr>
        <w:t xml:space="preserve"> para tratar la infección por VIH</w:t>
      </w:r>
      <w:r w:rsidR="00B01D8C" w:rsidRPr="001D26DF">
        <w:rPr>
          <w:lang w:val="es-ES_tradnl"/>
        </w:rPr>
        <w:t>.</w:t>
      </w:r>
    </w:p>
    <w:p w14:paraId="0E4D86DD" w14:textId="77777777" w:rsidR="008F254E" w:rsidRPr="001D26DF" w:rsidRDefault="008F254E" w:rsidP="00966278">
      <w:pPr>
        <w:numPr>
          <w:ilvl w:val="0"/>
          <w:numId w:val="5"/>
        </w:numPr>
        <w:tabs>
          <w:tab w:val="clear" w:pos="567"/>
          <w:tab w:val="clear" w:pos="780"/>
        </w:tabs>
        <w:spacing w:line="240" w:lineRule="auto"/>
        <w:ind w:left="567" w:hanging="567"/>
        <w:rPr>
          <w:lang w:val="es-ES_tradnl"/>
        </w:rPr>
      </w:pPr>
      <w:r w:rsidRPr="008F254E">
        <w:rPr>
          <w:lang w:val="es-ES_tradnl"/>
        </w:rPr>
        <w:t>flucloxacilina (antibiótico utilizado contra infecciones bacterianas).</w:t>
      </w:r>
    </w:p>
    <w:p w14:paraId="4F3B7ECA" w14:textId="77777777" w:rsidR="00057A8D" w:rsidRPr="001D26DF" w:rsidRDefault="004B61E4" w:rsidP="00966278">
      <w:pPr>
        <w:numPr>
          <w:ilvl w:val="0"/>
          <w:numId w:val="5"/>
        </w:numPr>
        <w:tabs>
          <w:tab w:val="clear" w:pos="567"/>
          <w:tab w:val="clear" w:pos="780"/>
        </w:tabs>
        <w:spacing w:line="240" w:lineRule="auto"/>
        <w:ind w:left="567" w:hanging="567"/>
        <w:rPr>
          <w:lang w:val="es-ES_tradnl"/>
        </w:rPr>
      </w:pPr>
      <w:r w:rsidRPr="001D26DF">
        <w:rPr>
          <w:lang w:val="es-ES_tradnl"/>
        </w:rPr>
        <w:t>m</w:t>
      </w:r>
      <w:r w:rsidR="00057A8D" w:rsidRPr="001D26DF">
        <w:rPr>
          <w:lang w:val="es-ES_tradnl"/>
        </w:rPr>
        <w:t>edicamentos utilizados para disminuir la acidez del estómago tales como cimetidina y ranitidina u omeprazol y medicamentos similares llamados inhibidores de la bomba de protones.</w:t>
      </w:r>
    </w:p>
    <w:p w14:paraId="387BE632" w14:textId="77777777" w:rsidR="00057A8D" w:rsidRPr="001D26DF" w:rsidRDefault="00057A8D" w:rsidP="008E3E34">
      <w:pPr>
        <w:tabs>
          <w:tab w:val="clear" w:pos="567"/>
        </w:tabs>
        <w:spacing w:line="240" w:lineRule="auto"/>
        <w:ind w:right="-2"/>
        <w:rPr>
          <w:lang w:val="es-ES_tradnl"/>
        </w:rPr>
      </w:pPr>
    </w:p>
    <w:p w14:paraId="043AEBB4" w14:textId="77777777" w:rsidR="00057A8D" w:rsidRPr="001D26DF" w:rsidRDefault="00057A8D" w:rsidP="008E3E34">
      <w:pPr>
        <w:tabs>
          <w:tab w:val="clear" w:pos="567"/>
        </w:tabs>
        <w:spacing w:line="240" w:lineRule="auto"/>
        <w:ind w:right="-2"/>
        <w:rPr>
          <w:lang w:val="es-ES_tradnl"/>
        </w:rPr>
      </w:pPr>
      <w:r w:rsidRPr="001D26DF">
        <w:rPr>
          <w:lang w:val="es-ES_tradnl"/>
        </w:rPr>
        <w:t xml:space="preserve">Noxafil posiblemente </w:t>
      </w:r>
      <w:r w:rsidR="006E54E5" w:rsidRPr="001D26DF">
        <w:rPr>
          <w:lang w:val="es-ES_tradnl"/>
        </w:rPr>
        <w:t xml:space="preserve">aumente </w:t>
      </w:r>
      <w:r w:rsidRPr="001D26DF">
        <w:rPr>
          <w:lang w:val="es-ES_tradnl"/>
        </w:rPr>
        <w:t xml:space="preserve">el riesgo de efectos </w:t>
      </w:r>
      <w:r w:rsidR="00492807" w:rsidRPr="001D26DF">
        <w:rPr>
          <w:lang w:val="es-ES_tradnl"/>
        </w:rPr>
        <w:t xml:space="preserve">adversos </w:t>
      </w:r>
      <w:r w:rsidRPr="001D26DF">
        <w:rPr>
          <w:lang w:val="es-ES_tradnl"/>
        </w:rPr>
        <w:t xml:space="preserve">de otros medicamentos aumentando la cantidad de </w:t>
      </w:r>
      <w:r w:rsidR="00945ACE" w:rsidRPr="001D26DF">
        <w:rPr>
          <w:lang w:val="es-ES_tradnl"/>
        </w:rPr>
        <w:t>é</w:t>
      </w:r>
      <w:r w:rsidRPr="001D26DF">
        <w:rPr>
          <w:lang w:val="es-ES_tradnl"/>
        </w:rPr>
        <w:t xml:space="preserve">stos en la sangre. Estos </w:t>
      </w:r>
      <w:r w:rsidR="002E29A9" w:rsidRPr="001D26DF">
        <w:rPr>
          <w:lang w:val="es-ES_tradnl"/>
        </w:rPr>
        <w:t>medicamentos incluyen</w:t>
      </w:r>
      <w:r w:rsidRPr="001D26DF">
        <w:rPr>
          <w:lang w:val="es-ES_tradnl"/>
        </w:rPr>
        <w:t>:</w:t>
      </w:r>
    </w:p>
    <w:p w14:paraId="6370FC34" w14:textId="77777777" w:rsidR="00057A8D" w:rsidRDefault="004B61E4" w:rsidP="00966278">
      <w:pPr>
        <w:numPr>
          <w:ilvl w:val="0"/>
          <w:numId w:val="4"/>
        </w:numPr>
        <w:tabs>
          <w:tab w:val="clear" w:pos="567"/>
          <w:tab w:val="clear" w:pos="720"/>
        </w:tabs>
        <w:spacing w:line="240" w:lineRule="auto"/>
        <w:ind w:left="567" w:hanging="567"/>
        <w:rPr>
          <w:lang w:val="es-ES_tradnl"/>
        </w:rPr>
      </w:pPr>
      <w:r w:rsidRPr="001D26DF">
        <w:rPr>
          <w:lang w:val="es-ES_tradnl"/>
        </w:rPr>
        <w:t>v</w:t>
      </w:r>
      <w:r w:rsidR="00057A8D" w:rsidRPr="001D26DF">
        <w:rPr>
          <w:lang w:val="es-ES_tradnl"/>
        </w:rPr>
        <w:t xml:space="preserve">incristina, vinblastina y otros </w:t>
      </w:r>
      <w:r w:rsidR="005D1CE0" w:rsidRPr="001D26DF">
        <w:rPr>
          <w:lang w:val="es-ES_tradnl"/>
        </w:rPr>
        <w:t>“</w:t>
      </w:r>
      <w:r w:rsidR="00057A8D" w:rsidRPr="001D26DF">
        <w:rPr>
          <w:lang w:val="es-ES_tradnl"/>
        </w:rPr>
        <w:t>alcaloides de la vinca</w:t>
      </w:r>
      <w:r w:rsidR="005D1CE0" w:rsidRPr="001D26DF">
        <w:rPr>
          <w:lang w:val="es-ES_tradnl"/>
        </w:rPr>
        <w:t>”</w:t>
      </w:r>
      <w:r w:rsidR="00057A8D" w:rsidRPr="001D26DF">
        <w:rPr>
          <w:lang w:val="es-ES_tradnl"/>
        </w:rPr>
        <w:t xml:space="preserve"> (utilizados para tratar cáncer)</w:t>
      </w:r>
    </w:p>
    <w:p w14:paraId="0088505B" w14:textId="77777777" w:rsidR="002E0F00" w:rsidRPr="001D26DF" w:rsidRDefault="002E0F00" w:rsidP="00966278">
      <w:pPr>
        <w:numPr>
          <w:ilvl w:val="0"/>
          <w:numId w:val="4"/>
        </w:numPr>
        <w:tabs>
          <w:tab w:val="clear" w:pos="567"/>
          <w:tab w:val="clear" w:pos="720"/>
        </w:tabs>
        <w:spacing w:line="240" w:lineRule="auto"/>
        <w:ind w:left="567" w:hanging="567"/>
        <w:rPr>
          <w:lang w:val="es-ES_tradnl"/>
        </w:rPr>
      </w:pPr>
      <w:bookmarkStart w:id="3491" w:name="_Hlk89945147"/>
      <w:r>
        <w:rPr>
          <w:lang w:val="es-ES_tradnl"/>
        </w:rPr>
        <w:t>venetoclax (utilizado para tratar el cáncer)</w:t>
      </w:r>
      <w:bookmarkEnd w:id="3491"/>
    </w:p>
    <w:p w14:paraId="087F5109" w14:textId="77777777" w:rsidR="00057A8D" w:rsidRPr="001D26DF" w:rsidRDefault="004B61E4" w:rsidP="00966278">
      <w:pPr>
        <w:numPr>
          <w:ilvl w:val="0"/>
          <w:numId w:val="4"/>
        </w:numPr>
        <w:tabs>
          <w:tab w:val="clear" w:pos="567"/>
          <w:tab w:val="clear" w:pos="720"/>
        </w:tabs>
        <w:spacing w:line="240" w:lineRule="auto"/>
        <w:ind w:left="567" w:hanging="567"/>
        <w:rPr>
          <w:lang w:val="es-ES_tradnl"/>
        </w:rPr>
      </w:pPr>
      <w:r w:rsidRPr="001D26DF">
        <w:rPr>
          <w:lang w:val="es-ES_tradnl"/>
        </w:rPr>
        <w:t>c</w:t>
      </w:r>
      <w:r w:rsidR="00057A8D" w:rsidRPr="001D26DF">
        <w:rPr>
          <w:lang w:val="es-ES_tradnl"/>
        </w:rPr>
        <w:t xml:space="preserve">iclosporina (utilizada </w:t>
      </w:r>
      <w:r w:rsidR="005D1CE0" w:rsidRPr="001D26DF">
        <w:rPr>
          <w:lang w:val="es-ES_tradnl"/>
        </w:rPr>
        <w:t>durante o después de</w:t>
      </w:r>
      <w:r w:rsidR="00057A8D" w:rsidRPr="001D26DF">
        <w:rPr>
          <w:lang w:val="es-ES_tradnl"/>
        </w:rPr>
        <w:t xml:space="preserve"> trasplantes)</w:t>
      </w:r>
    </w:p>
    <w:p w14:paraId="17546C90" w14:textId="77777777" w:rsidR="00057A8D" w:rsidRPr="001D26DF" w:rsidRDefault="004B61E4" w:rsidP="00966278">
      <w:pPr>
        <w:numPr>
          <w:ilvl w:val="0"/>
          <w:numId w:val="4"/>
        </w:numPr>
        <w:tabs>
          <w:tab w:val="clear" w:pos="567"/>
          <w:tab w:val="clear" w:pos="720"/>
        </w:tabs>
        <w:spacing w:line="240" w:lineRule="auto"/>
        <w:ind w:left="567" w:hanging="567"/>
        <w:rPr>
          <w:lang w:val="es-ES_tradnl"/>
        </w:rPr>
      </w:pPr>
      <w:r w:rsidRPr="001D26DF">
        <w:rPr>
          <w:lang w:val="es-ES_tradnl"/>
        </w:rPr>
        <w:t>t</w:t>
      </w:r>
      <w:r w:rsidR="00057A8D" w:rsidRPr="001D26DF">
        <w:rPr>
          <w:lang w:val="es-ES_tradnl"/>
        </w:rPr>
        <w:t xml:space="preserve">acrolimus y sirolimus (utilizados </w:t>
      </w:r>
      <w:r w:rsidR="00E56096" w:rsidRPr="001D26DF">
        <w:rPr>
          <w:lang w:val="es-ES_tradnl"/>
        </w:rPr>
        <w:t>durante o después de</w:t>
      </w:r>
      <w:r w:rsidR="00057A8D" w:rsidRPr="001D26DF">
        <w:rPr>
          <w:lang w:val="es-ES_tradnl"/>
        </w:rPr>
        <w:t xml:space="preserve"> trasplantes)</w:t>
      </w:r>
    </w:p>
    <w:p w14:paraId="1CD58853" w14:textId="77777777" w:rsidR="00057A8D" w:rsidRPr="001D26DF" w:rsidRDefault="004B61E4" w:rsidP="00966278">
      <w:pPr>
        <w:numPr>
          <w:ilvl w:val="0"/>
          <w:numId w:val="4"/>
        </w:numPr>
        <w:tabs>
          <w:tab w:val="clear" w:pos="567"/>
          <w:tab w:val="clear" w:pos="720"/>
        </w:tabs>
        <w:spacing w:line="240" w:lineRule="auto"/>
        <w:ind w:left="567" w:hanging="567"/>
        <w:rPr>
          <w:lang w:val="es-ES_tradnl"/>
        </w:rPr>
      </w:pPr>
      <w:r w:rsidRPr="001D26DF">
        <w:rPr>
          <w:lang w:val="es-ES_tradnl"/>
        </w:rPr>
        <w:t>r</w:t>
      </w:r>
      <w:r w:rsidR="00057A8D" w:rsidRPr="001D26DF">
        <w:rPr>
          <w:lang w:val="es-ES_tradnl"/>
        </w:rPr>
        <w:t>ifabutina (utilizada para tratar ciertas infecciones)</w:t>
      </w:r>
    </w:p>
    <w:p w14:paraId="46DB963B" w14:textId="77777777" w:rsidR="00057A8D" w:rsidRPr="001D26DF" w:rsidRDefault="004B61E4" w:rsidP="00966278">
      <w:pPr>
        <w:numPr>
          <w:ilvl w:val="0"/>
          <w:numId w:val="4"/>
        </w:numPr>
        <w:tabs>
          <w:tab w:val="clear" w:pos="567"/>
          <w:tab w:val="clear" w:pos="720"/>
        </w:tabs>
        <w:spacing w:line="240" w:lineRule="auto"/>
        <w:ind w:left="567" w:hanging="567"/>
        <w:rPr>
          <w:lang w:val="es-ES_tradnl"/>
        </w:rPr>
      </w:pPr>
      <w:r w:rsidRPr="001D26DF">
        <w:rPr>
          <w:lang w:val="es-ES_tradnl"/>
        </w:rPr>
        <w:t>m</w:t>
      </w:r>
      <w:r w:rsidR="00057A8D" w:rsidRPr="001D26DF">
        <w:rPr>
          <w:lang w:val="es-ES_tradnl"/>
        </w:rPr>
        <w:t>edicamentos utilizados para tratar VIH llamados inhibidores de la proteasa (incluyendo lopinavir y atazanavir, que se administran con ritonavir)</w:t>
      </w:r>
    </w:p>
    <w:p w14:paraId="711F2EDC" w14:textId="77777777" w:rsidR="00057A8D" w:rsidRPr="001D26DF" w:rsidRDefault="00C633E7" w:rsidP="00966278">
      <w:pPr>
        <w:numPr>
          <w:ilvl w:val="0"/>
          <w:numId w:val="4"/>
        </w:numPr>
        <w:tabs>
          <w:tab w:val="clear" w:pos="567"/>
          <w:tab w:val="clear" w:pos="720"/>
        </w:tabs>
        <w:spacing w:line="240" w:lineRule="auto"/>
        <w:ind w:left="567" w:hanging="567"/>
        <w:rPr>
          <w:lang w:val="es-ES_tradnl"/>
        </w:rPr>
      </w:pPr>
      <w:r w:rsidRPr="001D26DF">
        <w:rPr>
          <w:lang w:val="es-ES_tradnl"/>
        </w:rPr>
        <w:t>m</w:t>
      </w:r>
      <w:r w:rsidR="00057A8D" w:rsidRPr="001D26DF">
        <w:rPr>
          <w:lang w:val="es-ES_tradnl"/>
        </w:rPr>
        <w:t xml:space="preserve">idazolam, triazolam, alprazolam </w:t>
      </w:r>
      <w:r w:rsidR="00116B6E" w:rsidRPr="001D26DF">
        <w:rPr>
          <w:lang w:val="es-ES_tradnl"/>
        </w:rPr>
        <w:t>u otras</w:t>
      </w:r>
      <w:r w:rsidR="00057A8D" w:rsidRPr="001D26DF">
        <w:rPr>
          <w:lang w:val="es-ES_tradnl"/>
        </w:rPr>
        <w:t xml:space="preserve"> </w:t>
      </w:r>
      <w:r w:rsidR="00116B6E" w:rsidRPr="001D26DF">
        <w:rPr>
          <w:lang w:val="es-ES_tradnl"/>
        </w:rPr>
        <w:t>“</w:t>
      </w:r>
      <w:r w:rsidR="00057A8D" w:rsidRPr="001D26DF">
        <w:rPr>
          <w:lang w:val="es-ES_tradnl"/>
        </w:rPr>
        <w:t>benzodia</w:t>
      </w:r>
      <w:r w:rsidR="00BC1AA8" w:rsidRPr="001D26DF">
        <w:rPr>
          <w:lang w:val="es-ES_tradnl"/>
        </w:rPr>
        <w:t>z</w:t>
      </w:r>
      <w:r w:rsidR="00057A8D" w:rsidRPr="001D26DF">
        <w:rPr>
          <w:lang w:val="es-ES_tradnl"/>
        </w:rPr>
        <w:t>epinas</w:t>
      </w:r>
      <w:r w:rsidR="00116B6E" w:rsidRPr="001D26DF">
        <w:rPr>
          <w:lang w:val="es-ES_tradnl"/>
        </w:rPr>
        <w:t>”</w:t>
      </w:r>
      <w:r w:rsidR="00057A8D" w:rsidRPr="001D26DF">
        <w:rPr>
          <w:lang w:val="es-ES_tradnl"/>
        </w:rPr>
        <w:t xml:space="preserve"> (utilizados como sedantes o relajantes musculares)</w:t>
      </w:r>
    </w:p>
    <w:p w14:paraId="545592C6" w14:textId="77777777" w:rsidR="00057A8D" w:rsidRPr="001D26DF" w:rsidRDefault="00C633E7" w:rsidP="00966278">
      <w:pPr>
        <w:numPr>
          <w:ilvl w:val="0"/>
          <w:numId w:val="4"/>
        </w:numPr>
        <w:tabs>
          <w:tab w:val="clear" w:pos="567"/>
          <w:tab w:val="clear" w:pos="720"/>
        </w:tabs>
        <w:spacing w:line="240" w:lineRule="auto"/>
        <w:ind w:left="567" w:hanging="567"/>
        <w:rPr>
          <w:lang w:val="es-ES_tradnl"/>
        </w:rPr>
      </w:pPr>
      <w:r w:rsidRPr="001D26DF">
        <w:rPr>
          <w:lang w:val="es-ES_tradnl"/>
        </w:rPr>
        <w:t>d</w:t>
      </w:r>
      <w:r w:rsidR="00057A8D" w:rsidRPr="001D26DF">
        <w:rPr>
          <w:lang w:val="es-ES_tradnl"/>
        </w:rPr>
        <w:t xml:space="preserve">iltiazem, verapamilo, nifedipino, nisoldipino </w:t>
      </w:r>
      <w:r w:rsidR="00116B6E" w:rsidRPr="001D26DF">
        <w:rPr>
          <w:lang w:val="es-ES_tradnl"/>
        </w:rPr>
        <w:t>u otros</w:t>
      </w:r>
      <w:r w:rsidR="00057A8D" w:rsidRPr="001D26DF">
        <w:rPr>
          <w:lang w:val="es-ES_tradnl"/>
        </w:rPr>
        <w:t xml:space="preserve"> </w:t>
      </w:r>
      <w:r w:rsidR="00116B6E" w:rsidRPr="001D26DF">
        <w:rPr>
          <w:lang w:val="es-ES_tradnl"/>
        </w:rPr>
        <w:t>“</w:t>
      </w:r>
      <w:r w:rsidR="00057A8D" w:rsidRPr="001D26DF">
        <w:rPr>
          <w:lang w:val="es-ES_tradnl"/>
        </w:rPr>
        <w:t>bloqueantes de los canales de calcio</w:t>
      </w:r>
      <w:r w:rsidR="00116B6E" w:rsidRPr="001D26DF">
        <w:rPr>
          <w:lang w:val="es-ES_tradnl"/>
        </w:rPr>
        <w:t>”</w:t>
      </w:r>
      <w:r w:rsidR="00057A8D" w:rsidRPr="001D26DF">
        <w:rPr>
          <w:lang w:val="es-ES_tradnl"/>
        </w:rPr>
        <w:t xml:space="preserve"> (utilizados para tratar la </w:t>
      </w:r>
      <w:r w:rsidR="00A45DCC" w:rsidRPr="001D26DF">
        <w:rPr>
          <w:lang w:val="es-ES_tradnl"/>
        </w:rPr>
        <w:t>presión sanguínea</w:t>
      </w:r>
      <w:r w:rsidR="00057A8D" w:rsidRPr="001D26DF">
        <w:rPr>
          <w:lang w:val="es-ES_tradnl"/>
        </w:rPr>
        <w:t xml:space="preserve"> alta)</w:t>
      </w:r>
    </w:p>
    <w:p w14:paraId="71ECA2A6" w14:textId="77777777" w:rsidR="00057A8D" w:rsidRPr="001D26DF" w:rsidRDefault="00C633E7" w:rsidP="00966278">
      <w:pPr>
        <w:numPr>
          <w:ilvl w:val="0"/>
          <w:numId w:val="4"/>
        </w:numPr>
        <w:tabs>
          <w:tab w:val="clear" w:pos="567"/>
          <w:tab w:val="clear" w:pos="720"/>
        </w:tabs>
        <w:spacing w:line="240" w:lineRule="auto"/>
        <w:ind w:left="567" w:hanging="567"/>
        <w:rPr>
          <w:lang w:val="es-ES_tradnl"/>
        </w:rPr>
      </w:pPr>
      <w:r w:rsidRPr="001D26DF">
        <w:rPr>
          <w:lang w:val="es-ES_tradnl"/>
        </w:rPr>
        <w:t>d</w:t>
      </w:r>
      <w:r w:rsidR="00057A8D" w:rsidRPr="001D26DF">
        <w:rPr>
          <w:lang w:val="es-ES_tradnl"/>
        </w:rPr>
        <w:t>igoxina (utilizada para tratar la insuficiencia cardíaca)</w:t>
      </w:r>
    </w:p>
    <w:p w14:paraId="1E28A9A7" w14:textId="77777777" w:rsidR="00057A8D" w:rsidRPr="001D26DF" w:rsidRDefault="00116B6E" w:rsidP="00966278">
      <w:pPr>
        <w:numPr>
          <w:ilvl w:val="0"/>
          <w:numId w:val="4"/>
        </w:numPr>
        <w:tabs>
          <w:tab w:val="clear" w:pos="567"/>
          <w:tab w:val="clear" w:pos="720"/>
        </w:tabs>
        <w:spacing w:line="240" w:lineRule="auto"/>
        <w:ind w:left="567" w:hanging="567"/>
        <w:rPr>
          <w:lang w:val="es-ES_tradnl"/>
        </w:rPr>
      </w:pPr>
      <w:r w:rsidRPr="001D26DF">
        <w:rPr>
          <w:lang w:val="es-ES_tradnl"/>
        </w:rPr>
        <w:t>glipizida u otras “</w:t>
      </w:r>
      <w:r w:rsidR="00C633E7" w:rsidRPr="001D26DF">
        <w:rPr>
          <w:lang w:val="es-ES_tradnl"/>
        </w:rPr>
        <w:t>s</w:t>
      </w:r>
      <w:r w:rsidR="00057A8D" w:rsidRPr="001D26DF">
        <w:rPr>
          <w:lang w:val="es-ES_tradnl"/>
        </w:rPr>
        <w:t>ulfonilureas</w:t>
      </w:r>
      <w:r w:rsidRPr="001D26DF">
        <w:rPr>
          <w:lang w:val="es-ES_tradnl"/>
        </w:rPr>
        <w:t>”</w:t>
      </w:r>
      <w:r w:rsidR="00057A8D" w:rsidRPr="001D26DF">
        <w:rPr>
          <w:lang w:val="es-ES_tradnl"/>
        </w:rPr>
        <w:t xml:space="preserve"> (utilizadas para tratar niveles altos de azúcar en sangre)</w:t>
      </w:r>
    </w:p>
    <w:p w14:paraId="19011C26" w14:textId="77777777" w:rsidR="000A5AC8" w:rsidRPr="001D26DF" w:rsidRDefault="000A5AC8" w:rsidP="00966278">
      <w:pPr>
        <w:numPr>
          <w:ilvl w:val="0"/>
          <w:numId w:val="4"/>
        </w:numPr>
        <w:tabs>
          <w:tab w:val="clear" w:pos="567"/>
          <w:tab w:val="clear" w:pos="720"/>
        </w:tabs>
        <w:spacing w:line="240" w:lineRule="auto"/>
        <w:ind w:left="567" w:hanging="567"/>
        <w:rPr>
          <w:lang w:val="es-ES_tradnl"/>
        </w:rPr>
      </w:pPr>
      <w:r w:rsidRPr="001D26DF">
        <w:rPr>
          <w:lang w:val="es-ES"/>
        </w:rPr>
        <w:t>ácido transretinoico (ATRA), también llamado tretinoína (utilizado para tratar algunos cánceres de sangre).</w:t>
      </w:r>
    </w:p>
    <w:p w14:paraId="5AA1A549" w14:textId="77777777" w:rsidR="00057A8D" w:rsidRPr="001D26DF" w:rsidRDefault="00057A8D" w:rsidP="008E3E34">
      <w:pPr>
        <w:numPr>
          <w:ilvl w:val="12"/>
          <w:numId w:val="0"/>
        </w:numPr>
        <w:tabs>
          <w:tab w:val="clear" w:pos="567"/>
        </w:tabs>
        <w:spacing w:line="240" w:lineRule="auto"/>
        <w:ind w:left="567" w:hanging="567"/>
        <w:rPr>
          <w:lang w:val="es-ES_tradnl"/>
        </w:rPr>
      </w:pPr>
    </w:p>
    <w:p w14:paraId="064EC64D" w14:textId="77777777" w:rsidR="00B1579E" w:rsidRPr="001D26DF" w:rsidRDefault="00B1579E" w:rsidP="00F315E5">
      <w:pPr>
        <w:numPr>
          <w:ilvl w:val="12"/>
          <w:numId w:val="0"/>
        </w:numPr>
        <w:tabs>
          <w:tab w:val="clear" w:pos="567"/>
        </w:tabs>
        <w:spacing w:line="240" w:lineRule="auto"/>
        <w:rPr>
          <w:lang w:val="es-ES_tradnl"/>
        </w:rPr>
      </w:pPr>
      <w:r w:rsidRPr="001D26DF">
        <w:rPr>
          <w:lang w:val="es-ES_tradnl"/>
        </w:rPr>
        <w:t>Si se encuentra en alguna de las circunstancias anteriores (o en caso de duda), consulte a su médico o farmacéutico antes de tomar Noxafil.</w:t>
      </w:r>
    </w:p>
    <w:p w14:paraId="171A3737" w14:textId="77777777" w:rsidR="00F606E8" w:rsidRPr="001D26DF" w:rsidRDefault="00F606E8" w:rsidP="00F315E5">
      <w:pPr>
        <w:numPr>
          <w:ilvl w:val="12"/>
          <w:numId w:val="0"/>
        </w:numPr>
        <w:tabs>
          <w:tab w:val="clear" w:pos="567"/>
        </w:tabs>
        <w:spacing w:line="240" w:lineRule="auto"/>
        <w:rPr>
          <w:lang w:val="es-ES_tradnl"/>
        </w:rPr>
      </w:pPr>
    </w:p>
    <w:p w14:paraId="63C4F825" w14:textId="77777777" w:rsidR="00057A8D" w:rsidRPr="001D26DF" w:rsidRDefault="00057A8D" w:rsidP="00F315E5">
      <w:pPr>
        <w:keepNext/>
        <w:numPr>
          <w:ilvl w:val="12"/>
          <w:numId w:val="0"/>
        </w:numPr>
        <w:tabs>
          <w:tab w:val="clear" w:pos="567"/>
        </w:tabs>
        <w:spacing w:line="240" w:lineRule="auto"/>
        <w:outlineLvl w:val="0"/>
        <w:rPr>
          <w:b/>
          <w:lang w:val="es-ES_tradnl"/>
        </w:rPr>
      </w:pPr>
      <w:r w:rsidRPr="001D26DF">
        <w:rPr>
          <w:b/>
          <w:lang w:val="es-ES_tradnl"/>
        </w:rPr>
        <w:t>Toma de Noxafil con alimentos y bebidas</w:t>
      </w:r>
    </w:p>
    <w:p w14:paraId="16708201" w14:textId="77777777" w:rsidR="00057A8D" w:rsidRPr="001D26DF" w:rsidRDefault="00057A8D" w:rsidP="00F315E5">
      <w:pPr>
        <w:keepNext/>
        <w:numPr>
          <w:ilvl w:val="12"/>
          <w:numId w:val="0"/>
        </w:numPr>
        <w:tabs>
          <w:tab w:val="clear" w:pos="567"/>
        </w:tabs>
        <w:spacing w:line="240" w:lineRule="auto"/>
        <w:outlineLvl w:val="0"/>
        <w:rPr>
          <w:lang w:val="es-ES_tradnl"/>
        </w:rPr>
      </w:pPr>
      <w:r w:rsidRPr="001D26DF">
        <w:rPr>
          <w:lang w:val="es-ES_tradnl"/>
        </w:rPr>
        <w:t>Para mejorar la absorción de posaconazol, siempre que sea posible se debe tomar</w:t>
      </w:r>
      <w:r w:rsidR="00756974" w:rsidRPr="001D26DF">
        <w:rPr>
          <w:lang w:val="es-ES_tradnl"/>
        </w:rPr>
        <w:t xml:space="preserve"> </w:t>
      </w:r>
      <w:r w:rsidRPr="001D26DF">
        <w:rPr>
          <w:lang w:val="es-ES_tradnl"/>
        </w:rPr>
        <w:t>durante o inmediatamente después de una comida o una bebida alimenticia (ver sección 3 “Cómo tomar Noxafil”). No hay información sobre el efecto del alcohol en el posaconazol.</w:t>
      </w:r>
    </w:p>
    <w:p w14:paraId="75381CAD" w14:textId="77777777" w:rsidR="00057A8D" w:rsidRPr="001D26DF" w:rsidRDefault="00057A8D" w:rsidP="008E3E34">
      <w:pPr>
        <w:numPr>
          <w:ilvl w:val="12"/>
          <w:numId w:val="0"/>
        </w:numPr>
        <w:tabs>
          <w:tab w:val="clear" w:pos="567"/>
        </w:tabs>
        <w:spacing w:line="240" w:lineRule="auto"/>
        <w:ind w:right="-2"/>
        <w:rPr>
          <w:lang w:val="es-ES_tradnl"/>
        </w:rPr>
      </w:pPr>
    </w:p>
    <w:p w14:paraId="04B12185" w14:textId="77777777" w:rsidR="00057A8D" w:rsidRPr="001D26DF" w:rsidRDefault="00057A8D" w:rsidP="005B0119">
      <w:pPr>
        <w:keepNext/>
        <w:numPr>
          <w:ilvl w:val="12"/>
          <w:numId w:val="0"/>
        </w:numPr>
        <w:tabs>
          <w:tab w:val="clear" w:pos="567"/>
        </w:tabs>
        <w:spacing w:line="240" w:lineRule="auto"/>
        <w:outlineLvl w:val="0"/>
        <w:rPr>
          <w:b/>
          <w:lang w:val="es-ES_tradnl"/>
        </w:rPr>
      </w:pPr>
      <w:r w:rsidRPr="001D26DF">
        <w:rPr>
          <w:b/>
          <w:lang w:val="es-ES_tradnl"/>
        </w:rPr>
        <w:t>Embarazo y lactancia</w:t>
      </w:r>
    </w:p>
    <w:p w14:paraId="1A5FAAC9" w14:textId="77777777" w:rsidR="003B2E66" w:rsidRPr="001D26DF" w:rsidRDefault="003B2E66" w:rsidP="009E0667">
      <w:pPr>
        <w:numPr>
          <w:ilvl w:val="12"/>
          <w:numId w:val="0"/>
        </w:numPr>
        <w:tabs>
          <w:tab w:val="clear" w:pos="567"/>
        </w:tabs>
        <w:spacing w:line="240" w:lineRule="auto"/>
        <w:rPr>
          <w:lang w:val="es-ES_tradnl"/>
        </w:rPr>
      </w:pPr>
      <w:r w:rsidRPr="001D26DF">
        <w:rPr>
          <w:lang w:val="es-ES_tradnl"/>
        </w:rPr>
        <w:t>Informe a su médico si está o cree que podría estar embarazada antes de empezar a tomar Noxafil.</w:t>
      </w:r>
    </w:p>
    <w:p w14:paraId="63278EB9" w14:textId="77777777" w:rsidR="009E0667" w:rsidRPr="001D26DF" w:rsidRDefault="009E0667" w:rsidP="009E0667">
      <w:pPr>
        <w:numPr>
          <w:ilvl w:val="12"/>
          <w:numId w:val="0"/>
        </w:numPr>
        <w:tabs>
          <w:tab w:val="clear" w:pos="567"/>
        </w:tabs>
        <w:spacing w:line="240" w:lineRule="auto"/>
        <w:rPr>
          <w:lang w:val="es-ES_tradnl"/>
        </w:rPr>
      </w:pPr>
      <w:r w:rsidRPr="001D26DF">
        <w:rPr>
          <w:lang w:val="es-ES_tradnl"/>
        </w:rPr>
        <w:t xml:space="preserve">No tome Noxafil si está embarazada, a menos que se lo indique su médico. </w:t>
      </w:r>
    </w:p>
    <w:p w14:paraId="7F9B47C3" w14:textId="77777777" w:rsidR="00057A8D" w:rsidRPr="001D26DF" w:rsidRDefault="009E0667" w:rsidP="009E0667">
      <w:pPr>
        <w:numPr>
          <w:ilvl w:val="12"/>
          <w:numId w:val="0"/>
        </w:numPr>
        <w:tabs>
          <w:tab w:val="clear" w:pos="567"/>
        </w:tabs>
        <w:spacing w:line="240" w:lineRule="auto"/>
        <w:rPr>
          <w:lang w:val="es-ES_tradnl"/>
        </w:rPr>
      </w:pPr>
      <w:r w:rsidRPr="001D26DF">
        <w:rPr>
          <w:lang w:val="es-ES_tradnl"/>
        </w:rPr>
        <w:t>Si es usted una mujer que puede quedarse embarazada debe utilizar medidas anticonceptivas eficaces mientras esté tomando este medicamento. Si se queda embarazada mientras está tomando Noxafil, póngase en contacto con su médico inmediatamente.</w:t>
      </w:r>
    </w:p>
    <w:p w14:paraId="031D0E03" w14:textId="77777777" w:rsidR="00057A8D" w:rsidRPr="001D26DF" w:rsidRDefault="00057A8D" w:rsidP="008E3E34">
      <w:pPr>
        <w:numPr>
          <w:ilvl w:val="12"/>
          <w:numId w:val="0"/>
        </w:numPr>
        <w:tabs>
          <w:tab w:val="clear" w:pos="567"/>
        </w:tabs>
        <w:spacing w:line="240" w:lineRule="auto"/>
        <w:rPr>
          <w:b/>
          <w:lang w:val="es-ES_tradnl"/>
        </w:rPr>
      </w:pPr>
    </w:p>
    <w:p w14:paraId="0CAF3A79" w14:textId="77777777" w:rsidR="00057A8D" w:rsidRPr="001D26DF" w:rsidRDefault="00057A8D" w:rsidP="008E3E34">
      <w:pPr>
        <w:numPr>
          <w:ilvl w:val="12"/>
          <w:numId w:val="0"/>
        </w:numPr>
        <w:tabs>
          <w:tab w:val="clear" w:pos="567"/>
        </w:tabs>
        <w:spacing w:line="240" w:lineRule="auto"/>
        <w:outlineLvl w:val="0"/>
        <w:rPr>
          <w:lang w:val="es-ES_tradnl"/>
        </w:rPr>
      </w:pPr>
      <w:r w:rsidRPr="001D26DF">
        <w:rPr>
          <w:lang w:val="es-ES_tradnl"/>
        </w:rPr>
        <w:t xml:space="preserve">No </w:t>
      </w:r>
      <w:r w:rsidR="00E676A7" w:rsidRPr="001D26DF">
        <w:rPr>
          <w:lang w:val="es-ES_tradnl"/>
        </w:rPr>
        <w:t xml:space="preserve">dé el pecho </w:t>
      </w:r>
      <w:r w:rsidRPr="001D26DF">
        <w:rPr>
          <w:lang w:val="es-ES_tradnl"/>
        </w:rPr>
        <w:t xml:space="preserve">mientras esté </w:t>
      </w:r>
      <w:r w:rsidR="009E0667" w:rsidRPr="001D26DF">
        <w:rPr>
          <w:lang w:val="es-ES_tradnl"/>
        </w:rPr>
        <w:t>tomando</w:t>
      </w:r>
      <w:r w:rsidRPr="001D26DF">
        <w:rPr>
          <w:lang w:val="es-ES_tradnl"/>
        </w:rPr>
        <w:t xml:space="preserve"> Noxafil, ya que </w:t>
      </w:r>
      <w:r w:rsidR="00AA1A82" w:rsidRPr="001D26DF">
        <w:rPr>
          <w:lang w:val="es-ES_tradnl"/>
        </w:rPr>
        <w:t>pequeñas cantidades pueden pasar</w:t>
      </w:r>
      <w:r w:rsidRPr="001D26DF">
        <w:rPr>
          <w:lang w:val="es-ES_tradnl"/>
        </w:rPr>
        <w:t xml:space="preserve"> a la leche materna.</w:t>
      </w:r>
    </w:p>
    <w:p w14:paraId="3962DBF9" w14:textId="77777777" w:rsidR="00057A8D" w:rsidRPr="001D26DF" w:rsidRDefault="00057A8D" w:rsidP="008E3E34">
      <w:pPr>
        <w:numPr>
          <w:ilvl w:val="12"/>
          <w:numId w:val="0"/>
        </w:numPr>
        <w:tabs>
          <w:tab w:val="clear" w:pos="567"/>
        </w:tabs>
        <w:spacing w:line="240" w:lineRule="auto"/>
        <w:rPr>
          <w:lang w:val="es-ES_tradnl"/>
        </w:rPr>
      </w:pPr>
    </w:p>
    <w:p w14:paraId="209DA9C7" w14:textId="77777777" w:rsidR="00057A8D" w:rsidRPr="001D26DF" w:rsidRDefault="00057A8D" w:rsidP="008E3E34">
      <w:pPr>
        <w:keepNext/>
        <w:widowControl w:val="0"/>
        <w:numPr>
          <w:ilvl w:val="12"/>
          <w:numId w:val="0"/>
        </w:numPr>
        <w:tabs>
          <w:tab w:val="clear" w:pos="567"/>
        </w:tabs>
        <w:spacing w:line="240" w:lineRule="auto"/>
        <w:outlineLvl w:val="0"/>
        <w:rPr>
          <w:rStyle w:val="BodyText2Char"/>
          <w:lang w:val="es-ES_tradnl"/>
        </w:rPr>
      </w:pPr>
      <w:r w:rsidRPr="001D26DF">
        <w:rPr>
          <w:b/>
          <w:lang w:val="es-ES_tradnl"/>
        </w:rPr>
        <w:t>Conducción y uso de máquinas</w:t>
      </w:r>
    </w:p>
    <w:p w14:paraId="5B87090A" w14:textId="77777777" w:rsidR="00057A8D" w:rsidRPr="001D26DF" w:rsidRDefault="00581632" w:rsidP="008E3E34">
      <w:pPr>
        <w:numPr>
          <w:ilvl w:val="12"/>
          <w:numId w:val="0"/>
        </w:numPr>
        <w:tabs>
          <w:tab w:val="clear" w:pos="567"/>
        </w:tabs>
        <w:spacing w:line="240" w:lineRule="auto"/>
        <w:ind w:right="-29"/>
        <w:rPr>
          <w:lang w:val="es-ES_tradnl"/>
        </w:rPr>
      </w:pPr>
      <w:r w:rsidRPr="001D26DF">
        <w:rPr>
          <w:lang w:val="es-ES_tradnl"/>
        </w:rPr>
        <w:t>Usted puede sentir mareo, somnolencia o presentar visión borrosa mientras está tomando Noxafil, lo que puede afectar a su capacidad para conducir o usar herramientas o máquinas. En caso de que esto ocurra, no conduzca ni use ninguna herramienta o máquina y póngase en contacto con su médico.</w:t>
      </w:r>
    </w:p>
    <w:p w14:paraId="6672A4FD" w14:textId="77777777" w:rsidR="00057A8D" w:rsidRPr="001D26DF" w:rsidRDefault="00057A8D" w:rsidP="008E3E34">
      <w:pPr>
        <w:numPr>
          <w:ilvl w:val="12"/>
          <w:numId w:val="0"/>
        </w:numPr>
        <w:tabs>
          <w:tab w:val="clear" w:pos="567"/>
        </w:tabs>
        <w:spacing w:line="240" w:lineRule="auto"/>
        <w:ind w:right="-2"/>
        <w:rPr>
          <w:b/>
          <w:lang w:val="es-ES_tradnl"/>
        </w:rPr>
      </w:pPr>
    </w:p>
    <w:p w14:paraId="57306E60" w14:textId="77777777" w:rsidR="00057A8D" w:rsidRPr="001D26DF" w:rsidRDefault="00057A8D" w:rsidP="008E3E34">
      <w:pPr>
        <w:keepNext/>
        <w:widowControl w:val="0"/>
        <w:numPr>
          <w:ilvl w:val="12"/>
          <w:numId w:val="0"/>
        </w:numPr>
        <w:tabs>
          <w:tab w:val="clear" w:pos="567"/>
        </w:tabs>
        <w:spacing w:line="240" w:lineRule="auto"/>
        <w:outlineLvl w:val="0"/>
        <w:rPr>
          <w:b/>
          <w:lang w:val="es-ES_tradnl"/>
        </w:rPr>
      </w:pPr>
      <w:r w:rsidRPr="001D26DF">
        <w:rPr>
          <w:b/>
          <w:lang w:val="es-ES_tradnl"/>
        </w:rPr>
        <w:t>Noxafil</w:t>
      </w:r>
      <w:r w:rsidR="009375BD" w:rsidRPr="001D26DF">
        <w:rPr>
          <w:b/>
          <w:lang w:val="es-ES_tradnl"/>
        </w:rPr>
        <w:t xml:space="preserve"> contiene glucosa</w:t>
      </w:r>
    </w:p>
    <w:p w14:paraId="78074B5D" w14:textId="77777777" w:rsidR="00057A8D" w:rsidRPr="001D26DF" w:rsidRDefault="00057A8D" w:rsidP="008E3E34">
      <w:pPr>
        <w:numPr>
          <w:ilvl w:val="12"/>
          <w:numId w:val="0"/>
        </w:numPr>
        <w:tabs>
          <w:tab w:val="clear" w:pos="567"/>
        </w:tabs>
        <w:spacing w:line="240" w:lineRule="auto"/>
        <w:rPr>
          <w:rStyle w:val="BodyText2Char"/>
          <w:lang w:val="es-ES_tradnl"/>
        </w:rPr>
      </w:pPr>
      <w:r w:rsidRPr="001D26DF">
        <w:rPr>
          <w:lang w:val="es-ES_tradnl"/>
        </w:rPr>
        <w:t xml:space="preserve">Noxafil contiene aproximadamente 1,75 g de glucosa por 5 ml de suspensión. </w:t>
      </w:r>
      <w:r w:rsidR="00DF3263" w:rsidRPr="001D26DF">
        <w:rPr>
          <w:lang w:val="es-ES_tradnl"/>
        </w:rPr>
        <w:t>Si su médico le ha indicado que padece una intolerancia a ciertos azúcares, consulte con él antes de tomar este medicamento</w:t>
      </w:r>
      <w:r w:rsidRPr="001D26DF">
        <w:rPr>
          <w:lang w:val="es-ES_tradnl"/>
        </w:rPr>
        <w:t>.</w:t>
      </w:r>
      <w:ins w:id="3492" w:author="Author">
        <w:r w:rsidR="00D13229">
          <w:rPr>
            <w:lang w:val="es-ES_tradnl"/>
          </w:rPr>
          <w:t xml:space="preserve"> Puede perjudicar los dientes.</w:t>
        </w:r>
      </w:ins>
    </w:p>
    <w:p w14:paraId="4AE31D9B" w14:textId="77777777" w:rsidR="00057A8D" w:rsidRPr="001D26DF" w:rsidRDefault="00057A8D" w:rsidP="008E3E34">
      <w:pPr>
        <w:numPr>
          <w:ilvl w:val="12"/>
          <w:numId w:val="0"/>
        </w:numPr>
        <w:tabs>
          <w:tab w:val="clear" w:pos="567"/>
        </w:tabs>
        <w:spacing w:line="240" w:lineRule="auto"/>
        <w:rPr>
          <w:lang w:val="es-ES_tradnl"/>
        </w:rPr>
      </w:pPr>
    </w:p>
    <w:p w14:paraId="05F38FAA" w14:textId="77777777" w:rsidR="00BC3AE6" w:rsidRPr="001D26DF" w:rsidRDefault="00BC3AE6" w:rsidP="004F7B48">
      <w:pPr>
        <w:keepNext/>
        <w:numPr>
          <w:ilvl w:val="12"/>
          <w:numId w:val="0"/>
        </w:numPr>
        <w:tabs>
          <w:tab w:val="clear" w:pos="567"/>
        </w:tabs>
        <w:spacing w:line="240" w:lineRule="auto"/>
        <w:rPr>
          <w:b/>
          <w:lang w:val="es-ES_tradnl"/>
        </w:rPr>
      </w:pPr>
      <w:r w:rsidRPr="001D26DF">
        <w:rPr>
          <w:b/>
          <w:lang w:val="es-ES_tradnl"/>
        </w:rPr>
        <w:t>Noxafil contiene sodio</w:t>
      </w:r>
    </w:p>
    <w:p w14:paraId="6BDB23C1" w14:textId="77777777" w:rsidR="00BC3AE6" w:rsidRPr="001D26DF" w:rsidRDefault="00BC3AE6" w:rsidP="008E3E34">
      <w:pPr>
        <w:numPr>
          <w:ilvl w:val="12"/>
          <w:numId w:val="0"/>
        </w:numPr>
        <w:tabs>
          <w:tab w:val="clear" w:pos="567"/>
        </w:tabs>
        <w:spacing w:line="240" w:lineRule="auto"/>
        <w:rPr>
          <w:lang w:val="es-ES_tradnl"/>
        </w:rPr>
      </w:pPr>
      <w:r w:rsidRPr="001D26DF">
        <w:rPr>
          <w:lang w:val="es-ES_tradnl"/>
        </w:rPr>
        <w:t>Este medicamento contiene menos de 1 mmol de sodio (23 mg) por 5 ml de suspensión; esto es, esencialmente “exento de sodio”.</w:t>
      </w:r>
    </w:p>
    <w:p w14:paraId="50F78964" w14:textId="77777777" w:rsidR="00BC3AE6" w:rsidRPr="001D26DF" w:rsidRDefault="00BC3AE6" w:rsidP="008E3E34">
      <w:pPr>
        <w:numPr>
          <w:ilvl w:val="12"/>
          <w:numId w:val="0"/>
        </w:numPr>
        <w:tabs>
          <w:tab w:val="clear" w:pos="567"/>
        </w:tabs>
        <w:spacing w:line="240" w:lineRule="auto"/>
        <w:rPr>
          <w:lang w:val="es-ES_tradnl"/>
        </w:rPr>
      </w:pPr>
    </w:p>
    <w:p w14:paraId="435E98EB" w14:textId="77777777" w:rsidR="00E06D93" w:rsidRPr="001D26DF" w:rsidRDefault="00C46D49" w:rsidP="004F7B48">
      <w:pPr>
        <w:keepNext/>
        <w:numPr>
          <w:ilvl w:val="12"/>
          <w:numId w:val="0"/>
        </w:numPr>
        <w:tabs>
          <w:tab w:val="clear" w:pos="567"/>
        </w:tabs>
        <w:spacing w:line="240" w:lineRule="auto"/>
        <w:rPr>
          <w:b/>
          <w:lang w:val="es-ES_tradnl"/>
        </w:rPr>
      </w:pPr>
      <w:r w:rsidRPr="001D26DF">
        <w:rPr>
          <w:b/>
          <w:lang w:val="es-ES_tradnl"/>
        </w:rPr>
        <w:t>Noxafil contiene benzoato de sodio</w:t>
      </w:r>
    </w:p>
    <w:p w14:paraId="1F1D562D" w14:textId="77777777" w:rsidR="00C46D49" w:rsidRPr="001D26DF" w:rsidRDefault="00C46D49" w:rsidP="008E3E34">
      <w:pPr>
        <w:numPr>
          <w:ilvl w:val="12"/>
          <w:numId w:val="0"/>
        </w:numPr>
        <w:tabs>
          <w:tab w:val="clear" w:pos="567"/>
        </w:tabs>
        <w:spacing w:line="240" w:lineRule="auto"/>
        <w:rPr>
          <w:lang w:val="es-ES_tradnl"/>
        </w:rPr>
      </w:pPr>
      <w:r w:rsidRPr="001D26DF">
        <w:rPr>
          <w:lang w:val="es-ES_tradnl"/>
        </w:rPr>
        <w:t>Este medicamento contiene 10 mg de benzoato de sodio (E</w:t>
      </w:r>
      <w:r w:rsidRPr="001D26DF">
        <w:rPr>
          <w:lang w:val="es-ES_tradnl"/>
        </w:rPr>
        <w:noBreakHyphen/>
        <w:t>211) por 5 ml de suspensión.</w:t>
      </w:r>
    </w:p>
    <w:p w14:paraId="437FB7EA" w14:textId="77777777" w:rsidR="00A53154" w:rsidRPr="001D26DF" w:rsidRDefault="00A53154" w:rsidP="008E3E34">
      <w:pPr>
        <w:numPr>
          <w:ilvl w:val="12"/>
          <w:numId w:val="0"/>
        </w:numPr>
        <w:tabs>
          <w:tab w:val="clear" w:pos="567"/>
        </w:tabs>
        <w:spacing w:line="240" w:lineRule="auto"/>
        <w:rPr>
          <w:lang w:val="es-ES_tradnl"/>
        </w:rPr>
      </w:pPr>
    </w:p>
    <w:p w14:paraId="15BF755C" w14:textId="77777777" w:rsidR="00A53154" w:rsidRPr="001D26DF" w:rsidRDefault="00A53154" w:rsidP="004F7B48">
      <w:pPr>
        <w:keepNext/>
        <w:numPr>
          <w:ilvl w:val="12"/>
          <w:numId w:val="0"/>
        </w:numPr>
        <w:tabs>
          <w:tab w:val="clear" w:pos="567"/>
        </w:tabs>
        <w:spacing w:line="240" w:lineRule="auto"/>
        <w:rPr>
          <w:b/>
          <w:lang w:val="es-ES_tradnl"/>
        </w:rPr>
      </w:pPr>
      <w:r w:rsidRPr="001D26DF">
        <w:rPr>
          <w:b/>
          <w:lang w:val="es-ES_tradnl"/>
        </w:rPr>
        <w:t>Noxafil contiene alcohol bencílico</w:t>
      </w:r>
    </w:p>
    <w:p w14:paraId="6D060CBB" w14:textId="77777777" w:rsidR="00A53154" w:rsidRPr="001D26DF" w:rsidRDefault="00A53154" w:rsidP="008E3E34">
      <w:pPr>
        <w:numPr>
          <w:ilvl w:val="12"/>
          <w:numId w:val="0"/>
        </w:numPr>
        <w:tabs>
          <w:tab w:val="clear" w:pos="567"/>
        </w:tabs>
        <w:spacing w:line="240" w:lineRule="auto"/>
        <w:rPr>
          <w:lang w:val="es-ES_tradnl"/>
        </w:rPr>
      </w:pPr>
      <w:r w:rsidRPr="001D26DF">
        <w:rPr>
          <w:lang w:val="es-ES_tradnl"/>
        </w:rPr>
        <w:t>Este medicamento contiene hasta 1,25 mg de alcohol bencílico por 5 ml de suspensión. El alcohol bencílico puede provocar reacciones alérgicas.</w:t>
      </w:r>
      <w:ins w:id="3493" w:author="Author">
        <w:r w:rsidR="00D13229">
          <w:rPr>
            <w:lang w:val="es-ES_tradnl"/>
          </w:rPr>
          <w:t xml:space="preserve"> </w:t>
        </w:r>
        <w:r w:rsidR="00D13229" w:rsidRPr="00D13229">
          <w:rPr>
            <w:lang w:val="es-ES_tradnl"/>
          </w:rPr>
          <w:t>Consulte a su médico o farmacéutico si tiene enfermedad</w:t>
        </w:r>
        <w:r w:rsidR="00D13229">
          <w:rPr>
            <w:lang w:val="es-ES_tradnl"/>
          </w:rPr>
          <w:t>es de hígado o riñón</w:t>
        </w:r>
        <w:r w:rsidR="00D13229" w:rsidRPr="00D13229">
          <w:rPr>
            <w:lang w:val="es-ES_tradnl"/>
          </w:rPr>
          <w:t xml:space="preserve">. Esto </w:t>
        </w:r>
        <w:r w:rsidR="00D13229">
          <w:rPr>
            <w:lang w:val="es-ES_tradnl"/>
          </w:rPr>
          <w:t xml:space="preserve">es debido </w:t>
        </w:r>
        <w:r w:rsidR="00D13229" w:rsidRPr="00D13229">
          <w:rPr>
            <w:lang w:val="es-ES_tradnl"/>
          </w:rPr>
          <w:t xml:space="preserve">a que </w:t>
        </w:r>
        <w:r w:rsidR="00D13229">
          <w:rPr>
            <w:lang w:val="es-ES_tradnl"/>
          </w:rPr>
          <w:t xml:space="preserve">se pueden acumular en el organismo </w:t>
        </w:r>
        <w:r w:rsidR="00D13229" w:rsidRPr="00D13229">
          <w:rPr>
            <w:lang w:val="es-ES_tradnl"/>
          </w:rPr>
          <w:t xml:space="preserve">grandes cantidades de alcohol bencílico y </w:t>
        </w:r>
        <w:r w:rsidR="00D13229">
          <w:rPr>
            <w:lang w:val="es-ES_tradnl"/>
          </w:rPr>
          <w:t>provocar</w:t>
        </w:r>
        <w:r w:rsidR="00D13229" w:rsidRPr="00D13229">
          <w:rPr>
            <w:lang w:val="es-ES_tradnl"/>
          </w:rPr>
          <w:t xml:space="preserve"> efectos </w:t>
        </w:r>
        <w:r w:rsidR="00D13229">
          <w:rPr>
            <w:lang w:val="es-ES_tradnl"/>
          </w:rPr>
          <w:t>adversos</w:t>
        </w:r>
        <w:r w:rsidR="00D13229" w:rsidRPr="00D13229">
          <w:rPr>
            <w:lang w:val="es-ES_tradnl"/>
          </w:rPr>
          <w:t xml:space="preserve"> (acidosis metabólica).</w:t>
        </w:r>
      </w:ins>
    </w:p>
    <w:p w14:paraId="1C23589F" w14:textId="77777777" w:rsidR="00A53154" w:rsidRPr="001D26DF" w:rsidRDefault="00A53154" w:rsidP="008E3E34">
      <w:pPr>
        <w:numPr>
          <w:ilvl w:val="12"/>
          <w:numId w:val="0"/>
        </w:numPr>
        <w:tabs>
          <w:tab w:val="clear" w:pos="567"/>
        </w:tabs>
        <w:spacing w:line="240" w:lineRule="auto"/>
        <w:rPr>
          <w:lang w:val="es-ES_tradnl"/>
        </w:rPr>
      </w:pPr>
    </w:p>
    <w:p w14:paraId="130B9AD0" w14:textId="77777777" w:rsidR="00A53154" w:rsidRPr="001D26DF" w:rsidRDefault="00A53154" w:rsidP="004F7B48">
      <w:pPr>
        <w:keepNext/>
        <w:numPr>
          <w:ilvl w:val="12"/>
          <w:numId w:val="0"/>
        </w:numPr>
        <w:tabs>
          <w:tab w:val="clear" w:pos="567"/>
        </w:tabs>
        <w:spacing w:line="240" w:lineRule="auto"/>
        <w:rPr>
          <w:b/>
          <w:lang w:val="es-ES_tradnl"/>
        </w:rPr>
      </w:pPr>
      <w:r w:rsidRPr="001D26DF">
        <w:rPr>
          <w:b/>
          <w:lang w:val="es-ES_tradnl"/>
        </w:rPr>
        <w:t>Noxafil contiene propilenglicol</w:t>
      </w:r>
    </w:p>
    <w:p w14:paraId="3F3EE93E" w14:textId="77777777" w:rsidR="00A53154" w:rsidRPr="001D26DF" w:rsidRDefault="00A53154" w:rsidP="008E3E34">
      <w:pPr>
        <w:numPr>
          <w:ilvl w:val="12"/>
          <w:numId w:val="0"/>
        </w:numPr>
        <w:tabs>
          <w:tab w:val="clear" w:pos="567"/>
        </w:tabs>
        <w:spacing w:line="240" w:lineRule="auto"/>
        <w:rPr>
          <w:lang w:val="es-ES_tradnl"/>
        </w:rPr>
      </w:pPr>
      <w:r w:rsidRPr="001D26DF">
        <w:rPr>
          <w:lang w:val="es-ES_tradnl"/>
        </w:rPr>
        <w:t>Este medi</w:t>
      </w:r>
      <w:r w:rsidR="003A4C63" w:rsidRPr="001D26DF">
        <w:rPr>
          <w:lang w:val="es-ES_tradnl"/>
        </w:rPr>
        <w:t>c</w:t>
      </w:r>
      <w:r w:rsidRPr="001D26DF">
        <w:rPr>
          <w:lang w:val="es-ES_tradnl"/>
        </w:rPr>
        <w:t>amento contiene hasta 24,75 mg de propilenglicol (E</w:t>
      </w:r>
      <w:r w:rsidRPr="001D26DF">
        <w:rPr>
          <w:lang w:val="es-ES_tradnl"/>
        </w:rPr>
        <w:noBreakHyphen/>
        <w:t>1520) por 5 ml de suspensión.</w:t>
      </w:r>
    </w:p>
    <w:p w14:paraId="6B86B488" w14:textId="77777777" w:rsidR="00E06D93" w:rsidRPr="001D26DF" w:rsidRDefault="00E06D93" w:rsidP="008E3E34">
      <w:pPr>
        <w:numPr>
          <w:ilvl w:val="12"/>
          <w:numId w:val="0"/>
        </w:numPr>
        <w:tabs>
          <w:tab w:val="clear" w:pos="567"/>
        </w:tabs>
        <w:spacing w:line="240" w:lineRule="auto"/>
        <w:rPr>
          <w:lang w:val="es-ES_tradnl"/>
        </w:rPr>
      </w:pPr>
    </w:p>
    <w:p w14:paraId="29C8AA69" w14:textId="77777777" w:rsidR="00057A8D" w:rsidRPr="001D26DF" w:rsidRDefault="00057A8D" w:rsidP="008E3E34">
      <w:pPr>
        <w:numPr>
          <w:ilvl w:val="12"/>
          <w:numId w:val="0"/>
        </w:numPr>
        <w:tabs>
          <w:tab w:val="clear" w:pos="567"/>
        </w:tabs>
        <w:spacing w:line="240" w:lineRule="auto"/>
        <w:rPr>
          <w:lang w:val="es-ES_tradnl"/>
        </w:rPr>
      </w:pPr>
    </w:p>
    <w:p w14:paraId="123E524B" w14:textId="77777777" w:rsidR="00057A8D" w:rsidRPr="001D26DF" w:rsidRDefault="00057A8D" w:rsidP="00112FA5">
      <w:pPr>
        <w:keepNext/>
        <w:numPr>
          <w:ilvl w:val="12"/>
          <w:numId w:val="0"/>
        </w:numPr>
        <w:tabs>
          <w:tab w:val="clear" w:pos="567"/>
        </w:tabs>
        <w:spacing w:line="240" w:lineRule="auto"/>
        <w:ind w:left="567" w:hanging="567"/>
        <w:rPr>
          <w:rStyle w:val="BodyText2Char"/>
          <w:lang w:val="es-ES_tradnl"/>
        </w:rPr>
      </w:pPr>
      <w:r w:rsidRPr="001D26DF">
        <w:rPr>
          <w:rStyle w:val="BodyText2Char"/>
          <w:lang w:val="es-ES_tradnl"/>
        </w:rPr>
        <w:t>3.</w:t>
      </w:r>
      <w:r w:rsidRPr="001D26DF">
        <w:rPr>
          <w:rStyle w:val="BodyText2Char"/>
          <w:lang w:val="es-ES_tradnl"/>
        </w:rPr>
        <w:tab/>
      </w:r>
      <w:r w:rsidR="00112FA5" w:rsidRPr="001D26DF">
        <w:rPr>
          <w:b/>
          <w:lang w:val="es-ES_tradnl"/>
        </w:rPr>
        <w:t>Cómo tomar</w:t>
      </w:r>
      <w:r w:rsidRPr="001D26DF">
        <w:rPr>
          <w:b/>
          <w:lang w:val="es-ES_tradnl"/>
        </w:rPr>
        <w:t xml:space="preserve"> </w:t>
      </w:r>
      <w:r w:rsidR="007C7DDE" w:rsidRPr="001D26DF">
        <w:rPr>
          <w:rStyle w:val="BodyText2Char"/>
          <w:lang w:val="es-ES_tradnl"/>
        </w:rPr>
        <w:t>Noxafil</w:t>
      </w:r>
    </w:p>
    <w:p w14:paraId="7BE7BA0B" w14:textId="77777777" w:rsidR="00057A8D" w:rsidRPr="001D26DF" w:rsidRDefault="00057A8D" w:rsidP="008E3E34">
      <w:pPr>
        <w:keepNext/>
        <w:numPr>
          <w:ilvl w:val="12"/>
          <w:numId w:val="0"/>
        </w:numPr>
        <w:tabs>
          <w:tab w:val="clear" w:pos="567"/>
        </w:tabs>
        <w:spacing w:line="240" w:lineRule="auto"/>
        <w:ind w:right="-2"/>
        <w:rPr>
          <w:lang w:val="es-ES_tradnl"/>
        </w:rPr>
      </w:pPr>
    </w:p>
    <w:p w14:paraId="03D93E0C" w14:textId="77777777" w:rsidR="00A01C62" w:rsidRPr="001D26DF" w:rsidRDefault="00A01C62" w:rsidP="008E3E34">
      <w:pPr>
        <w:numPr>
          <w:ilvl w:val="12"/>
          <w:numId w:val="0"/>
        </w:numPr>
        <w:tabs>
          <w:tab w:val="clear" w:pos="567"/>
        </w:tabs>
        <w:spacing w:line="240" w:lineRule="auto"/>
        <w:ind w:right="-2"/>
        <w:rPr>
          <w:noProof/>
          <w:szCs w:val="22"/>
          <w:lang w:val="es-ES_tradnl"/>
        </w:rPr>
      </w:pPr>
      <w:r w:rsidRPr="001D26DF">
        <w:rPr>
          <w:noProof/>
          <w:szCs w:val="22"/>
          <w:lang w:val="es-ES_tradnl"/>
        </w:rPr>
        <w:t xml:space="preserve">No </w:t>
      </w:r>
      <w:r w:rsidR="004767B1" w:rsidRPr="001D26DF">
        <w:rPr>
          <w:noProof/>
          <w:szCs w:val="22"/>
          <w:lang w:val="es-ES_tradnl"/>
        </w:rPr>
        <w:t xml:space="preserve">cambie </w:t>
      </w:r>
      <w:r w:rsidRPr="001D26DF">
        <w:rPr>
          <w:noProof/>
          <w:szCs w:val="22"/>
          <w:lang w:val="es-ES_tradnl"/>
        </w:rPr>
        <w:t xml:space="preserve">indistintamente </w:t>
      </w:r>
      <w:r w:rsidR="004767B1" w:rsidRPr="001D26DF">
        <w:rPr>
          <w:noProof/>
          <w:szCs w:val="22"/>
          <w:lang w:val="es-ES_tradnl"/>
        </w:rPr>
        <w:t xml:space="preserve">entre </w:t>
      </w:r>
      <w:r w:rsidRPr="001D26DF">
        <w:rPr>
          <w:noProof/>
          <w:szCs w:val="22"/>
          <w:lang w:val="es-ES_tradnl"/>
        </w:rPr>
        <w:t xml:space="preserve">Noxafil suspensión oral </w:t>
      </w:r>
      <w:r w:rsidR="004767B1" w:rsidRPr="001D26DF">
        <w:rPr>
          <w:noProof/>
          <w:szCs w:val="22"/>
          <w:lang w:val="es-ES_tradnl"/>
        </w:rPr>
        <w:t xml:space="preserve">y Noxafil comprimidos o Noxafil </w:t>
      </w:r>
      <w:r w:rsidR="00862C77" w:rsidRPr="00862C77">
        <w:rPr>
          <w:noProof/>
          <w:szCs w:val="22"/>
          <w:lang w:val="es-ES_tradnl"/>
        </w:rPr>
        <w:t>polvo gastrorresistente y disolvente para suspensión oral</w:t>
      </w:r>
      <w:r w:rsidR="004767B1" w:rsidRPr="001D26DF">
        <w:rPr>
          <w:noProof/>
          <w:szCs w:val="22"/>
          <w:lang w:val="es-ES_tradnl"/>
        </w:rPr>
        <w:t xml:space="preserve"> </w:t>
      </w:r>
      <w:r w:rsidRPr="001D26DF">
        <w:rPr>
          <w:noProof/>
          <w:szCs w:val="22"/>
          <w:lang w:val="es-ES_tradnl"/>
        </w:rPr>
        <w:t>sin consultar a su médico o farmacéutico, ya que puede producir una falta de eficacia o aumentar el riesgo de reacciones adversas.</w:t>
      </w:r>
    </w:p>
    <w:p w14:paraId="402E0430" w14:textId="77777777" w:rsidR="00A01C62" w:rsidRPr="001D26DF" w:rsidRDefault="00A01C62" w:rsidP="008E3E34">
      <w:pPr>
        <w:numPr>
          <w:ilvl w:val="12"/>
          <w:numId w:val="0"/>
        </w:numPr>
        <w:tabs>
          <w:tab w:val="clear" w:pos="567"/>
        </w:tabs>
        <w:spacing w:line="240" w:lineRule="auto"/>
        <w:ind w:right="-2"/>
        <w:rPr>
          <w:noProof/>
          <w:szCs w:val="22"/>
          <w:lang w:val="es-ES_tradnl"/>
        </w:rPr>
      </w:pPr>
    </w:p>
    <w:p w14:paraId="40637742" w14:textId="77777777" w:rsidR="00057A8D" w:rsidRPr="001D26DF" w:rsidRDefault="00057A8D" w:rsidP="008E3E34">
      <w:pPr>
        <w:numPr>
          <w:ilvl w:val="12"/>
          <w:numId w:val="0"/>
        </w:numPr>
        <w:tabs>
          <w:tab w:val="clear" w:pos="567"/>
        </w:tabs>
        <w:spacing w:line="240" w:lineRule="auto"/>
        <w:ind w:right="-2"/>
        <w:rPr>
          <w:noProof/>
          <w:szCs w:val="22"/>
          <w:lang w:val="es-ES_tradnl"/>
        </w:rPr>
      </w:pPr>
      <w:r w:rsidRPr="001D26DF">
        <w:rPr>
          <w:noProof/>
          <w:szCs w:val="22"/>
          <w:lang w:val="es-ES_tradnl"/>
        </w:rPr>
        <w:t xml:space="preserve">Siga exactamente las instrucciones de administración de </w:t>
      </w:r>
      <w:r w:rsidR="00112FA5" w:rsidRPr="001D26DF">
        <w:rPr>
          <w:noProof/>
          <w:szCs w:val="22"/>
          <w:lang w:val="es-ES_tradnl"/>
        </w:rPr>
        <w:t xml:space="preserve">este medicamento </w:t>
      </w:r>
      <w:r w:rsidRPr="001D26DF">
        <w:rPr>
          <w:noProof/>
          <w:szCs w:val="22"/>
          <w:lang w:val="es-ES_tradnl"/>
        </w:rPr>
        <w:t>indicadas por su médico</w:t>
      </w:r>
      <w:r w:rsidR="00112FA5" w:rsidRPr="001D26DF">
        <w:rPr>
          <w:noProof/>
          <w:szCs w:val="22"/>
          <w:lang w:val="es-ES_tradnl"/>
        </w:rPr>
        <w:t xml:space="preserve"> o farmacéutico</w:t>
      </w:r>
      <w:r w:rsidRPr="001D26DF">
        <w:rPr>
          <w:noProof/>
          <w:szCs w:val="22"/>
          <w:lang w:val="es-ES_tradnl"/>
        </w:rPr>
        <w:t>.</w:t>
      </w:r>
      <w:r w:rsidR="00112FA5" w:rsidRPr="001D26DF">
        <w:rPr>
          <w:noProof/>
          <w:szCs w:val="22"/>
          <w:lang w:val="es-ES_tradnl"/>
        </w:rPr>
        <w:t xml:space="preserve"> En caso de duda, consulte de nuevo a su médico o farmacéutico.</w:t>
      </w:r>
      <w:r w:rsidRPr="001D26DF">
        <w:rPr>
          <w:lang w:val="es-ES_tradnl"/>
        </w:rPr>
        <w:t xml:space="preserve"> Su médico controlará su respuesta y su estado para determinar durante cuánto tiempo se tiene que administrar Noxafil y si se necesita algún cambio en su dosis diaria.</w:t>
      </w:r>
    </w:p>
    <w:p w14:paraId="42E3064E" w14:textId="77777777" w:rsidR="00057A8D" w:rsidRPr="001D26DF" w:rsidRDefault="00057A8D" w:rsidP="008E3E34">
      <w:pPr>
        <w:numPr>
          <w:ilvl w:val="12"/>
          <w:numId w:val="0"/>
        </w:numPr>
        <w:tabs>
          <w:tab w:val="clear" w:pos="567"/>
        </w:tabs>
        <w:spacing w:line="240" w:lineRule="auto"/>
        <w:ind w:right="-2"/>
        <w:rPr>
          <w:rStyle w:val="BodyText2Char"/>
          <w:lang w:val="es-ES_tradnl"/>
        </w:rPr>
      </w:pPr>
    </w:p>
    <w:p w14:paraId="1A75A452" w14:textId="77777777" w:rsidR="00057A8D" w:rsidRPr="001D26DF" w:rsidRDefault="00057A8D" w:rsidP="008E3E34">
      <w:pPr>
        <w:tabs>
          <w:tab w:val="clear" w:pos="567"/>
        </w:tabs>
        <w:spacing w:line="240" w:lineRule="auto"/>
        <w:rPr>
          <w:lang w:val="es-ES_tradnl"/>
        </w:rPr>
      </w:pPr>
      <w:r w:rsidRPr="001D26DF">
        <w:rPr>
          <w:lang w:val="es-ES_tradnl"/>
        </w:rPr>
        <w:t xml:space="preserve">La tabla inferior muestra la dosis </w:t>
      </w:r>
      <w:r w:rsidR="001970DB" w:rsidRPr="001D26DF">
        <w:rPr>
          <w:lang w:val="es-ES_tradnl"/>
        </w:rPr>
        <w:t xml:space="preserve">recomendada </w:t>
      </w:r>
      <w:r w:rsidRPr="001D26DF">
        <w:rPr>
          <w:lang w:val="es-ES_tradnl"/>
        </w:rPr>
        <w:t xml:space="preserve">y la duración del tratamiento, que dependen del tipo de infección que tenga y pueden ser </w:t>
      </w:r>
      <w:r w:rsidR="00F172F3" w:rsidRPr="001D26DF">
        <w:rPr>
          <w:lang w:val="es-ES_tradnl"/>
        </w:rPr>
        <w:t>adaptadas</w:t>
      </w:r>
      <w:r w:rsidRPr="001D26DF">
        <w:rPr>
          <w:lang w:val="es-ES_tradnl"/>
        </w:rPr>
        <w:t xml:space="preserve"> individualmente para usted por su médico. No adapte su dosis usted mismo antes de consultar a su médico, ni cambie su pauta de tratamiento.</w:t>
      </w:r>
    </w:p>
    <w:p w14:paraId="2E2DAA4B" w14:textId="77777777" w:rsidR="00057A8D" w:rsidRPr="001D26DF" w:rsidRDefault="00057A8D" w:rsidP="008E3E34">
      <w:pPr>
        <w:tabs>
          <w:tab w:val="clear" w:pos="567"/>
        </w:tabs>
        <w:spacing w:line="240" w:lineRule="auto"/>
        <w:rPr>
          <w:lang w:val="es-ES_tradnl"/>
        </w:rPr>
      </w:pPr>
    </w:p>
    <w:p w14:paraId="28EAC42F" w14:textId="77777777" w:rsidR="00057A8D" w:rsidRPr="001D26DF" w:rsidRDefault="00057A8D" w:rsidP="008E3E34">
      <w:pPr>
        <w:tabs>
          <w:tab w:val="clear" w:pos="567"/>
        </w:tabs>
        <w:spacing w:line="240" w:lineRule="auto"/>
        <w:rPr>
          <w:lang w:val="es-ES_tradnl"/>
        </w:rPr>
      </w:pPr>
      <w:r w:rsidRPr="001D26DF">
        <w:rPr>
          <w:lang w:val="es-ES_tradnl"/>
        </w:rPr>
        <w:t xml:space="preserve">Siempre que sea posible tome posaconazol durante o </w:t>
      </w:r>
      <w:r w:rsidR="00352D55" w:rsidRPr="001D26DF">
        <w:rPr>
          <w:lang w:val="es-ES_tradnl"/>
        </w:rPr>
        <w:t xml:space="preserve">inmediatamente </w:t>
      </w:r>
      <w:r w:rsidRPr="001D26DF">
        <w:rPr>
          <w:lang w:val="es-ES_tradnl"/>
        </w:rPr>
        <w:t xml:space="preserve">después de un </w:t>
      </w:r>
      <w:r w:rsidR="00352D55" w:rsidRPr="001D26DF">
        <w:rPr>
          <w:lang w:val="es-ES_tradnl"/>
        </w:rPr>
        <w:t>alimento</w:t>
      </w:r>
      <w:r w:rsidRPr="001D26DF">
        <w:rPr>
          <w:lang w:val="es-ES_tradnl"/>
        </w:rPr>
        <w:t xml:space="preserve"> o bebida alimenticia.</w:t>
      </w:r>
    </w:p>
    <w:p w14:paraId="5174F6BF" w14:textId="77777777" w:rsidR="00057A8D" w:rsidRPr="001D26DF" w:rsidRDefault="00057A8D" w:rsidP="008E3E34">
      <w:pPr>
        <w:numPr>
          <w:ilvl w:val="12"/>
          <w:numId w:val="0"/>
        </w:numPr>
        <w:tabs>
          <w:tab w:val="clear" w:pos="567"/>
        </w:tabs>
        <w:spacing w:line="240" w:lineRule="auto"/>
        <w:ind w:right="-2"/>
        <w:rPr>
          <w:rStyle w:val="BodyText2Cha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6025"/>
      </w:tblGrid>
      <w:tr w:rsidR="00057A8D" w:rsidRPr="00A77BF8" w14:paraId="09DCABB6" w14:textId="77777777" w:rsidTr="00B91C6D">
        <w:trPr>
          <w:cantSplit/>
          <w:tblHeader/>
        </w:trPr>
        <w:tc>
          <w:tcPr>
            <w:tcW w:w="1756" w:type="pct"/>
          </w:tcPr>
          <w:p w14:paraId="0F2AD5A8" w14:textId="77777777" w:rsidR="00057A8D" w:rsidRPr="001D26DF" w:rsidRDefault="00057A8D" w:rsidP="008E3E34">
            <w:pPr>
              <w:pStyle w:val="Uberschrift2"/>
              <w:widowControl/>
              <w:spacing w:before="0" w:after="0"/>
              <w:rPr>
                <w:rFonts w:ascii="Times New Roman" w:hAnsi="Times New Roman"/>
                <w:kern w:val="0"/>
                <w:lang w:val="es-ES_tradnl"/>
              </w:rPr>
            </w:pPr>
            <w:r w:rsidRPr="001D26DF">
              <w:rPr>
                <w:rFonts w:ascii="Times New Roman" w:hAnsi="Times New Roman"/>
                <w:kern w:val="0"/>
                <w:lang w:val="es-ES_tradnl"/>
              </w:rPr>
              <w:t>Indicación</w:t>
            </w:r>
          </w:p>
        </w:tc>
        <w:tc>
          <w:tcPr>
            <w:tcW w:w="3244" w:type="pct"/>
          </w:tcPr>
          <w:p w14:paraId="79534074" w14:textId="77777777" w:rsidR="00057A8D" w:rsidRPr="001D26DF" w:rsidRDefault="00057A8D" w:rsidP="008E3E34">
            <w:pPr>
              <w:spacing w:line="240" w:lineRule="auto"/>
              <w:rPr>
                <w:b/>
                <w:lang w:val="es-ES_tradnl"/>
              </w:rPr>
            </w:pPr>
            <w:r w:rsidRPr="001D26DF">
              <w:rPr>
                <w:b/>
                <w:lang w:val="es-ES_tradnl"/>
              </w:rPr>
              <w:t xml:space="preserve">Dosis </w:t>
            </w:r>
            <w:r w:rsidR="00865E58" w:rsidRPr="001D26DF">
              <w:rPr>
                <w:b/>
                <w:lang w:val="es-ES_tradnl"/>
              </w:rPr>
              <w:t xml:space="preserve">recomendada </w:t>
            </w:r>
            <w:r w:rsidRPr="001D26DF">
              <w:rPr>
                <w:b/>
                <w:lang w:val="es-ES_tradnl"/>
              </w:rPr>
              <w:t xml:space="preserve">y duración </w:t>
            </w:r>
            <w:r w:rsidR="00E658EB" w:rsidRPr="001D26DF">
              <w:rPr>
                <w:b/>
                <w:lang w:val="es-ES_tradnl"/>
              </w:rPr>
              <w:t>del tratamiento</w:t>
            </w:r>
          </w:p>
        </w:tc>
      </w:tr>
      <w:tr w:rsidR="00057A8D" w:rsidRPr="00A77BF8" w14:paraId="6C225FB5" w14:textId="77777777" w:rsidTr="00B91C6D">
        <w:trPr>
          <w:cantSplit/>
        </w:trPr>
        <w:tc>
          <w:tcPr>
            <w:tcW w:w="1756" w:type="pct"/>
          </w:tcPr>
          <w:p w14:paraId="71B42B79" w14:textId="2318130E" w:rsidR="00057A8D" w:rsidRPr="001D26DF" w:rsidRDefault="00057A8D" w:rsidP="008E3E34">
            <w:pPr>
              <w:numPr>
                <w:ilvl w:val="12"/>
                <w:numId w:val="0"/>
              </w:numPr>
              <w:tabs>
                <w:tab w:val="clear" w:pos="567"/>
              </w:tabs>
              <w:spacing w:line="240" w:lineRule="auto"/>
              <w:ind w:right="-2"/>
              <w:rPr>
                <w:i/>
                <w:lang w:val="es-ES_tradnl"/>
              </w:rPr>
            </w:pPr>
            <w:r w:rsidRPr="001D26DF">
              <w:rPr>
                <w:lang w:val="es-ES_tradnl"/>
              </w:rPr>
              <w:t xml:space="preserve">Tratamiento de Infecciones Fúngicas </w:t>
            </w:r>
            <w:del w:id="3494" w:author="Author">
              <w:r w:rsidRPr="001D26DF" w:rsidDel="00322533">
                <w:rPr>
                  <w:lang w:val="es-ES_tradnl"/>
                </w:rPr>
                <w:delText xml:space="preserve">resistentes </w:delText>
              </w:r>
            </w:del>
            <w:ins w:id="3495" w:author="Author">
              <w:r w:rsidR="00322533">
                <w:rPr>
                  <w:lang w:val="es-ES_tradnl"/>
                </w:rPr>
                <w:t xml:space="preserve">refractarias </w:t>
              </w:r>
            </w:ins>
            <w:r w:rsidRPr="001D26DF">
              <w:rPr>
                <w:i/>
                <w:lang w:val="es-ES_tradnl"/>
              </w:rPr>
              <w:t xml:space="preserve">(aspergilosis </w:t>
            </w:r>
            <w:r w:rsidR="00A82290" w:rsidRPr="001D26DF">
              <w:rPr>
                <w:i/>
                <w:lang w:val="es-ES_tradnl"/>
              </w:rPr>
              <w:t>invasora</w:t>
            </w:r>
            <w:r w:rsidRPr="001D26DF">
              <w:rPr>
                <w:i/>
                <w:lang w:val="es-ES_tradnl"/>
              </w:rPr>
              <w:t>, fusariosis, cromoblastomicosis/micetoma, coccidioidomicosis)</w:t>
            </w:r>
          </w:p>
          <w:p w14:paraId="27F4B04D" w14:textId="77777777" w:rsidR="00057A8D" w:rsidRPr="001D26DF" w:rsidRDefault="00057A8D" w:rsidP="008E3E34">
            <w:pPr>
              <w:spacing w:line="240" w:lineRule="auto"/>
              <w:rPr>
                <w:lang w:val="es-ES_tradnl"/>
              </w:rPr>
            </w:pPr>
          </w:p>
        </w:tc>
        <w:tc>
          <w:tcPr>
            <w:tcW w:w="3244" w:type="pct"/>
          </w:tcPr>
          <w:p w14:paraId="711C50D0" w14:textId="77777777" w:rsidR="00057A8D" w:rsidRPr="001D26DF" w:rsidRDefault="00057A8D" w:rsidP="008E3E34">
            <w:pPr>
              <w:spacing w:line="240" w:lineRule="auto"/>
              <w:rPr>
                <w:lang w:val="es-ES_tradnl"/>
              </w:rPr>
            </w:pPr>
            <w:r w:rsidRPr="001D26DF">
              <w:rPr>
                <w:lang w:val="es-ES_tradnl"/>
              </w:rPr>
              <w:t xml:space="preserve">La dosis </w:t>
            </w:r>
            <w:r w:rsidR="00865E58" w:rsidRPr="001D26DF">
              <w:rPr>
                <w:lang w:val="es-ES_tradnl"/>
              </w:rPr>
              <w:t xml:space="preserve">recomendada </w:t>
            </w:r>
            <w:r w:rsidRPr="001D26DF">
              <w:rPr>
                <w:lang w:val="es-ES_tradnl"/>
              </w:rPr>
              <w:t>es de 200 mg (una cucharada de 5 ml) tomada cuatro veces al día.</w:t>
            </w:r>
          </w:p>
          <w:p w14:paraId="66552968" w14:textId="77777777" w:rsidR="00057A8D" w:rsidRPr="001D26DF" w:rsidRDefault="00057A8D" w:rsidP="008E3E34">
            <w:pPr>
              <w:spacing w:line="240" w:lineRule="auto"/>
              <w:rPr>
                <w:lang w:val="es-ES_tradnl"/>
              </w:rPr>
            </w:pPr>
            <w:r w:rsidRPr="001D26DF">
              <w:rPr>
                <w:lang w:val="es-ES_tradnl"/>
              </w:rPr>
              <w:t xml:space="preserve">En cambio, si su médico se lo recomienda, podrá tomar 400 mg dos veces al día (dos cucharadas de 5 ml), asegurándose </w:t>
            </w:r>
            <w:r w:rsidR="00C633E7" w:rsidRPr="001D26DF">
              <w:rPr>
                <w:lang w:val="es-ES_tradnl"/>
              </w:rPr>
              <w:t xml:space="preserve">de </w:t>
            </w:r>
            <w:r w:rsidRPr="001D26DF">
              <w:rPr>
                <w:lang w:val="es-ES_tradnl"/>
              </w:rPr>
              <w:t>que es capaz de tomar ambas dosis durante o después de una comida o bebida alimenticia.</w:t>
            </w:r>
          </w:p>
        </w:tc>
      </w:tr>
      <w:tr w:rsidR="00057A8D" w:rsidRPr="00A77BF8" w14:paraId="60263888" w14:textId="77777777" w:rsidTr="00B91C6D">
        <w:trPr>
          <w:cantSplit/>
        </w:trPr>
        <w:tc>
          <w:tcPr>
            <w:tcW w:w="1756" w:type="pct"/>
          </w:tcPr>
          <w:p w14:paraId="7DBE964A" w14:textId="77777777" w:rsidR="00057A8D" w:rsidRPr="001D26DF" w:rsidRDefault="00057A8D" w:rsidP="008E3E34">
            <w:pPr>
              <w:spacing w:line="240" w:lineRule="auto"/>
              <w:rPr>
                <w:lang w:val="es-ES_tradnl"/>
              </w:rPr>
            </w:pPr>
            <w:r w:rsidRPr="001D26DF">
              <w:rPr>
                <w:lang w:val="es-ES_tradnl"/>
              </w:rPr>
              <w:t>Tratamiento de las Aftas por primera vez</w:t>
            </w:r>
          </w:p>
        </w:tc>
        <w:tc>
          <w:tcPr>
            <w:tcW w:w="3244" w:type="pct"/>
          </w:tcPr>
          <w:p w14:paraId="139898AF" w14:textId="77777777" w:rsidR="00057A8D" w:rsidRPr="001D26DF" w:rsidRDefault="00057A8D" w:rsidP="008E3E34">
            <w:pPr>
              <w:spacing w:line="240" w:lineRule="auto"/>
              <w:rPr>
                <w:lang w:val="es-ES_tradnl"/>
              </w:rPr>
            </w:pPr>
            <w:r w:rsidRPr="001D26DF">
              <w:rPr>
                <w:lang w:val="es-ES_tradnl"/>
              </w:rPr>
              <w:t>El primer día de tratamiento tome 200 mg (una cucharada de 5 ml) una vez. Después del primer día, tome 100 mg (2,5 ml) una vez al día.</w:t>
            </w:r>
          </w:p>
        </w:tc>
      </w:tr>
      <w:tr w:rsidR="00057A8D" w:rsidRPr="00A77BF8" w14:paraId="03169194" w14:textId="77777777" w:rsidTr="00B91C6D">
        <w:trPr>
          <w:cantSplit/>
        </w:trPr>
        <w:tc>
          <w:tcPr>
            <w:tcW w:w="1756" w:type="pct"/>
          </w:tcPr>
          <w:p w14:paraId="355393C5" w14:textId="77777777" w:rsidR="00057A8D" w:rsidRPr="001D26DF" w:rsidRDefault="00057A8D" w:rsidP="008E3E34">
            <w:pPr>
              <w:spacing w:line="240" w:lineRule="auto"/>
              <w:rPr>
                <w:lang w:val="es-ES_tradnl"/>
              </w:rPr>
            </w:pPr>
            <w:r w:rsidRPr="001D26DF">
              <w:rPr>
                <w:lang w:val="es-ES_tradnl"/>
              </w:rPr>
              <w:t>Prevención de Infecciones Fúngicas graves</w:t>
            </w:r>
          </w:p>
        </w:tc>
        <w:tc>
          <w:tcPr>
            <w:tcW w:w="3244" w:type="pct"/>
          </w:tcPr>
          <w:p w14:paraId="6258C8A7" w14:textId="77777777" w:rsidR="00057A8D" w:rsidRPr="001D26DF" w:rsidRDefault="00057A8D" w:rsidP="008E3E34">
            <w:pPr>
              <w:spacing w:line="240" w:lineRule="auto"/>
              <w:rPr>
                <w:lang w:val="es-ES_tradnl"/>
              </w:rPr>
            </w:pPr>
            <w:r w:rsidRPr="001D26DF">
              <w:rPr>
                <w:lang w:val="es-ES_tradnl"/>
              </w:rPr>
              <w:t>Tome 200 mg (una cucharada de 5 ml) tres veces al día.</w:t>
            </w:r>
          </w:p>
        </w:tc>
      </w:tr>
    </w:tbl>
    <w:p w14:paraId="13DB8541" w14:textId="77777777" w:rsidR="00057A8D" w:rsidRPr="001D26DF" w:rsidRDefault="00057A8D" w:rsidP="008E3E34">
      <w:pPr>
        <w:numPr>
          <w:ilvl w:val="12"/>
          <w:numId w:val="0"/>
        </w:numPr>
        <w:tabs>
          <w:tab w:val="clear" w:pos="567"/>
        </w:tabs>
        <w:spacing w:line="240" w:lineRule="auto"/>
        <w:ind w:right="-2"/>
        <w:rPr>
          <w:lang w:val="es-ES_tradnl"/>
        </w:rPr>
      </w:pPr>
    </w:p>
    <w:p w14:paraId="6793C1B7" w14:textId="77777777" w:rsidR="00057A8D" w:rsidRPr="001D26DF" w:rsidRDefault="00057A8D" w:rsidP="005B0119">
      <w:pPr>
        <w:keepNext/>
        <w:numPr>
          <w:ilvl w:val="12"/>
          <w:numId w:val="0"/>
        </w:numPr>
        <w:tabs>
          <w:tab w:val="clear" w:pos="567"/>
        </w:tabs>
        <w:spacing w:line="240" w:lineRule="auto"/>
        <w:outlineLvl w:val="0"/>
        <w:rPr>
          <w:b/>
          <w:lang w:val="es-ES_tradnl"/>
        </w:rPr>
      </w:pPr>
      <w:r w:rsidRPr="001D26DF">
        <w:rPr>
          <w:b/>
          <w:lang w:val="es-ES_tradnl"/>
        </w:rPr>
        <w:t>Si toma más Noxafil del que debe</w:t>
      </w:r>
    </w:p>
    <w:p w14:paraId="2A7B75AE" w14:textId="77777777" w:rsidR="00057A8D" w:rsidRPr="001D26DF" w:rsidRDefault="00057A8D" w:rsidP="008E3E34">
      <w:pPr>
        <w:numPr>
          <w:ilvl w:val="12"/>
          <w:numId w:val="0"/>
        </w:numPr>
        <w:tabs>
          <w:tab w:val="clear" w:pos="567"/>
        </w:tabs>
        <w:spacing w:line="240" w:lineRule="auto"/>
        <w:ind w:right="-2"/>
        <w:rPr>
          <w:lang w:val="es-ES_tradnl"/>
        </w:rPr>
      </w:pPr>
      <w:r w:rsidRPr="001D26DF">
        <w:rPr>
          <w:lang w:val="es-ES_tradnl"/>
        </w:rPr>
        <w:t>Si está preocupado de que pueda haber tomado demasiada dosis, informe inmediatamente a su médico o profesional sanitario.</w:t>
      </w:r>
    </w:p>
    <w:p w14:paraId="5D5E52C6" w14:textId="77777777" w:rsidR="00057A8D" w:rsidRPr="001D26DF" w:rsidRDefault="00057A8D" w:rsidP="008E3E34">
      <w:pPr>
        <w:numPr>
          <w:ilvl w:val="12"/>
          <w:numId w:val="0"/>
        </w:numPr>
        <w:tabs>
          <w:tab w:val="clear" w:pos="567"/>
        </w:tabs>
        <w:spacing w:line="240" w:lineRule="auto"/>
        <w:ind w:right="-2"/>
        <w:rPr>
          <w:lang w:val="es-ES_tradnl"/>
        </w:rPr>
      </w:pPr>
    </w:p>
    <w:p w14:paraId="069A6979" w14:textId="77777777" w:rsidR="00057A8D" w:rsidRPr="001D26DF" w:rsidRDefault="00057A8D" w:rsidP="00F315E5">
      <w:pPr>
        <w:keepNext/>
        <w:numPr>
          <w:ilvl w:val="12"/>
          <w:numId w:val="0"/>
        </w:numPr>
        <w:tabs>
          <w:tab w:val="clear" w:pos="567"/>
        </w:tabs>
        <w:spacing w:line="240" w:lineRule="auto"/>
        <w:outlineLvl w:val="0"/>
        <w:rPr>
          <w:b/>
          <w:lang w:val="es-ES_tradnl"/>
        </w:rPr>
      </w:pPr>
      <w:r w:rsidRPr="001D26DF">
        <w:rPr>
          <w:b/>
          <w:lang w:val="es-ES_tradnl"/>
        </w:rPr>
        <w:t>Si olvidó tomar Noxafil</w:t>
      </w:r>
    </w:p>
    <w:p w14:paraId="6CCCFDE1" w14:textId="77777777" w:rsidR="00057A8D" w:rsidRPr="001D26DF" w:rsidRDefault="00057A8D" w:rsidP="00F315E5">
      <w:pPr>
        <w:keepNext/>
        <w:numPr>
          <w:ilvl w:val="12"/>
          <w:numId w:val="0"/>
        </w:numPr>
        <w:tabs>
          <w:tab w:val="clear" w:pos="567"/>
        </w:tabs>
        <w:spacing w:line="240" w:lineRule="auto"/>
        <w:rPr>
          <w:lang w:val="es-ES_tradnl"/>
        </w:rPr>
      </w:pPr>
      <w:r w:rsidRPr="001D26DF">
        <w:rPr>
          <w:lang w:val="es-ES_tradnl"/>
        </w:rPr>
        <w:t>Si ha olvidado una dosis, tómela en cuanto se dé cuenta y luego siga como antes. No obstante, si es casi la hora de la siguiente dosis, tome su dosis cuando esté prevista la misma. No tome una dosis doble para compensar las dosis olvidadas.</w:t>
      </w:r>
    </w:p>
    <w:p w14:paraId="0F34800D" w14:textId="77777777" w:rsidR="00057A8D" w:rsidRPr="001D26DF" w:rsidRDefault="00057A8D" w:rsidP="008E3E34">
      <w:pPr>
        <w:numPr>
          <w:ilvl w:val="12"/>
          <w:numId w:val="0"/>
        </w:numPr>
        <w:tabs>
          <w:tab w:val="clear" w:pos="567"/>
        </w:tabs>
        <w:spacing w:line="240" w:lineRule="auto"/>
        <w:ind w:right="-2"/>
        <w:rPr>
          <w:lang w:val="es-ES_tradnl"/>
        </w:rPr>
      </w:pPr>
    </w:p>
    <w:p w14:paraId="6C2127FF" w14:textId="77777777" w:rsidR="00E975C1" w:rsidRPr="001D26DF" w:rsidRDefault="00E975C1" w:rsidP="008E3E34">
      <w:pPr>
        <w:numPr>
          <w:ilvl w:val="12"/>
          <w:numId w:val="0"/>
        </w:numPr>
        <w:tabs>
          <w:tab w:val="clear" w:pos="567"/>
        </w:tabs>
        <w:spacing w:line="240" w:lineRule="auto"/>
        <w:ind w:right="-2"/>
        <w:rPr>
          <w:lang w:val="es-ES_tradnl"/>
        </w:rPr>
      </w:pPr>
      <w:r w:rsidRPr="001D26DF">
        <w:rPr>
          <w:lang w:val="es-ES_tradnl"/>
        </w:rPr>
        <w:t>Si tiene cualquier otra duda sobre el uso de este medicamento, pregunte a su médico, farmacéutico o enfermero.</w:t>
      </w:r>
    </w:p>
    <w:p w14:paraId="4F084118" w14:textId="77777777" w:rsidR="002F167B" w:rsidRPr="001D26DF" w:rsidRDefault="002F167B" w:rsidP="008E3E34">
      <w:pPr>
        <w:numPr>
          <w:ilvl w:val="12"/>
          <w:numId w:val="0"/>
        </w:numPr>
        <w:tabs>
          <w:tab w:val="clear" w:pos="567"/>
        </w:tabs>
        <w:spacing w:line="240" w:lineRule="auto"/>
        <w:ind w:right="-2"/>
        <w:rPr>
          <w:lang w:val="es-ES_tradnl"/>
        </w:rPr>
      </w:pPr>
    </w:p>
    <w:p w14:paraId="0AB61F72" w14:textId="77777777" w:rsidR="00057A8D" w:rsidRPr="001D26DF" w:rsidRDefault="00057A8D" w:rsidP="008E3E34">
      <w:pPr>
        <w:numPr>
          <w:ilvl w:val="12"/>
          <w:numId w:val="0"/>
        </w:numPr>
        <w:tabs>
          <w:tab w:val="clear" w:pos="567"/>
        </w:tabs>
        <w:spacing w:line="240" w:lineRule="auto"/>
        <w:ind w:right="-2"/>
        <w:rPr>
          <w:lang w:val="es-ES_tradnl"/>
        </w:rPr>
      </w:pPr>
    </w:p>
    <w:p w14:paraId="07E11735" w14:textId="77777777" w:rsidR="002F167B" w:rsidRPr="001D26DF" w:rsidRDefault="00057A8D" w:rsidP="005B0119">
      <w:pPr>
        <w:keepNext/>
        <w:numPr>
          <w:ilvl w:val="12"/>
          <w:numId w:val="0"/>
        </w:numPr>
        <w:tabs>
          <w:tab w:val="clear" w:pos="567"/>
        </w:tabs>
        <w:spacing w:line="240" w:lineRule="auto"/>
        <w:ind w:left="567" w:right="-2" w:hanging="567"/>
        <w:outlineLvl w:val="0"/>
        <w:rPr>
          <w:rStyle w:val="BodyText2Char"/>
          <w:lang w:val="es-ES_tradnl"/>
        </w:rPr>
      </w:pPr>
      <w:r w:rsidRPr="001D26DF">
        <w:rPr>
          <w:rStyle w:val="BodyText2Char"/>
          <w:lang w:val="es-ES_tradnl"/>
        </w:rPr>
        <w:t>4.</w:t>
      </w:r>
      <w:r w:rsidRPr="001D26DF">
        <w:rPr>
          <w:rStyle w:val="BodyText2Char"/>
          <w:lang w:val="es-ES_tradnl"/>
        </w:rPr>
        <w:tab/>
      </w:r>
      <w:r w:rsidR="00481F84" w:rsidRPr="001D26DF">
        <w:rPr>
          <w:b/>
          <w:lang w:val="es-ES_tradnl"/>
        </w:rPr>
        <w:t>Posibles efectos adversos</w:t>
      </w:r>
    </w:p>
    <w:p w14:paraId="614407F8" w14:textId="77777777" w:rsidR="00057A8D" w:rsidRPr="001D26DF" w:rsidRDefault="00057A8D" w:rsidP="005B0119">
      <w:pPr>
        <w:keepNext/>
        <w:numPr>
          <w:ilvl w:val="12"/>
          <w:numId w:val="0"/>
        </w:numPr>
        <w:tabs>
          <w:tab w:val="clear" w:pos="567"/>
        </w:tabs>
        <w:spacing w:line="240" w:lineRule="auto"/>
        <w:ind w:right="-29"/>
        <w:rPr>
          <w:lang w:val="es-ES_tradnl"/>
        </w:rPr>
      </w:pPr>
    </w:p>
    <w:p w14:paraId="09F2AC62" w14:textId="77777777" w:rsidR="00057A8D" w:rsidRPr="001D26DF" w:rsidRDefault="00057A8D" w:rsidP="008E3E34">
      <w:pPr>
        <w:numPr>
          <w:ilvl w:val="12"/>
          <w:numId w:val="0"/>
        </w:numPr>
        <w:tabs>
          <w:tab w:val="clear" w:pos="567"/>
        </w:tabs>
        <w:spacing w:line="240" w:lineRule="auto"/>
        <w:ind w:right="-29"/>
        <w:rPr>
          <w:noProof/>
          <w:lang w:val="es-ES_tradnl"/>
        </w:rPr>
      </w:pPr>
      <w:r w:rsidRPr="001D26DF">
        <w:rPr>
          <w:lang w:val="es-ES_tradnl"/>
        </w:rPr>
        <w:t xml:space="preserve">Al igual que todos los medicamentos, </w:t>
      </w:r>
      <w:r w:rsidR="00F36895" w:rsidRPr="001D26DF">
        <w:rPr>
          <w:lang w:val="es-ES_tradnl"/>
        </w:rPr>
        <w:t xml:space="preserve">este medicamento </w:t>
      </w:r>
      <w:r w:rsidRPr="001D26DF">
        <w:rPr>
          <w:lang w:val="es-ES_tradnl"/>
        </w:rPr>
        <w:t xml:space="preserve">puede producir efectos adversos, </w:t>
      </w:r>
      <w:r w:rsidRPr="001D26DF">
        <w:rPr>
          <w:noProof/>
          <w:lang w:val="es-ES_tradnl"/>
        </w:rPr>
        <w:t>aunque no todas las personas los sufran.</w:t>
      </w:r>
    </w:p>
    <w:p w14:paraId="3DCBE5AC" w14:textId="77777777" w:rsidR="00057A8D" w:rsidRPr="001D26DF" w:rsidRDefault="00057A8D" w:rsidP="008E3E34">
      <w:pPr>
        <w:numPr>
          <w:ilvl w:val="12"/>
          <w:numId w:val="0"/>
        </w:numPr>
        <w:tabs>
          <w:tab w:val="clear" w:pos="567"/>
        </w:tabs>
        <w:spacing w:line="240" w:lineRule="auto"/>
        <w:ind w:right="-29"/>
        <w:rPr>
          <w:noProof/>
          <w:lang w:val="es-ES_tradnl"/>
        </w:rPr>
      </w:pPr>
    </w:p>
    <w:p w14:paraId="5236C88E" w14:textId="77777777" w:rsidR="004E1E9D" w:rsidRPr="001D26DF" w:rsidRDefault="004E1E9D" w:rsidP="00DE54CC">
      <w:pPr>
        <w:keepNext/>
        <w:keepLines/>
        <w:numPr>
          <w:ilvl w:val="12"/>
          <w:numId w:val="0"/>
        </w:numPr>
        <w:tabs>
          <w:tab w:val="clear" w:pos="567"/>
        </w:tabs>
        <w:spacing w:line="240" w:lineRule="auto"/>
        <w:rPr>
          <w:b/>
          <w:noProof/>
          <w:lang w:val="es-ES_tradnl"/>
        </w:rPr>
      </w:pPr>
      <w:r w:rsidRPr="001D26DF">
        <w:rPr>
          <w:b/>
          <w:noProof/>
          <w:lang w:val="es-ES_tradnl"/>
        </w:rPr>
        <w:t>Efectos adversos graves</w:t>
      </w:r>
    </w:p>
    <w:p w14:paraId="1AB8DDF5" w14:textId="77777777" w:rsidR="00481F84" w:rsidRPr="001D26DF" w:rsidRDefault="00481F84" w:rsidP="00DE54CC">
      <w:pPr>
        <w:keepNext/>
        <w:keepLines/>
        <w:numPr>
          <w:ilvl w:val="12"/>
          <w:numId w:val="0"/>
        </w:numPr>
        <w:tabs>
          <w:tab w:val="clear" w:pos="567"/>
        </w:tabs>
        <w:spacing w:line="240" w:lineRule="auto"/>
        <w:rPr>
          <w:noProof/>
          <w:lang w:val="es-ES_tradnl"/>
        </w:rPr>
      </w:pPr>
      <w:r w:rsidRPr="001D26DF">
        <w:rPr>
          <w:b/>
          <w:noProof/>
          <w:lang w:val="es-ES_tradnl"/>
        </w:rPr>
        <w:t>Informe a su médico</w:t>
      </w:r>
      <w:r w:rsidR="004E1E9D" w:rsidRPr="001D26DF">
        <w:rPr>
          <w:b/>
          <w:noProof/>
          <w:lang w:val="es-ES_tradnl"/>
        </w:rPr>
        <w:t>, farmacéutico</w:t>
      </w:r>
      <w:r w:rsidRPr="001D26DF">
        <w:rPr>
          <w:b/>
          <w:noProof/>
          <w:lang w:val="es-ES_tradnl"/>
        </w:rPr>
        <w:t xml:space="preserve"> o enfermero de i</w:t>
      </w:r>
      <w:r w:rsidR="00AA16D7" w:rsidRPr="001D26DF">
        <w:rPr>
          <w:b/>
          <w:noProof/>
          <w:lang w:val="es-ES_tradnl"/>
        </w:rPr>
        <w:t>n</w:t>
      </w:r>
      <w:r w:rsidRPr="001D26DF">
        <w:rPr>
          <w:b/>
          <w:noProof/>
          <w:lang w:val="es-ES_tradnl"/>
        </w:rPr>
        <w:t xml:space="preserve">mediato si usted nota cualquiera de los siguientes efectos </w:t>
      </w:r>
      <w:r w:rsidR="00EF15FD" w:rsidRPr="001D26DF">
        <w:rPr>
          <w:b/>
          <w:noProof/>
          <w:lang w:val="es-ES_tradnl"/>
        </w:rPr>
        <w:t>adversos</w:t>
      </w:r>
      <w:r w:rsidR="00BD7FB0" w:rsidRPr="001D26DF">
        <w:rPr>
          <w:b/>
          <w:noProof/>
          <w:lang w:val="es-ES_tradnl"/>
        </w:rPr>
        <w:t xml:space="preserve"> graves</w:t>
      </w:r>
      <w:r w:rsidR="00C633E7" w:rsidRPr="001D26DF">
        <w:rPr>
          <w:b/>
          <w:noProof/>
          <w:lang w:val="es-ES_tradnl"/>
        </w:rPr>
        <w:t>;</w:t>
      </w:r>
      <w:r w:rsidR="00BC56ED" w:rsidRPr="001D26DF">
        <w:rPr>
          <w:b/>
          <w:noProof/>
          <w:lang w:val="es-ES_tradnl"/>
        </w:rPr>
        <w:t xml:space="preserve"> </w:t>
      </w:r>
      <w:r w:rsidRPr="001D26DF">
        <w:rPr>
          <w:b/>
          <w:noProof/>
          <w:lang w:val="es-ES_tradnl"/>
        </w:rPr>
        <w:t>es posible que necesite tratamiento médico urgente:</w:t>
      </w:r>
    </w:p>
    <w:p w14:paraId="4127C8D6" w14:textId="77777777" w:rsidR="004E1E9D" w:rsidRPr="001D26DF" w:rsidRDefault="00C633E7" w:rsidP="00966278">
      <w:pPr>
        <w:numPr>
          <w:ilvl w:val="0"/>
          <w:numId w:val="4"/>
        </w:numPr>
        <w:tabs>
          <w:tab w:val="clear" w:pos="567"/>
          <w:tab w:val="clear" w:pos="720"/>
        </w:tabs>
        <w:spacing w:line="240" w:lineRule="auto"/>
        <w:ind w:left="567" w:hanging="567"/>
        <w:rPr>
          <w:noProof/>
          <w:lang w:val="es-ES_tradnl"/>
        </w:rPr>
      </w:pPr>
      <w:r w:rsidRPr="001D26DF">
        <w:rPr>
          <w:noProof/>
          <w:lang w:val="es-ES_tradnl"/>
        </w:rPr>
        <w:t>n</w:t>
      </w:r>
      <w:r w:rsidR="00E9167F" w:rsidRPr="001D26DF">
        <w:rPr>
          <w:noProof/>
          <w:lang w:val="es-ES_tradnl"/>
        </w:rPr>
        <w:t>áuseas</w:t>
      </w:r>
      <w:r w:rsidR="004E1E9D" w:rsidRPr="001D26DF">
        <w:rPr>
          <w:noProof/>
          <w:lang w:val="es-ES_tradnl"/>
        </w:rPr>
        <w:t xml:space="preserve"> o vómitos </w:t>
      </w:r>
      <w:r w:rsidR="004E1E9D" w:rsidRPr="001D26DF">
        <w:rPr>
          <w:lang w:val="es-ES_tradnl"/>
        </w:rPr>
        <w:t>(sentirse o estar enfermo)</w:t>
      </w:r>
      <w:r w:rsidR="004E1E9D" w:rsidRPr="001D26DF">
        <w:rPr>
          <w:noProof/>
          <w:lang w:val="es-ES_tradnl"/>
        </w:rPr>
        <w:t>, diarrea</w:t>
      </w:r>
    </w:p>
    <w:p w14:paraId="2E508280" w14:textId="77777777" w:rsidR="00E9167F" w:rsidRPr="001D26DF" w:rsidRDefault="003B2E66" w:rsidP="00966278">
      <w:pPr>
        <w:numPr>
          <w:ilvl w:val="0"/>
          <w:numId w:val="4"/>
        </w:numPr>
        <w:tabs>
          <w:tab w:val="clear" w:pos="567"/>
          <w:tab w:val="clear" w:pos="720"/>
        </w:tabs>
        <w:spacing w:line="240" w:lineRule="auto"/>
        <w:ind w:left="567" w:hanging="567"/>
        <w:rPr>
          <w:noProof/>
          <w:lang w:val="es-ES_tradnl"/>
        </w:rPr>
      </w:pPr>
      <w:r w:rsidRPr="001D26DF">
        <w:rPr>
          <w:noProof/>
          <w:lang w:val="es-ES_tradnl"/>
        </w:rPr>
        <w:t>signos de problemas hepáticos</w:t>
      </w:r>
      <w:r w:rsidR="00A47B17" w:rsidRPr="001D26DF">
        <w:rPr>
          <w:noProof/>
          <w:lang w:val="es-ES_tradnl"/>
        </w:rPr>
        <w:t>,</w:t>
      </w:r>
      <w:r w:rsidRPr="001D26DF">
        <w:rPr>
          <w:noProof/>
          <w:lang w:val="es-ES_tradnl"/>
        </w:rPr>
        <w:t xml:space="preserve"> que</w:t>
      </w:r>
      <w:r w:rsidR="004E1E9D" w:rsidRPr="001D26DF">
        <w:rPr>
          <w:noProof/>
          <w:lang w:val="es-ES_tradnl"/>
        </w:rPr>
        <w:t xml:space="preserve"> incluyen amarilleamiento de la piel o del blanco de los ojos, orina inusualmente oscura o heces pálidas, sentirse enfermo sin motivo aparente, problemas del estómago, pérdida de apetito o cansancio o debilidad inusuales, un aumento de las enzimas hepáticas detectado en los análisis de sangre</w:t>
      </w:r>
      <w:r w:rsidR="004E1E9D" w:rsidRPr="001D26DF">
        <w:rPr>
          <w:lang w:val="es-ES_tradnl"/>
        </w:rPr>
        <w:t xml:space="preserve"> </w:t>
      </w:r>
    </w:p>
    <w:p w14:paraId="61AB2A49" w14:textId="77777777" w:rsidR="00661E40" w:rsidRPr="001D26DF" w:rsidRDefault="00C633E7" w:rsidP="00966278">
      <w:pPr>
        <w:numPr>
          <w:ilvl w:val="0"/>
          <w:numId w:val="4"/>
        </w:numPr>
        <w:tabs>
          <w:tab w:val="clear" w:pos="567"/>
          <w:tab w:val="clear" w:pos="720"/>
        </w:tabs>
        <w:spacing w:line="240" w:lineRule="auto"/>
        <w:ind w:left="567" w:hanging="567"/>
        <w:rPr>
          <w:noProof/>
          <w:lang w:val="es-ES_tradnl"/>
        </w:rPr>
      </w:pPr>
      <w:r w:rsidRPr="001D26DF">
        <w:rPr>
          <w:noProof/>
          <w:lang w:val="es-ES_tradnl"/>
        </w:rPr>
        <w:t>r</w:t>
      </w:r>
      <w:r w:rsidR="00661E40" w:rsidRPr="001D26DF">
        <w:rPr>
          <w:noProof/>
          <w:lang w:val="es-ES_tradnl"/>
        </w:rPr>
        <w:t>eacción alérgica</w:t>
      </w:r>
    </w:p>
    <w:p w14:paraId="7E821ECA" w14:textId="77777777" w:rsidR="00057A8D" w:rsidRPr="001D26DF" w:rsidRDefault="00057A8D" w:rsidP="008E3E34">
      <w:pPr>
        <w:numPr>
          <w:ilvl w:val="12"/>
          <w:numId w:val="0"/>
        </w:numPr>
        <w:tabs>
          <w:tab w:val="clear" w:pos="567"/>
        </w:tabs>
        <w:spacing w:line="240" w:lineRule="auto"/>
        <w:ind w:right="-29"/>
        <w:rPr>
          <w:lang w:val="es-ES_tradnl"/>
        </w:rPr>
      </w:pPr>
    </w:p>
    <w:p w14:paraId="60E41747" w14:textId="77777777" w:rsidR="004E1E9D" w:rsidRPr="001D26DF" w:rsidRDefault="004E1E9D" w:rsidP="004E1E9D">
      <w:pPr>
        <w:keepNext/>
        <w:numPr>
          <w:ilvl w:val="12"/>
          <w:numId w:val="0"/>
        </w:numPr>
        <w:tabs>
          <w:tab w:val="clear" w:pos="567"/>
        </w:tabs>
        <w:spacing w:line="240" w:lineRule="auto"/>
        <w:ind w:right="-28"/>
        <w:outlineLvl w:val="0"/>
        <w:rPr>
          <w:b/>
          <w:lang w:val="es-ES_tradnl"/>
        </w:rPr>
      </w:pPr>
      <w:r w:rsidRPr="001D26DF">
        <w:rPr>
          <w:b/>
          <w:lang w:val="es-ES_tradnl"/>
        </w:rPr>
        <w:t>Otros efectos adversos</w:t>
      </w:r>
    </w:p>
    <w:p w14:paraId="295DEE37" w14:textId="77777777" w:rsidR="004E1E9D" w:rsidRPr="001D26DF" w:rsidRDefault="004E1E9D" w:rsidP="004E1E9D">
      <w:pPr>
        <w:keepNext/>
        <w:numPr>
          <w:ilvl w:val="12"/>
          <w:numId w:val="0"/>
        </w:numPr>
        <w:tabs>
          <w:tab w:val="clear" w:pos="567"/>
        </w:tabs>
        <w:spacing w:line="240" w:lineRule="auto"/>
        <w:ind w:right="-28"/>
        <w:outlineLvl w:val="0"/>
        <w:rPr>
          <w:lang w:val="es-ES_tradnl"/>
        </w:rPr>
      </w:pPr>
      <w:r w:rsidRPr="001D26DF">
        <w:rPr>
          <w:lang w:val="es-ES_tradnl"/>
        </w:rPr>
        <w:t>Informe a su médico, farmacéutico o enfermero si nota cualquiera de los siguientes efectos adversos:</w:t>
      </w:r>
    </w:p>
    <w:p w14:paraId="13886B48" w14:textId="77777777" w:rsidR="004E1E9D" w:rsidRPr="001D26DF" w:rsidRDefault="004E1E9D" w:rsidP="004E1E9D">
      <w:pPr>
        <w:keepNext/>
        <w:numPr>
          <w:ilvl w:val="12"/>
          <w:numId w:val="0"/>
        </w:numPr>
        <w:tabs>
          <w:tab w:val="clear" w:pos="567"/>
        </w:tabs>
        <w:spacing w:line="240" w:lineRule="auto"/>
        <w:ind w:right="-28"/>
        <w:outlineLvl w:val="0"/>
        <w:rPr>
          <w:u w:val="single"/>
          <w:lang w:val="es-ES_tradnl"/>
        </w:rPr>
      </w:pPr>
    </w:p>
    <w:p w14:paraId="73885E94" w14:textId="77777777" w:rsidR="00057A8D" w:rsidRPr="001D26DF" w:rsidRDefault="000F192D" w:rsidP="008E3E34">
      <w:pPr>
        <w:keepNext/>
        <w:numPr>
          <w:ilvl w:val="12"/>
          <w:numId w:val="0"/>
        </w:numPr>
        <w:tabs>
          <w:tab w:val="clear" w:pos="567"/>
        </w:tabs>
        <w:spacing w:line="240" w:lineRule="auto"/>
        <w:ind w:right="-28"/>
        <w:outlineLvl w:val="0"/>
        <w:rPr>
          <w:u w:val="single"/>
          <w:lang w:val="es-ES_tradnl"/>
        </w:rPr>
      </w:pPr>
      <w:r w:rsidRPr="001D26DF">
        <w:rPr>
          <w:u w:val="single"/>
          <w:lang w:val="es-ES_tradnl"/>
        </w:rPr>
        <w:t>Frecuentes</w:t>
      </w:r>
      <w:r w:rsidR="004E1E9D" w:rsidRPr="001D26DF">
        <w:rPr>
          <w:u w:val="single"/>
          <w:lang w:val="es-ES_tradnl"/>
        </w:rPr>
        <w:t>:</w:t>
      </w:r>
      <w:r w:rsidRPr="001D26DF">
        <w:rPr>
          <w:u w:val="single"/>
          <w:lang w:val="es-ES_tradnl"/>
        </w:rPr>
        <w:t xml:space="preserve"> </w:t>
      </w:r>
      <w:r w:rsidR="004E1E9D" w:rsidRPr="001D26DF">
        <w:rPr>
          <w:u w:val="single"/>
          <w:lang w:val="es-ES_tradnl"/>
        </w:rPr>
        <w:t>lo siguiente puede afectar hasta 1 de cada 10 pacientes</w:t>
      </w:r>
    </w:p>
    <w:p w14:paraId="51A14129" w14:textId="77777777" w:rsidR="004E1E9D" w:rsidRPr="001D26DF" w:rsidRDefault="004E1E9D" w:rsidP="009B321C">
      <w:pPr>
        <w:keepNext/>
        <w:keepLines/>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un cambio en los niveles de sales en sangre detectado en los análisis de sangre, cuyos signos incluyen sensación de confusión o debilidad </w:t>
      </w:r>
    </w:p>
    <w:p w14:paraId="324DA33A"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sensaciones anormales en la piel, tales como entumecimiento, hormigueo, </w:t>
      </w:r>
      <w:r w:rsidR="00A47B17" w:rsidRPr="001D26DF">
        <w:rPr>
          <w:lang w:val="es-ES_tradnl"/>
        </w:rPr>
        <w:t xml:space="preserve">picor, </w:t>
      </w:r>
      <w:r w:rsidRPr="001D26DF">
        <w:rPr>
          <w:lang w:val="es-ES_tradnl"/>
        </w:rPr>
        <w:t>cosquilleo reptante, pinchazos o ardor</w:t>
      </w:r>
    </w:p>
    <w:p w14:paraId="677BC009"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dolor de cabeza</w:t>
      </w:r>
    </w:p>
    <w:p w14:paraId="1182FC8D"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bajos de potasio, detectados en los análisis de sangre</w:t>
      </w:r>
    </w:p>
    <w:p w14:paraId="691F7A8C" w14:textId="77777777" w:rsidR="00D80C49" w:rsidRPr="001D26DF" w:rsidRDefault="00D80C49"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bajos de magnesio, detectados en los análisis de sangre</w:t>
      </w:r>
    </w:p>
    <w:p w14:paraId="77AD3814" w14:textId="77777777" w:rsidR="00D80C49" w:rsidRPr="001D26DF" w:rsidRDefault="00D80C49"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presión arterial alta</w:t>
      </w:r>
    </w:p>
    <w:p w14:paraId="4B4D54B2"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pérdida de apetito, dolor de estómago o malestar estomacal, flatulencia, boca seca</w:t>
      </w:r>
      <w:r w:rsidR="008F2AD6" w:rsidRPr="001D26DF">
        <w:rPr>
          <w:lang w:val="es-ES_tradnl"/>
        </w:rPr>
        <w:t>, cambios en el sentido del gusto</w:t>
      </w:r>
    </w:p>
    <w:p w14:paraId="70B70D33"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ardor de estómago (sensación de ardor en el pecho que asciende hasta la garganta) </w:t>
      </w:r>
    </w:p>
    <w:p w14:paraId="398243E1" w14:textId="77777777" w:rsidR="004E1E9D" w:rsidRPr="001D26DF" w:rsidRDefault="004E1E9D" w:rsidP="009B321C">
      <w:pPr>
        <w:pStyle w:val="ListParagraph"/>
        <w:numPr>
          <w:ilvl w:val="0"/>
          <w:numId w:val="25"/>
        </w:numPr>
        <w:spacing w:line="240" w:lineRule="auto"/>
        <w:ind w:left="567" w:hanging="567"/>
        <w:rPr>
          <w:lang w:val="es-ES_tradnl"/>
        </w:rPr>
      </w:pPr>
      <w:r w:rsidRPr="001D26DF">
        <w:rPr>
          <w:lang w:val="es-ES_tradnl"/>
        </w:rPr>
        <w:t>niveles bajos de "neutrófilos", un tipo de glóbulo blanco (neutropenia), lo que puede hacerle más propenso a contraer infecciones y que se detectan en los análisis de sangre</w:t>
      </w:r>
    </w:p>
    <w:p w14:paraId="5572ED5F"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fiebre</w:t>
      </w:r>
    </w:p>
    <w:p w14:paraId="35093F29"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sensación de debilidad, mareo, cansancio o somnolencia </w:t>
      </w:r>
    </w:p>
    <w:p w14:paraId="3EC8E614"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erupción</w:t>
      </w:r>
    </w:p>
    <w:p w14:paraId="3C2F7378" w14:textId="77777777" w:rsidR="004E1E9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picor</w:t>
      </w:r>
    </w:p>
    <w:p w14:paraId="036D9325" w14:textId="77777777" w:rsidR="00057A8D" w:rsidRPr="001D26DF" w:rsidRDefault="004E1E9D"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estreñimiento</w:t>
      </w:r>
    </w:p>
    <w:p w14:paraId="1DB2B009" w14:textId="77777777" w:rsidR="008F2AD6" w:rsidRPr="001D26DF" w:rsidRDefault="008F2AD6"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molestias rectales</w:t>
      </w:r>
    </w:p>
    <w:p w14:paraId="6B180895" w14:textId="77777777" w:rsidR="00057A8D" w:rsidRPr="001D26DF" w:rsidRDefault="00057A8D" w:rsidP="008E3E34">
      <w:pPr>
        <w:numPr>
          <w:ilvl w:val="12"/>
          <w:numId w:val="0"/>
        </w:numPr>
        <w:tabs>
          <w:tab w:val="clear" w:pos="567"/>
        </w:tabs>
        <w:spacing w:line="240" w:lineRule="auto"/>
        <w:ind w:right="-2"/>
        <w:rPr>
          <w:lang w:val="es-ES_tradnl"/>
        </w:rPr>
      </w:pPr>
    </w:p>
    <w:p w14:paraId="140E28A1" w14:textId="77777777" w:rsidR="00057A8D" w:rsidRPr="001D26DF" w:rsidRDefault="00295768" w:rsidP="008E3E34">
      <w:pPr>
        <w:keepNext/>
        <w:numPr>
          <w:ilvl w:val="12"/>
          <w:numId w:val="0"/>
        </w:numPr>
        <w:tabs>
          <w:tab w:val="clear" w:pos="567"/>
        </w:tabs>
        <w:spacing w:line="240" w:lineRule="auto"/>
        <w:ind w:right="-28"/>
        <w:outlineLvl w:val="0"/>
        <w:rPr>
          <w:u w:val="single"/>
          <w:lang w:val="es-ES_tradnl"/>
        </w:rPr>
      </w:pPr>
      <w:r w:rsidRPr="001D26DF">
        <w:rPr>
          <w:u w:val="single"/>
          <w:lang w:val="es-ES_tradnl"/>
        </w:rPr>
        <w:t xml:space="preserve">Poco </w:t>
      </w:r>
      <w:r w:rsidR="00057A8D" w:rsidRPr="001D26DF">
        <w:rPr>
          <w:u w:val="single"/>
          <w:lang w:val="es-ES_tradnl"/>
        </w:rPr>
        <w:t>frecuentes</w:t>
      </w:r>
      <w:r w:rsidR="007C5860" w:rsidRPr="001D26DF">
        <w:rPr>
          <w:u w:val="single"/>
          <w:lang w:val="es-ES_tradnl"/>
        </w:rPr>
        <w:t>: lo siguiente puede afectar hasta 1 de cada 100 pacientes</w:t>
      </w:r>
    </w:p>
    <w:p w14:paraId="7E395C8F" w14:textId="77777777" w:rsidR="00A26C16" w:rsidRPr="001D26DF" w:rsidRDefault="00A26C16"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anemia, cuyos signos incluyen dolores de cabeza, sensación de cansancio o mareo, respiración difícil o palidez y bajos niveles de hemoglobina detectados en los análisis de sangre</w:t>
      </w:r>
    </w:p>
    <w:p w14:paraId="79A0E35D" w14:textId="77777777" w:rsidR="00A26C16" w:rsidRPr="001D26DF" w:rsidRDefault="00A26C16"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de plaquetas bajos</w:t>
      </w:r>
      <w:r w:rsidR="00057A8D" w:rsidRPr="001D26DF">
        <w:rPr>
          <w:lang w:val="es-ES_tradnl"/>
        </w:rPr>
        <w:t xml:space="preserve"> </w:t>
      </w:r>
      <w:r w:rsidRPr="001D26DF">
        <w:rPr>
          <w:lang w:val="es-ES_tradnl"/>
        </w:rPr>
        <w:t>(</w:t>
      </w:r>
      <w:r w:rsidR="00057A8D" w:rsidRPr="001D26DF">
        <w:rPr>
          <w:lang w:val="es-ES_tradnl"/>
        </w:rPr>
        <w:t>trombocitopenia</w:t>
      </w:r>
      <w:r w:rsidRPr="001D26DF">
        <w:rPr>
          <w:lang w:val="es-ES_tradnl"/>
        </w:rPr>
        <w:t>),</w:t>
      </w:r>
      <w:r w:rsidR="00057A8D" w:rsidRPr="001D26DF">
        <w:rPr>
          <w:lang w:val="es-ES_tradnl"/>
        </w:rPr>
        <w:t xml:space="preserve"> </w:t>
      </w:r>
      <w:r w:rsidRPr="001D26DF">
        <w:rPr>
          <w:lang w:val="es-ES_tradnl"/>
        </w:rPr>
        <w:t xml:space="preserve">detectados en los análisis de sangre. Esto puede producir </w:t>
      </w:r>
      <w:r w:rsidR="00057A8D" w:rsidRPr="001D26DF">
        <w:rPr>
          <w:lang w:val="es-ES_tradnl"/>
        </w:rPr>
        <w:t>hemorragia</w:t>
      </w:r>
      <w:r w:rsidR="00945ACE" w:rsidRPr="001D26DF">
        <w:rPr>
          <w:lang w:val="es-ES_tradnl"/>
        </w:rPr>
        <w:t>s</w:t>
      </w:r>
      <w:r w:rsidR="00057A8D" w:rsidRPr="001D26DF">
        <w:rPr>
          <w:lang w:val="es-ES_tradnl"/>
        </w:rPr>
        <w:t xml:space="preserve"> </w:t>
      </w:r>
    </w:p>
    <w:p w14:paraId="2C3F6C16" w14:textId="77777777" w:rsidR="00A26C16" w:rsidRPr="001D26DF" w:rsidRDefault="00A26C16"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bajos de "leucocitos", un tipo de glóbulo blanco (</w:t>
      </w:r>
      <w:r w:rsidR="00057A8D" w:rsidRPr="001D26DF">
        <w:rPr>
          <w:lang w:val="es-ES_tradnl"/>
        </w:rPr>
        <w:t>leucopenia</w:t>
      </w:r>
      <w:r w:rsidRPr="001D26DF">
        <w:rPr>
          <w:lang w:val="es-ES_tradnl"/>
        </w:rPr>
        <w:t>)</w:t>
      </w:r>
      <w:r w:rsidR="00C364E5" w:rsidRPr="001D26DF">
        <w:rPr>
          <w:lang w:val="es-ES_tradnl"/>
        </w:rPr>
        <w:t>,</w:t>
      </w:r>
      <w:r w:rsidR="00057A8D" w:rsidRPr="001D26DF">
        <w:rPr>
          <w:lang w:val="es-ES_tradnl"/>
        </w:rPr>
        <w:t xml:space="preserve"> </w:t>
      </w:r>
      <w:r w:rsidRPr="001D26DF">
        <w:rPr>
          <w:lang w:val="es-ES_tradnl"/>
        </w:rPr>
        <w:t>detectados en los análisis de sangre. Esto puede hacerle más susceptible a las infecciones</w:t>
      </w:r>
    </w:p>
    <w:p w14:paraId="182240DE" w14:textId="77777777" w:rsidR="00057A8D" w:rsidRPr="001D26DF" w:rsidRDefault="00A26C16"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altos de "eosinófilos", un tipo de glóbulo blanco</w:t>
      </w:r>
      <w:r w:rsidR="00057A8D" w:rsidRPr="001D26DF">
        <w:rPr>
          <w:lang w:val="es-ES_tradnl"/>
        </w:rPr>
        <w:t xml:space="preserve"> </w:t>
      </w:r>
      <w:r w:rsidRPr="001D26DF">
        <w:rPr>
          <w:lang w:val="es-ES_tradnl"/>
        </w:rPr>
        <w:t>(</w:t>
      </w:r>
      <w:r w:rsidR="00057A8D" w:rsidRPr="001D26DF">
        <w:rPr>
          <w:lang w:val="es-ES_tradnl"/>
        </w:rPr>
        <w:t>eosinofilia</w:t>
      </w:r>
      <w:r w:rsidRPr="001D26DF">
        <w:rPr>
          <w:lang w:val="es-ES_tradnl"/>
        </w:rPr>
        <w:t>).</w:t>
      </w:r>
      <w:r w:rsidR="00057A8D" w:rsidRPr="001D26DF">
        <w:rPr>
          <w:lang w:val="es-ES_tradnl"/>
        </w:rPr>
        <w:t xml:space="preserve"> </w:t>
      </w:r>
      <w:r w:rsidRPr="001D26DF">
        <w:rPr>
          <w:lang w:val="es-ES_tradnl"/>
        </w:rPr>
        <w:t>Esto puede aparecer si presenta un proceso inflamatorio</w:t>
      </w:r>
    </w:p>
    <w:p w14:paraId="751F32F4"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los vasos sanguíneos</w:t>
      </w:r>
    </w:p>
    <w:p w14:paraId="48F29E38" w14:textId="77777777" w:rsidR="00D80C49" w:rsidRPr="001D26DF" w:rsidRDefault="00D80C49"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con el ritmo cardiaco</w:t>
      </w:r>
    </w:p>
    <w:p w14:paraId="1EACB39F"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ataques (convulsiones)</w:t>
      </w:r>
    </w:p>
    <w:p w14:paraId="6273961A"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daño neurológico (neuropatía)</w:t>
      </w:r>
    </w:p>
    <w:p w14:paraId="07525E42" w14:textId="77777777" w:rsidR="00D80C49" w:rsidRPr="001D26DF" w:rsidRDefault="00614978" w:rsidP="009B321C">
      <w:pPr>
        <w:pStyle w:val="ListParagraph"/>
        <w:numPr>
          <w:ilvl w:val="0"/>
          <w:numId w:val="28"/>
        </w:numPr>
        <w:spacing w:line="240" w:lineRule="auto"/>
        <w:ind w:left="567" w:hanging="567"/>
        <w:rPr>
          <w:lang w:val="es-ES_tradnl"/>
        </w:rPr>
      </w:pPr>
      <w:r w:rsidRPr="001D26DF">
        <w:rPr>
          <w:lang w:val="es-ES_tradnl"/>
        </w:rPr>
        <w:t xml:space="preserve">ritmo cardiaco anormal, detectado en un electrocardiograma (ECG), palpitaciones, latido cardiaco lento o rápido, presión </w:t>
      </w:r>
      <w:r w:rsidR="008F2AD6" w:rsidRPr="001D26DF">
        <w:rPr>
          <w:lang w:val="es-ES_tradnl"/>
        </w:rPr>
        <w:t xml:space="preserve">arterial </w:t>
      </w:r>
      <w:r w:rsidRPr="001D26DF">
        <w:rPr>
          <w:lang w:val="es-ES_tradnl"/>
        </w:rPr>
        <w:t>alta o baja</w:t>
      </w:r>
    </w:p>
    <w:p w14:paraId="7DF6B249" w14:textId="77777777" w:rsidR="00614978" w:rsidRPr="001D26DF" w:rsidRDefault="00D80C49" w:rsidP="009B321C">
      <w:pPr>
        <w:pStyle w:val="ListParagraph"/>
        <w:numPr>
          <w:ilvl w:val="0"/>
          <w:numId w:val="28"/>
        </w:numPr>
        <w:spacing w:line="240" w:lineRule="auto"/>
        <w:ind w:left="567" w:hanging="567"/>
        <w:rPr>
          <w:lang w:val="es-ES_tradnl"/>
        </w:rPr>
      </w:pPr>
      <w:r w:rsidRPr="001D26DF">
        <w:rPr>
          <w:lang w:val="es-ES_tradnl"/>
        </w:rPr>
        <w:t>presión arterial baja</w:t>
      </w:r>
      <w:r w:rsidR="00614978" w:rsidRPr="001D26DF">
        <w:rPr>
          <w:lang w:val="es-ES_tradnl"/>
        </w:rPr>
        <w:t xml:space="preserve"> </w:t>
      </w:r>
    </w:p>
    <w:p w14:paraId="7C229014" w14:textId="77777777" w:rsidR="00D80C49" w:rsidRPr="001D26DF" w:rsidRDefault="00614978" w:rsidP="009B321C">
      <w:pPr>
        <w:pStyle w:val="ListParagraph"/>
        <w:numPr>
          <w:ilvl w:val="0"/>
          <w:numId w:val="26"/>
        </w:numPr>
        <w:spacing w:line="240" w:lineRule="auto"/>
        <w:ind w:left="567" w:hanging="567"/>
        <w:rPr>
          <w:lang w:val="es-ES_tradnl"/>
        </w:rPr>
      </w:pPr>
      <w:r w:rsidRPr="001D26DF">
        <w:rPr>
          <w:lang w:val="es-ES_tradnl"/>
        </w:rPr>
        <w:t>inflamación del páncreas (pancreatitis). Esto puede provocar dolor de estómago intenso</w:t>
      </w:r>
    </w:p>
    <w:p w14:paraId="54FE4F51" w14:textId="77777777" w:rsidR="00614978" w:rsidRPr="001D26DF" w:rsidRDefault="00D80C49" w:rsidP="009B321C">
      <w:pPr>
        <w:pStyle w:val="ListParagraph"/>
        <w:numPr>
          <w:ilvl w:val="0"/>
          <w:numId w:val="26"/>
        </w:numPr>
        <w:spacing w:line="240" w:lineRule="auto"/>
        <w:ind w:left="567" w:hanging="567"/>
        <w:rPr>
          <w:lang w:val="es-ES_tradnl"/>
        </w:rPr>
      </w:pPr>
      <w:r w:rsidRPr="001D26DF">
        <w:rPr>
          <w:lang w:val="es-ES_tradnl"/>
        </w:rPr>
        <w:t>interrupción del aporte de oxígeno al bazo (infarto esplénico), lo que puede producir dolor de estómago intenso</w:t>
      </w:r>
      <w:r w:rsidR="00614978" w:rsidRPr="001D26DF">
        <w:rPr>
          <w:lang w:val="es-ES_tradnl"/>
        </w:rPr>
        <w:t xml:space="preserve"> </w:t>
      </w:r>
    </w:p>
    <w:p w14:paraId="3B35C09A" w14:textId="77777777" w:rsidR="00614978" w:rsidRPr="001D26DF" w:rsidRDefault="00614978" w:rsidP="009B321C">
      <w:pPr>
        <w:pStyle w:val="ListParagraph"/>
        <w:numPr>
          <w:ilvl w:val="0"/>
          <w:numId w:val="26"/>
        </w:numPr>
        <w:spacing w:line="240" w:lineRule="auto"/>
        <w:ind w:left="567" w:hanging="567"/>
        <w:rPr>
          <w:lang w:val="es-ES_tradnl"/>
        </w:rPr>
      </w:pPr>
      <w:r w:rsidRPr="001D26DF">
        <w:rPr>
          <w:lang w:val="es-ES_tradnl"/>
        </w:rPr>
        <w:t>problemas renales graves, cuyos signos incluyen aumento o disminución de la micción</w:t>
      </w:r>
      <w:r w:rsidR="00D80C49" w:rsidRPr="001D26DF">
        <w:rPr>
          <w:lang w:val="es-ES_tradnl"/>
        </w:rPr>
        <w:t xml:space="preserve"> con</w:t>
      </w:r>
      <w:r w:rsidRPr="001D26DF">
        <w:rPr>
          <w:lang w:val="es-ES_tradnl"/>
        </w:rPr>
        <w:t xml:space="preserve"> orina que presenta un color diferente del habitual</w:t>
      </w:r>
    </w:p>
    <w:p w14:paraId="182A962F"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sanguíneos de creatinina altos, detectados en los análisis de sangre </w:t>
      </w:r>
    </w:p>
    <w:p w14:paraId="34D0526E"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tos, hipo</w:t>
      </w:r>
    </w:p>
    <w:p w14:paraId="36F71922"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hemorragias nasales</w:t>
      </w:r>
    </w:p>
    <w:p w14:paraId="408BF8A8"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punzante e intenso en el pecho al respirar (dolor pleurítico)</w:t>
      </w:r>
    </w:p>
    <w:p w14:paraId="54CF0D90"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los ganglios linfáticos (linfadenopatía)</w:t>
      </w:r>
    </w:p>
    <w:p w14:paraId="2648208F"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disminución de la sensibilidad, especialmente en la piel </w:t>
      </w:r>
    </w:p>
    <w:p w14:paraId="3815E039"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temblores</w:t>
      </w:r>
    </w:p>
    <w:p w14:paraId="3A47AF1E"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niveles de azúcar en sangre altos</w:t>
      </w:r>
      <w:r w:rsidR="00D80C49" w:rsidRPr="001D26DF">
        <w:rPr>
          <w:lang w:val="es-ES_tradnl"/>
        </w:rPr>
        <w:t xml:space="preserve"> o bajos</w:t>
      </w:r>
    </w:p>
    <w:p w14:paraId="6B15E584"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visión borrosa</w:t>
      </w:r>
      <w:r w:rsidR="00D80C49" w:rsidRPr="001D26DF">
        <w:rPr>
          <w:lang w:val="es-ES_tradnl"/>
        </w:rPr>
        <w:t>, sensibilidad a la luz</w:t>
      </w:r>
    </w:p>
    <w:p w14:paraId="4212EE11"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pérdida de pelo (alopecia)</w:t>
      </w:r>
    </w:p>
    <w:p w14:paraId="6B43D86A"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úlceras bucales</w:t>
      </w:r>
    </w:p>
    <w:p w14:paraId="24D25D56"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tiritona, sensación habitual de malestar</w:t>
      </w:r>
    </w:p>
    <w:p w14:paraId="3553656A"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dolor de espalda</w:t>
      </w:r>
      <w:r w:rsidR="00D80C49" w:rsidRPr="001D26DF">
        <w:rPr>
          <w:lang w:val="es-ES_tradnl"/>
        </w:rPr>
        <w:t xml:space="preserve"> o cuello,</w:t>
      </w:r>
      <w:r w:rsidRPr="001D26DF">
        <w:rPr>
          <w:lang w:val="es-ES_tradnl"/>
        </w:rPr>
        <w:t xml:space="preserve"> dolor en brazos o piernas</w:t>
      </w:r>
    </w:p>
    <w:p w14:paraId="5B665DAF"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retención de líquidos (edema)</w:t>
      </w:r>
    </w:p>
    <w:p w14:paraId="0124FC0A"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menstruales (sangrado vaginal anormal)</w:t>
      </w:r>
    </w:p>
    <w:p w14:paraId="02E5A99C" w14:textId="77777777" w:rsidR="00614978" w:rsidRPr="001D26DF" w:rsidRDefault="00614978"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incapacidad para dormir (insomnio)</w:t>
      </w:r>
    </w:p>
    <w:p w14:paraId="3FA86BF6" w14:textId="77777777" w:rsidR="00614978" w:rsidRPr="001D26DF" w:rsidRDefault="00614978"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 xml:space="preserve">incapacidad total o parcial para hablar </w:t>
      </w:r>
    </w:p>
    <w:p w14:paraId="3B429ABD" w14:textId="77777777" w:rsidR="00614978" w:rsidRPr="001D26DF" w:rsidRDefault="00614978"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hinchazón de la boca</w:t>
      </w:r>
    </w:p>
    <w:p w14:paraId="05371224"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rFonts w:eastAsia="Calibri"/>
          <w:lang w:val="es-ES_tradnl"/>
        </w:rPr>
      </w:pPr>
      <w:r w:rsidRPr="001D26DF">
        <w:rPr>
          <w:rFonts w:eastAsia="Calibri"/>
          <w:lang w:val="es-ES_tradnl"/>
        </w:rPr>
        <w:t>sueños anormales o problemas para dormir</w:t>
      </w:r>
    </w:p>
    <w:p w14:paraId="2CBF9B83"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rFonts w:eastAsia="Calibri"/>
          <w:lang w:val="es-ES_tradnl"/>
        </w:rPr>
        <w:t>problemas de coordinación o de equilibrio</w:t>
      </w:r>
    </w:p>
    <w:p w14:paraId="4DBDBF6A" w14:textId="77777777" w:rsidR="00614978" w:rsidRPr="001D26DF" w:rsidRDefault="00614978"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inflamación de la mucosa</w:t>
      </w:r>
    </w:p>
    <w:p w14:paraId="036522A6"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congestión nasal</w:t>
      </w:r>
    </w:p>
    <w:p w14:paraId="59EEE550"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dificultad respiratoria</w:t>
      </w:r>
    </w:p>
    <w:p w14:paraId="3CE011F1"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molestias en el pecho</w:t>
      </w:r>
    </w:p>
    <w:p w14:paraId="7B1D2942"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sentirse hinchado</w:t>
      </w:r>
    </w:p>
    <w:p w14:paraId="28C4B998"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náuseas, vómitos, calambres y diarrea de leves a graves, normalmente provocados por un virus, dolor de estómago</w:t>
      </w:r>
    </w:p>
    <w:p w14:paraId="1E10D65C"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eructos</w:t>
      </w:r>
    </w:p>
    <w:p w14:paraId="06FC4E9C" w14:textId="77777777" w:rsidR="00D80C49" w:rsidRPr="001D26DF" w:rsidRDefault="00D80C4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sensación de inquietud</w:t>
      </w:r>
    </w:p>
    <w:p w14:paraId="18605937" w14:textId="77777777" w:rsidR="00057A8D" w:rsidRPr="001D26DF" w:rsidRDefault="00057A8D" w:rsidP="008E3E34">
      <w:pPr>
        <w:numPr>
          <w:ilvl w:val="12"/>
          <w:numId w:val="0"/>
        </w:numPr>
        <w:tabs>
          <w:tab w:val="clear" w:pos="567"/>
        </w:tabs>
        <w:spacing w:line="240" w:lineRule="auto"/>
        <w:ind w:right="-29"/>
        <w:rPr>
          <w:lang w:val="es-ES_tradnl"/>
        </w:rPr>
      </w:pPr>
    </w:p>
    <w:p w14:paraId="434B62B4" w14:textId="77777777" w:rsidR="00057A8D" w:rsidRPr="001D26DF" w:rsidRDefault="003F1C34" w:rsidP="005B0119">
      <w:pPr>
        <w:keepNext/>
        <w:numPr>
          <w:ilvl w:val="12"/>
          <w:numId w:val="0"/>
        </w:numPr>
        <w:tabs>
          <w:tab w:val="clear" w:pos="567"/>
        </w:tabs>
        <w:spacing w:line="240" w:lineRule="auto"/>
        <w:ind w:right="-28"/>
        <w:outlineLvl w:val="0"/>
        <w:rPr>
          <w:u w:val="single"/>
          <w:lang w:val="es-ES_tradnl"/>
        </w:rPr>
      </w:pPr>
      <w:r w:rsidRPr="001D26DF">
        <w:rPr>
          <w:u w:val="single"/>
          <w:lang w:val="es-ES_tradnl"/>
        </w:rPr>
        <w:t>Raros</w:t>
      </w:r>
      <w:r w:rsidR="002E44D0" w:rsidRPr="001D26DF">
        <w:rPr>
          <w:u w:val="single"/>
          <w:lang w:val="es-ES_tradnl"/>
        </w:rPr>
        <w:t>:</w:t>
      </w:r>
      <w:r w:rsidR="0056111F" w:rsidRPr="001D26DF">
        <w:rPr>
          <w:u w:val="single"/>
          <w:lang w:val="es-ES_tradnl"/>
        </w:rPr>
        <w:t xml:space="preserve"> </w:t>
      </w:r>
      <w:r w:rsidR="002E44D0" w:rsidRPr="001D26DF">
        <w:rPr>
          <w:u w:val="single"/>
          <w:lang w:val="es-ES_tradnl"/>
        </w:rPr>
        <w:t>lo siguiente puede afectar hasta 1 de cada 1</w:t>
      </w:r>
      <w:del w:id="3496" w:author="Author">
        <w:r w:rsidR="002E44D0" w:rsidRPr="001D26DF" w:rsidDel="008B12BF">
          <w:rPr>
            <w:u w:val="single"/>
            <w:lang w:val="es-ES_tradnl"/>
          </w:rPr>
          <w:delText>.</w:delText>
        </w:r>
      </w:del>
      <w:ins w:id="3497" w:author="Author">
        <w:r w:rsidR="008B12BF">
          <w:rPr>
            <w:u w:val="single"/>
            <w:lang w:val="es-ES_tradnl"/>
          </w:rPr>
          <w:t> </w:t>
        </w:r>
      </w:ins>
      <w:r w:rsidR="002E44D0" w:rsidRPr="001D26DF">
        <w:rPr>
          <w:u w:val="single"/>
          <w:lang w:val="es-ES_tradnl"/>
        </w:rPr>
        <w:t>000 pacientes</w:t>
      </w:r>
    </w:p>
    <w:p w14:paraId="3E16776C" w14:textId="77777777" w:rsidR="002E44D0" w:rsidRPr="001D26DF" w:rsidRDefault="002E44D0"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n</w:t>
      </w:r>
      <w:r w:rsidR="00057A8D" w:rsidRPr="001D26DF">
        <w:rPr>
          <w:lang w:val="es-ES_tradnl"/>
        </w:rPr>
        <w:t>eumonía</w:t>
      </w:r>
      <w:r w:rsidRPr="001D26DF">
        <w:rPr>
          <w:lang w:val="es-ES_tradnl"/>
        </w:rPr>
        <w:t>,</w:t>
      </w:r>
      <w:r w:rsidR="00057A8D" w:rsidRPr="001D26DF">
        <w:rPr>
          <w:lang w:val="es-ES_tradnl"/>
        </w:rPr>
        <w:t xml:space="preserve"> </w:t>
      </w:r>
      <w:r w:rsidRPr="001D26DF">
        <w:rPr>
          <w:lang w:val="es-ES_tradnl"/>
        </w:rPr>
        <w:t>cuyos signos incluyen sensación de falta de aliento y producción de flemas decoloradas</w:t>
      </w:r>
      <w:r w:rsidRPr="001D26DF" w:rsidDel="002E44D0">
        <w:rPr>
          <w:lang w:val="es-ES_tradnl"/>
        </w:rPr>
        <w:t xml:space="preserve"> </w:t>
      </w:r>
    </w:p>
    <w:p w14:paraId="7EF03083" w14:textId="77777777" w:rsidR="00057A8D" w:rsidRPr="001D26DF" w:rsidRDefault="002E44D0"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presión sanguínea alta en los vasos sanguíneos de los pulmones (hipertensión pulmonar), que puede ocasionar daños graves a</w:t>
      </w:r>
      <w:r w:rsidR="00057A8D" w:rsidRPr="001D26DF">
        <w:rPr>
          <w:lang w:val="es-ES_tradnl"/>
        </w:rPr>
        <w:t xml:space="preserve"> los pulmones y </w:t>
      </w:r>
      <w:r w:rsidRPr="001D26DF">
        <w:rPr>
          <w:lang w:val="es-ES_tradnl"/>
        </w:rPr>
        <w:t>a</w:t>
      </w:r>
      <w:r w:rsidR="00057A8D" w:rsidRPr="001D26DF">
        <w:rPr>
          <w:lang w:val="es-ES_tradnl"/>
        </w:rPr>
        <w:t>l corazón</w:t>
      </w:r>
    </w:p>
    <w:p w14:paraId="5F822054" w14:textId="77777777" w:rsidR="00057A8D" w:rsidRPr="001D26DF" w:rsidRDefault="003939E5"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problemas sanguíneos tales como c</w:t>
      </w:r>
      <w:r w:rsidR="00057A8D" w:rsidRPr="001D26DF">
        <w:rPr>
          <w:lang w:val="es-ES_tradnl"/>
        </w:rPr>
        <w:t xml:space="preserve">oagulación </w:t>
      </w:r>
      <w:r w:rsidRPr="001D26DF">
        <w:rPr>
          <w:lang w:val="es-ES_tradnl"/>
        </w:rPr>
        <w:t>inusual de la sangre o</w:t>
      </w:r>
      <w:r w:rsidR="00057A8D" w:rsidRPr="001D26DF">
        <w:rPr>
          <w:lang w:val="es-ES_tradnl"/>
        </w:rPr>
        <w:t xml:space="preserve"> sangrado prolongado</w:t>
      </w:r>
    </w:p>
    <w:p w14:paraId="1E1F1168" w14:textId="77777777" w:rsidR="00057A8D" w:rsidRPr="001D26DF" w:rsidRDefault="00244847"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r</w:t>
      </w:r>
      <w:r w:rsidR="00057A8D" w:rsidRPr="001D26DF">
        <w:rPr>
          <w:lang w:val="es-ES_tradnl"/>
        </w:rPr>
        <w:t>eacciones alérgicas graves, incluyendo erupción cutánea generalizada con ampollas y exfoliación de la piel</w:t>
      </w:r>
    </w:p>
    <w:p w14:paraId="28EB82EC" w14:textId="77777777" w:rsidR="00873473" w:rsidRPr="001D26DF" w:rsidRDefault="00873473"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 xml:space="preserve">problemas mentales, </w:t>
      </w:r>
      <w:r w:rsidR="00057A8D" w:rsidRPr="001D26DF">
        <w:rPr>
          <w:lang w:val="es-ES_tradnl"/>
        </w:rPr>
        <w:t>como oír voces o ver cosas que no están ahí</w:t>
      </w:r>
    </w:p>
    <w:p w14:paraId="6E0A5DCA" w14:textId="77777777" w:rsidR="00057A8D" w:rsidRPr="001D26DF" w:rsidRDefault="00057A8D"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desmayo</w:t>
      </w:r>
    </w:p>
    <w:p w14:paraId="1EBD0838" w14:textId="77777777" w:rsidR="00057A8D" w:rsidRPr="001D26DF" w:rsidRDefault="00EF59D7"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p</w:t>
      </w:r>
      <w:r w:rsidR="00057A8D" w:rsidRPr="001D26DF">
        <w:rPr>
          <w:lang w:val="es-ES_tradnl"/>
        </w:rPr>
        <w:t xml:space="preserve">roblemas al pensar o al hablar, </w:t>
      </w:r>
      <w:r w:rsidRPr="001D26DF">
        <w:rPr>
          <w:lang w:val="es-ES_tradnl"/>
        </w:rPr>
        <w:t>movimientos bruscos,</w:t>
      </w:r>
      <w:r w:rsidR="00057A8D" w:rsidRPr="001D26DF">
        <w:rPr>
          <w:lang w:val="es-ES_tradnl"/>
        </w:rPr>
        <w:t xml:space="preserve"> especialmente en </w:t>
      </w:r>
      <w:r w:rsidRPr="001D26DF">
        <w:rPr>
          <w:lang w:val="es-ES_tradnl"/>
        </w:rPr>
        <w:t xml:space="preserve">sus </w:t>
      </w:r>
      <w:r w:rsidR="00057A8D" w:rsidRPr="001D26DF">
        <w:rPr>
          <w:lang w:val="es-ES_tradnl"/>
        </w:rPr>
        <w:t xml:space="preserve">manos, que </w:t>
      </w:r>
      <w:r w:rsidRPr="001D26DF">
        <w:rPr>
          <w:lang w:val="es-ES_tradnl"/>
        </w:rPr>
        <w:t>no puede controlar</w:t>
      </w:r>
      <w:r w:rsidR="00057A8D" w:rsidRPr="001D26DF">
        <w:rPr>
          <w:lang w:val="es-ES_tradnl"/>
        </w:rPr>
        <w:t xml:space="preserve"> </w:t>
      </w:r>
    </w:p>
    <w:p w14:paraId="54F10D4E" w14:textId="77777777" w:rsidR="00057A8D" w:rsidRPr="001D26DF" w:rsidRDefault="00D6709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a</w:t>
      </w:r>
      <w:r w:rsidR="00057A8D" w:rsidRPr="001D26DF">
        <w:rPr>
          <w:lang w:val="es-ES_tradnl"/>
        </w:rPr>
        <w:t>ccidente cerebrovascular</w:t>
      </w:r>
      <w:r w:rsidRPr="001D26DF">
        <w:rPr>
          <w:lang w:val="es-ES_tradnl"/>
        </w:rPr>
        <w:t>, cuyos signos incluyen</w:t>
      </w:r>
      <w:r w:rsidR="00057A8D" w:rsidRPr="001D26DF">
        <w:rPr>
          <w:lang w:val="es-ES_tradnl"/>
        </w:rPr>
        <w:t xml:space="preserve"> dolor, debilidad, entumecimiento</w:t>
      </w:r>
      <w:r w:rsidRPr="001D26DF">
        <w:rPr>
          <w:lang w:val="es-ES_tradnl"/>
        </w:rPr>
        <w:t xml:space="preserve"> o</w:t>
      </w:r>
      <w:r w:rsidR="00057A8D" w:rsidRPr="001D26DF">
        <w:rPr>
          <w:lang w:val="es-ES_tradnl"/>
        </w:rPr>
        <w:t xml:space="preserve"> cosquilleo en las extremidades </w:t>
      </w:r>
    </w:p>
    <w:p w14:paraId="3E9855AF" w14:textId="77777777" w:rsidR="00057A8D" w:rsidRPr="001D26DF" w:rsidRDefault="00D6709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presencia de un p</w:t>
      </w:r>
      <w:r w:rsidR="00057A8D" w:rsidRPr="001D26DF">
        <w:rPr>
          <w:lang w:val="es-ES_tradnl"/>
        </w:rPr>
        <w:t xml:space="preserve">unto ciego o mancha oscura en el campo </w:t>
      </w:r>
      <w:r w:rsidRPr="001D26DF">
        <w:rPr>
          <w:lang w:val="es-ES_tradnl"/>
        </w:rPr>
        <w:t>de visión</w:t>
      </w:r>
    </w:p>
    <w:p w14:paraId="751BE713" w14:textId="77777777" w:rsidR="00057A8D" w:rsidRPr="001D26DF" w:rsidRDefault="009D1DDC"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i</w:t>
      </w:r>
      <w:r w:rsidR="00057A8D" w:rsidRPr="001D26DF">
        <w:rPr>
          <w:lang w:val="es-ES_tradnl"/>
        </w:rPr>
        <w:t xml:space="preserve">nsuficiencia cardíaca o ataque al corazón, </w:t>
      </w:r>
      <w:r w:rsidR="00671B95" w:rsidRPr="001D26DF">
        <w:rPr>
          <w:lang w:val="es-ES_tradnl"/>
        </w:rPr>
        <w:t>que puede provocar una parada cardiaca y la muerte, problemas con e</w:t>
      </w:r>
      <w:r w:rsidR="00057A8D" w:rsidRPr="001D26DF">
        <w:rPr>
          <w:lang w:val="es-ES_tradnl"/>
        </w:rPr>
        <w:t>l ritmo cardíaco con muerte súbita</w:t>
      </w:r>
    </w:p>
    <w:p w14:paraId="4A7CAF33" w14:textId="77777777" w:rsidR="00775405" w:rsidRPr="001D26DF" w:rsidRDefault="00775405"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c</w:t>
      </w:r>
      <w:r w:rsidR="00057A8D" w:rsidRPr="001D26DF">
        <w:rPr>
          <w:lang w:val="es-ES_tradnl"/>
        </w:rPr>
        <w:t xml:space="preserve">oágulos sanguíneos en las </w:t>
      </w:r>
      <w:r w:rsidRPr="001D26DF">
        <w:rPr>
          <w:lang w:val="es-ES_tradnl"/>
        </w:rPr>
        <w:t xml:space="preserve">piernas (trombosis venosa profunda), cuyos signos incluyen </w:t>
      </w:r>
      <w:r w:rsidR="00057A8D" w:rsidRPr="001D26DF">
        <w:rPr>
          <w:lang w:val="es-ES_tradnl"/>
        </w:rPr>
        <w:t>dolor intenso o hinchazón</w:t>
      </w:r>
      <w:r w:rsidRPr="001D26DF">
        <w:rPr>
          <w:lang w:val="es-ES_tradnl"/>
        </w:rPr>
        <w:t xml:space="preserve"> de las piernas</w:t>
      </w:r>
    </w:p>
    <w:p w14:paraId="2C5A1590" w14:textId="77777777" w:rsidR="00057A8D" w:rsidRPr="001D26DF" w:rsidRDefault="00057A8D"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coágulo</w:t>
      </w:r>
      <w:r w:rsidR="00536FAB" w:rsidRPr="001D26DF">
        <w:rPr>
          <w:lang w:val="es-ES_tradnl"/>
        </w:rPr>
        <w:t>s</w:t>
      </w:r>
      <w:r w:rsidRPr="001D26DF">
        <w:rPr>
          <w:lang w:val="es-ES_tradnl"/>
        </w:rPr>
        <w:t xml:space="preserve"> sanguíneo</w:t>
      </w:r>
      <w:r w:rsidR="00536FAB" w:rsidRPr="001D26DF">
        <w:rPr>
          <w:lang w:val="es-ES_tradnl"/>
        </w:rPr>
        <w:t>s</w:t>
      </w:r>
      <w:r w:rsidRPr="001D26DF">
        <w:rPr>
          <w:lang w:val="es-ES_tradnl"/>
        </w:rPr>
        <w:t xml:space="preserve"> en </w:t>
      </w:r>
      <w:r w:rsidR="00775405" w:rsidRPr="001D26DF">
        <w:rPr>
          <w:lang w:val="es-ES_tradnl"/>
        </w:rPr>
        <w:t xml:space="preserve">sus </w:t>
      </w:r>
      <w:r w:rsidRPr="001D26DF">
        <w:rPr>
          <w:lang w:val="es-ES_tradnl"/>
        </w:rPr>
        <w:t xml:space="preserve">pulmones </w:t>
      </w:r>
      <w:r w:rsidR="00775405" w:rsidRPr="001D26DF">
        <w:rPr>
          <w:lang w:val="es-ES_tradnl"/>
        </w:rPr>
        <w:t>(embolismo pulmonar), cuyos signos incluyen sensación de</w:t>
      </w:r>
      <w:r w:rsidRPr="001D26DF">
        <w:rPr>
          <w:lang w:val="es-ES_tradnl"/>
        </w:rPr>
        <w:t xml:space="preserve"> falta de aire</w:t>
      </w:r>
      <w:r w:rsidR="00775405" w:rsidRPr="001D26DF">
        <w:rPr>
          <w:lang w:val="es-ES_tradnl"/>
        </w:rPr>
        <w:t xml:space="preserve"> o</w:t>
      </w:r>
      <w:r w:rsidRPr="001D26DF">
        <w:rPr>
          <w:lang w:val="es-ES_tradnl"/>
        </w:rPr>
        <w:t xml:space="preserve"> dolor al respirar</w:t>
      </w:r>
    </w:p>
    <w:p w14:paraId="16FA0D95" w14:textId="77777777" w:rsidR="00B8625C" w:rsidRPr="001D26DF" w:rsidRDefault="00B8625C"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hemorragia en el estómago o el intestino, cuyos signos incluyen</w:t>
      </w:r>
      <w:r w:rsidR="00057A8D" w:rsidRPr="001D26DF">
        <w:rPr>
          <w:lang w:val="es-ES_tradnl"/>
        </w:rPr>
        <w:t xml:space="preserve"> vomitar sangre</w:t>
      </w:r>
      <w:r w:rsidRPr="001D26DF">
        <w:rPr>
          <w:lang w:val="es-ES_tradnl"/>
        </w:rPr>
        <w:t xml:space="preserve"> o</w:t>
      </w:r>
      <w:r w:rsidR="00057A8D" w:rsidRPr="001D26DF">
        <w:rPr>
          <w:lang w:val="es-ES_tradnl"/>
        </w:rPr>
        <w:t xml:space="preserve"> sangre en las heces</w:t>
      </w:r>
    </w:p>
    <w:p w14:paraId="11E7BF8F" w14:textId="77777777" w:rsidR="00057A8D" w:rsidRPr="001D26DF" w:rsidRDefault="00B8625C"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un</w:t>
      </w:r>
      <w:r w:rsidR="00057A8D" w:rsidRPr="001D26DF">
        <w:rPr>
          <w:lang w:val="es-ES_tradnl"/>
        </w:rPr>
        <w:t xml:space="preserve"> bloqueo del intestino </w:t>
      </w:r>
      <w:r w:rsidRPr="001D26DF">
        <w:rPr>
          <w:lang w:val="es-ES_tradnl"/>
        </w:rPr>
        <w:t xml:space="preserve">(obstrucción intestinal), </w:t>
      </w:r>
      <w:r w:rsidR="00057A8D" w:rsidRPr="001D26DF">
        <w:rPr>
          <w:lang w:val="es-ES_tradnl"/>
        </w:rPr>
        <w:t xml:space="preserve">especialmente del </w:t>
      </w:r>
      <w:r w:rsidRPr="001D26DF">
        <w:rPr>
          <w:lang w:val="es-ES_tradnl"/>
        </w:rPr>
        <w:t>“</w:t>
      </w:r>
      <w:r w:rsidR="00057A8D" w:rsidRPr="001D26DF">
        <w:rPr>
          <w:lang w:val="es-ES_tradnl"/>
        </w:rPr>
        <w:t>íleon</w:t>
      </w:r>
      <w:r w:rsidRPr="001D26DF">
        <w:rPr>
          <w:lang w:val="es-ES_tradnl"/>
        </w:rPr>
        <w:t>”. Dicho bloqueo</w:t>
      </w:r>
      <w:r w:rsidR="00057A8D" w:rsidRPr="001D26DF">
        <w:rPr>
          <w:lang w:val="es-ES_tradnl"/>
        </w:rPr>
        <w:t xml:space="preserve"> impide que los contenidos del intestino pasen </w:t>
      </w:r>
      <w:r w:rsidRPr="001D26DF">
        <w:rPr>
          <w:lang w:val="es-ES_tradnl"/>
        </w:rPr>
        <w:t xml:space="preserve">a través del </w:t>
      </w:r>
      <w:r w:rsidR="00057A8D" w:rsidRPr="001D26DF">
        <w:rPr>
          <w:lang w:val="es-ES_tradnl"/>
        </w:rPr>
        <w:t>colon</w:t>
      </w:r>
      <w:r w:rsidRPr="001D26DF">
        <w:rPr>
          <w:lang w:val="es-ES_tradnl"/>
        </w:rPr>
        <w:t xml:space="preserve"> y cuyos signos incluyen sensación de hinchazón,</w:t>
      </w:r>
      <w:r w:rsidR="00057A8D" w:rsidRPr="001D26DF">
        <w:rPr>
          <w:lang w:val="es-ES_tradnl"/>
        </w:rPr>
        <w:t xml:space="preserve"> vómitos, estreñimiento grave, pérdida de apetito y retortijones</w:t>
      </w:r>
    </w:p>
    <w:p w14:paraId="02AC8DCC" w14:textId="77777777" w:rsidR="00B8625C" w:rsidRPr="001D26DF" w:rsidRDefault="00047636"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w:t>
      </w:r>
      <w:r w:rsidR="00B8625C" w:rsidRPr="001D26DF">
        <w:rPr>
          <w:lang w:val="es-ES_tradnl"/>
        </w:rPr>
        <w:t>s</w:t>
      </w:r>
      <w:r w:rsidR="00057A8D" w:rsidRPr="001D26DF">
        <w:rPr>
          <w:lang w:val="es-ES_tradnl"/>
        </w:rPr>
        <w:t xml:space="preserve">índrome </w:t>
      </w:r>
      <w:r w:rsidR="00B8625C" w:rsidRPr="001D26DF">
        <w:rPr>
          <w:lang w:val="es-ES_tradnl"/>
        </w:rPr>
        <w:t xml:space="preserve">urémico </w:t>
      </w:r>
      <w:r w:rsidR="00057A8D" w:rsidRPr="001D26DF">
        <w:rPr>
          <w:lang w:val="es-ES_tradnl"/>
        </w:rPr>
        <w:t>hemolítico</w:t>
      </w:r>
      <w:r w:rsidRPr="001D26DF">
        <w:rPr>
          <w:lang w:val="es-ES_tradnl"/>
        </w:rPr>
        <w:t>”</w:t>
      </w:r>
      <w:r w:rsidR="00057A8D" w:rsidRPr="001D26DF">
        <w:rPr>
          <w:lang w:val="es-ES_tradnl"/>
        </w:rPr>
        <w:t xml:space="preserve"> </w:t>
      </w:r>
      <w:r w:rsidR="00B8625C" w:rsidRPr="001D26DF">
        <w:rPr>
          <w:lang w:val="es-ES_tradnl"/>
        </w:rPr>
        <w:t>que aparece cuando se produce</w:t>
      </w:r>
      <w:r w:rsidR="00057A8D" w:rsidRPr="001D26DF">
        <w:rPr>
          <w:lang w:val="es-ES_tradnl"/>
        </w:rPr>
        <w:t xml:space="preserve"> la destrucción de los glóbulos rojos (hemolisis)</w:t>
      </w:r>
      <w:r w:rsidR="00B8625C" w:rsidRPr="001D26DF">
        <w:rPr>
          <w:lang w:val="es-ES_tradnl"/>
        </w:rPr>
        <w:t xml:space="preserve">, que puede darse </w:t>
      </w:r>
      <w:r w:rsidR="00057A8D" w:rsidRPr="001D26DF">
        <w:rPr>
          <w:lang w:val="es-ES_tradnl"/>
        </w:rPr>
        <w:t xml:space="preserve">con o sin </w:t>
      </w:r>
      <w:r w:rsidR="00B8625C" w:rsidRPr="001D26DF">
        <w:rPr>
          <w:lang w:val="es-ES_tradnl"/>
        </w:rPr>
        <w:t xml:space="preserve">insuficiencia </w:t>
      </w:r>
      <w:r w:rsidR="00057A8D" w:rsidRPr="001D26DF">
        <w:rPr>
          <w:lang w:val="es-ES_tradnl"/>
        </w:rPr>
        <w:t>renal</w:t>
      </w:r>
    </w:p>
    <w:p w14:paraId="30C86B1B" w14:textId="77777777" w:rsidR="00057A8D" w:rsidRPr="001D26DF" w:rsidRDefault="00B8625C"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w:t>
      </w:r>
      <w:r w:rsidR="00057A8D" w:rsidRPr="001D26DF">
        <w:rPr>
          <w:lang w:val="es-ES_tradnl"/>
        </w:rPr>
        <w:t>pancitopenia</w:t>
      </w:r>
      <w:r w:rsidRPr="001D26DF">
        <w:rPr>
          <w:lang w:val="es-ES_tradnl"/>
        </w:rPr>
        <w:t xml:space="preserve">”, nivel bajo </w:t>
      </w:r>
      <w:r w:rsidR="00057A8D" w:rsidRPr="001D26DF">
        <w:rPr>
          <w:lang w:val="es-ES_tradnl"/>
        </w:rPr>
        <w:t xml:space="preserve">de todas las células sanguíneas </w:t>
      </w:r>
      <w:r w:rsidR="008E4D69" w:rsidRPr="001D26DF">
        <w:rPr>
          <w:lang w:val="es-ES_tradnl"/>
        </w:rPr>
        <w:t>(</w:t>
      </w:r>
      <w:r w:rsidR="00057A8D" w:rsidRPr="001D26DF">
        <w:rPr>
          <w:lang w:val="es-ES_tradnl"/>
        </w:rPr>
        <w:t>glóbulos rojos, blancos y plaquetas),</w:t>
      </w:r>
      <w:r w:rsidR="008E4D69" w:rsidRPr="001D26DF">
        <w:rPr>
          <w:lang w:val="es-ES_tradnl"/>
        </w:rPr>
        <w:t xml:space="preserve"> detectada en los análisis de sangre</w:t>
      </w:r>
    </w:p>
    <w:p w14:paraId="13C1B3CB" w14:textId="77777777" w:rsidR="00057A8D" w:rsidRPr="001D26DF" w:rsidRDefault="008E4D6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m</w:t>
      </w:r>
      <w:r w:rsidR="00057A8D" w:rsidRPr="001D26DF">
        <w:rPr>
          <w:lang w:val="es-ES_tradnl"/>
        </w:rPr>
        <w:t>anchas moradas y grandes en la piel</w:t>
      </w:r>
      <w:r w:rsidRPr="001D26DF">
        <w:rPr>
          <w:lang w:val="es-ES_tradnl"/>
        </w:rPr>
        <w:t xml:space="preserve"> (púrpura trombocitopénica trombótica)</w:t>
      </w:r>
    </w:p>
    <w:p w14:paraId="091B3A15" w14:textId="77777777" w:rsidR="00057A8D" w:rsidRPr="001D26DF" w:rsidRDefault="008E4D69"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i</w:t>
      </w:r>
      <w:r w:rsidR="00057A8D" w:rsidRPr="001D26DF">
        <w:rPr>
          <w:lang w:val="es-ES_tradnl"/>
        </w:rPr>
        <w:t>nflamación de la cara o lengua</w:t>
      </w:r>
    </w:p>
    <w:p w14:paraId="748FE81B" w14:textId="77777777" w:rsidR="00CE3717" w:rsidRPr="001D26DF" w:rsidRDefault="00CE3717"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depresión</w:t>
      </w:r>
    </w:p>
    <w:p w14:paraId="4FC841A7" w14:textId="77777777" w:rsidR="00057A8D" w:rsidRPr="001D26DF" w:rsidRDefault="00CE3717"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v</w:t>
      </w:r>
      <w:r w:rsidR="00057A8D" w:rsidRPr="001D26DF">
        <w:rPr>
          <w:lang w:val="es-ES_tradnl"/>
        </w:rPr>
        <w:t xml:space="preserve">isión </w:t>
      </w:r>
      <w:r w:rsidRPr="001D26DF">
        <w:rPr>
          <w:lang w:val="es-ES_tradnl"/>
        </w:rPr>
        <w:t>doble</w:t>
      </w:r>
    </w:p>
    <w:p w14:paraId="508B8898" w14:textId="77777777" w:rsidR="00057A8D" w:rsidRPr="001D26DF" w:rsidRDefault="00CE3717"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d</w:t>
      </w:r>
      <w:r w:rsidR="00057A8D" w:rsidRPr="001D26DF">
        <w:rPr>
          <w:lang w:val="es-ES_tradnl"/>
        </w:rPr>
        <w:t>olor de mama</w:t>
      </w:r>
    </w:p>
    <w:p w14:paraId="140422C3" w14:textId="77777777" w:rsidR="007B4F06" w:rsidRPr="001D26DF" w:rsidRDefault="00057A8D"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 xml:space="preserve">funcionamiento </w:t>
      </w:r>
      <w:r w:rsidR="007B4F06" w:rsidRPr="001D26DF">
        <w:rPr>
          <w:lang w:val="es-ES_tradnl"/>
        </w:rPr>
        <w:t xml:space="preserve">inadecuado </w:t>
      </w:r>
      <w:r w:rsidRPr="001D26DF">
        <w:rPr>
          <w:lang w:val="es-ES_tradnl"/>
        </w:rPr>
        <w:t>de la</w:t>
      </w:r>
      <w:r w:rsidR="007B4F06" w:rsidRPr="001D26DF">
        <w:rPr>
          <w:lang w:val="es-ES_tradnl"/>
        </w:rPr>
        <w:t>s</w:t>
      </w:r>
      <w:r w:rsidRPr="001D26DF">
        <w:rPr>
          <w:lang w:val="es-ES_tradnl"/>
        </w:rPr>
        <w:t xml:space="preserve"> glándula</w:t>
      </w:r>
      <w:r w:rsidR="007B4F06" w:rsidRPr="001D26DF">
        <w:rPr>
          <w:lang w:val="es-ES_tradnl"/>
        </w:rPr>
        <w:t>s</w:t>
      </w:r>
      <w:r w:rsidRPr="001D26DF">
        <w:rPr>
          <w:lang w:val="es-ES_tradnl"/>
        </w:rPr>
        <w:t xml:space="preserve"> adrenal</w:t>
      </w:r>
      <w:r w:rsidR="007B4F06" w:rsidRPr="001D26DF">
        <w:rPr>
          <w:lang w:val="es-ES_tradnl"/>
        </w:rPr>
        <w:t>es, lo que puede producir</w:t>
      </w:r>
      <w:r w:rsidRPr="001D26DF">
        <w:rPr>
          <w:lang w:val="es-ES_tradnl"/>
        </w:rPr>
        <w:t xml:space="preserve"> debilidad, </w:t>
      </w:r>
      <w:r w:rsidR="007B4F06" w:rsidRPr="001D26DF">
        <w:rPr>
          <w:lang w:val="es-ES_tradnl"/>
        </w:rPr>
        <w:t>cansancio</w:t>
      </w:r>
      <w:r w:rsidRPr="001D26DF">
        <w:rPr>
          <w:lang w:val="es-ES_tradnl"/>
        </w:rPr>
        <w:t>, pérdida de apetito, decoloración de la piel</w:t>
      </w:r>
    </w:p>
    <w:p w14:paraId="7DB649C2" w14:textId="77777777" w:rsidR="00057A8D" w:rsidRPr="001D26DF" w:rsidRDefault="00057A8D"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 xml:space="preserve"> </w:t>
      </w:r>
      <w:r w:rsidR="001A6699" w:rsidRPr="001D26DF">
        <w:rPr>
          <w:lang w:val="es-ES_tradnl"/>
        </w:rPr>
        <w:t>funcionamiento inadecuado de la glándula pituitaria, lo que pu</w:t>
      </w:r>
      <w:r w:rsidR="0090629B">
        <w:rPr>
          <w:lang w:val="es-ES_tradnl"/>
        </w:rPr>
        <w:t>e</w:t>
      </w:r>
      <w:r w:rsidR="001A6699" w:rsidRPr="001D26DF">
        <w:rPr>
          <w:lang w:val="es-ES_tradnl"/>
        </w:rPr>
        <w:t>de producir bajos</w:t>
      </w:r>
      <w:r w:rsidR="00670983" w:rsidRPr="001D26DF">
        <w:rPr>
          <w:lang w:val="es-ES_tradnl"/>
        </w:rPr>
        <w:t xml:space="preserve"> </w:t>
      </w:r>
      <w:r w:rsidRPr="001D26DF">
        <w:rPr>
          <w:lang w:val="es-ES_tradnl"/>
        </w:rPr>
        <w:t xml:space="preserve">niveles en sangre de </w:t>
      </w:r>
      <w:r w:rsidR="001A6699" w:rsidRPr="001D26DF">
        <w:rPr>
          <w:lang w:val="es-ES_tradnl"/>
        </w:rPr>
        <w:t xml:space="preserve">algunas </w:t>
      </w:r>
      <w:r w:rsidRPr="001D26DF">
        <w:rPr>
          <w:lang w:val="es-ES_tradnl"/>
        </w:rPr>
        <w:t xml:space="preserve">hormonas que </w:t>
      </w:r>
      <w:r w:rsidR="001A6699" w:rsidRPr="001D26DF">
        <w:rPr>
          <w:lang w:val="es-ES_tradnl"/>
        </w:rPr>
        <w:t>afectan a la función de los órganos sexuales masculinos o femeninos</w:t>
      </w:r>
    </w:p>
    <w:p w14:paraId="55389D26" w14:textId="77777777" w:rsidR="00057A8D" w:rsidRPr="001D26DF" w:rsidRDefault="00D14A25"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p</w:t>
      </w:r>
      <w:r w:rsidR="00057A8D" w:rsidRPr="001D26DF">
        <w:rPr>
          <w:lang w:val="es-ES_tradnl"/>
        </w:rPr>
        <w:t>roblemas para oír</w:t>
      </w:r>
    </w:p>
    <w:p w14:paraId="77F19670" w14:textId="77777777" w:rsidR="001F31D6" w:rsidRPr="001D26DF" w:rsidRDefault="001F31D6" w:rsidP="009B321C">
      <w:pPr>
        <w:numPr>
          <w:ilvl w:val="0"/>
          <w:numId w:val="27"/>
        </w:numPr>
        <w:tabs>
          <w:tab w:val="clear" w:pos="567"/>
        </w:tabs>
        <w:autoSpaceDE w:val="0"/>
        <w:autoSpaceDN w:val="0"/>
        <w:adjustRightInd w:val="0"/>
        <w:spacing w:line="240" w:lineRule="auto"/>
        <w:ind w:left="567" w:hanging="567"/>
        <w:rPr>
          <w:lang w:val="es-ES_tradnl"/>
        </w:rPr>
      </w:pPr>
      <w:r w:rsidRPr="001D26DF">
        <w:rPr>
          <w:iCs/>
          <w:lang w:val="es-ES_tradnl"/>
        </w:rPr>
        <w:t xml:space="preserve">pseudoaldosteronismo, que produce </w:t>
      </w:r>
      <w:r w:rsidRPr="001D26DF">
        <w:rPr>
          <w:lang w:val="es-ES_tradnl"/>
        </w:rPr>
        <w:t>presión sanguínea alta con un nivel bajo de potasio (aparece en el análisis de sangre)</w:t>
      </w:r>
    </w:p>
    <w:p w14:paraId="0A254C83" w14:textId="77777777" w:rsidR="00057A8D" w:rsidRPr="001D26DF" w:rsidRDefault="00057A8D" w:rsidP="008E3E34">
      <w:pPr>
        <w:numPr>
          <w:ilvl w:val="12"/>
          <w:numId w:val="0"/>
        </w:numPr>
        <w:tabs>
          <w:tab w:val="clear" w:pos="567"/>
        </w:tabs>
        <w:spacing w:line="240" w:lineRule="auto"/>
        <w:ind w:right="-29"/>
        <w:rPr>
          <w:lang w:val="es-ES_tradnl"/>
        </w:rPr>
      </w:pPr>
    </w:p>
    <w:p w14:paraId="53F500F3" w14:textId="77777777" w:rsidR="001A11EB" w:rsidRPr="001D26DF" w:rsidRDefault="001A11EB" w:rsidP="001A11EB">
      <w:pPr>
        <w:keepNext/>
        <w:numPr>
          <w:ilvl w:val="12"/>
          <w:numId w:val="0"/>
        </w:numPr>
        <w:tabs>
          <w:tab w:val="clear" w:pos="567"/>
        </w:tabs>
        <w:spacing w:line="240" w:lineRule="auto"/>
        <w:ind w:right="-28"/>
        <w:outlineLvl w:val="0"/>
        <w:rPr>
          <w:u w:val="single"/>
          <w:lang w:val="es-ES_tradnl"/>
        </w:rPr>
      </w:pPr>
      <w:bookmarkStart w:id="3498" w:name="_Hlk18659052"/>
      <w:r w:rsidRPr="001D26DF">
        <w:rPr>
          <w:u w:val="single"/>
          <w:lang w:val="es-ES_tradnl"/>
        </w:rPr>
        <w:t xml:space="preserve">Frecuencia no conocida: </w:t>
      </w:r>
      <w:r w:rsidRPr="001D26DF">
        <w:rPr>
          <w:szCs w:val="22"/>
          <w:u w:val="single"/>
          <w:lang w:val="es-ES_tradnl"/>
        </w:rPr>
        <w:t>no puede estimarse a pa</w:t>
      </w:r>
      <w:r w:rsidR="00995671" w:rsidRPr="001D26DF">
        <w:rPr>
          <w:szCs w:val="22"/>
          <w:u w:val="single"/>
          <w:lang w:val="es-ES_tradnl"/>
        </w:rPr>
        <w:t>r</w:t>
      </w:r>
      <w:r w:rsidRPr="001D26DF">
        <w:rPr>
          <w:szCs w:val="22"/>
          <w:u w:val="single"/>
          <w:lang w:val="es-ES_tradnl"/>
        </w:rPr>
        <w:t>tir de los datos disponibles</w:t>
      </w:r>
    </w:p>
    <w:p w14:paraId="79324F6D" w14:textId="77777777" w:rsidR="008F254E" w:rsidRDefault="009E63D1"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algunos pacientes también han comunicado sentirse confusos tras tomar Noxafil</w:t>
      </w:r>
      <w:bookmarkEnd w:id="3498"/>
    </w:p>
    <w:p w14:paraId="1A1E110B" w14:textId="77777777" w:rsidR="009E63D1" w:rsidRPr="001D26DF" w:rsidRDefault="008F254E" w:rsidP="009B321C">
      <w:pPr>
        <w:numPr>
          <w:ilvl w:val="0"/>
          <w:numId w:val="27"/>
        </w:numPr>
        <w:tabs>
          <w:tab w:val="clear" w:pos="567"/>
        </w:tabs>
        <w:autoSpaceDE w:val="0"/>
        <w:autoSpaceDN w:val="0"/>
        <w:adjustRightInd w:val="0"/>
        <w:spacing w:line="240" w:lineRule="auto"/>
        <w:ind w:left="567" w:hanging="567"/>
        <w:rPr>
          <w:lang w:val="es-ES_tradnl"/>
        </w:rPr>
      </w:pPr>
      <w:r w:rsidRPr="008F254E">
        <w:rPr>
          <w:lang w:val="es-ES_tradnl"/>
        </w:rPr>
        <w:t>enrojecimiento de la piel</w:t>
      </w:r>
    </w:p>
    <w:p w14:paraId="0E80A3FF" w14:textId="77777777" w:rsidR="00057A8D" w:rsidRPr="001D26DF" w:rsidRDefault="00057A8D" w:rsidP="008E3E34">
      <w:pPr>
        <w:numPr>
          <w:ilvl w:val="12"/>
          <w:numId w:val="0"/>
        </w:numPr>
        <w:tabs>
          <w:tab w:val="clear" w:pos="567"/>
        </w:tabs>
        <w:spacing w:line="240" w:lineRule="auto"/>
        <w:ind w:right="-29"/>
        <w:rPr>
          <w:lang w:val="es-ES_tradnl"/>
        </w:rPr>
      </w:pPr>
    </w:p>
    <w:p w14:paraId="78202EAC" w14:textId="77777777" w:rsidR="00057A8D" w:rsidRPr="001D26DF" w:rsidRDefault="00F43500" w:rsidP="008E3E34">
      <w:pPr>
        <w:numPr>
          <w:ilvl w:val="12"/>
          <w:numId w:val="0"/>
        </w:numPr>
        <w:tabs>
          <w:tab w:val="clear" w:pos="567"/>
        </w:tabs>
        <w:spacing w:line="240" w:lineRule="auto"/>
        <w:ind w:right="-2"/>
        <w:rPr>
          <w:lang w:val="es-ES_tradnl"/>
        </w:rPr>
      </w:pPr>
      <w:r w:rsidRPr="001D26DF">
        <w:rPr>
          <w:lang w:val="es-ES_tradnl"/>
        </w:rPr>
        <w:t>Informe a su médico, farmacéutico o enfermero si experimenta alguno de los efectos adversos descritos anteriormente.</w:t>
      </w:r>
    </w:p>
    <w:p w14:paraId="05AB6FCE" w14:textId="77777777" w:rsidR="00057A8D" w:rsidRPr="001D26DF" w:rsidRDefault="00057A8D" w:rsidP="008E3E34">
      <w:pPr>
        <w:numPr>
          <w:ilvl w:val="12"/>
          <w:numId w:val="0"/>
        </w:numPr>
        <w:tabs>
          <w:tab w:val="clear" w:pos="567"/>
        </w:tabs>
        <w:spacing w:line="240" w:lineRule="auto"/>
        <w:ind w:right="-2"/>
        <w:rPr>
          <w:lang w:val="es-ES_tradnl"/>
        </w:rPr>
      </w:pPr>
    </w:p>
    <w:p w14:paraId="1CECD3EE" w14:textId="77777777" w:rsidR="0022083B" w:rsidRPr="001D26DF" w:rsidRDefault="0022083B" w:rsidP="005B0119">
      <w:pPr>
        <w:keepNext/>
        <w:numPr>
          <w:ilvl w:val="12"/>
          <w:numId w:val="0"/>
        </w:numPr>
        <w:tabs>
          <w:tab w:val="clear" w:pos="567"/>
        </w:tabs>
        <w:spacing w:line="240" w:lineRule="auto"/>
        <w:rPr>
          <w:b/>
          <w:lang w:val="es-ES_tradnl"/>
        </w:rPr>
      </w:pPr>
      <w:r w:rsidRPr="001D26DF">
        <w:rPr>
          <w:b/>
          <w:lang w:val="es-ES_tradnl"/>
        </w:rPr>
        <w:t>Comunicación de efectos adversos</w:t>
      </w:r>
    </w:p>
    <w:p w14:paraId="448B1DBD" w14:textId="77777777" w:rsidR="00057A8D" w:rsidRPr="001D26DF" w:rsidRDefault="0022083B" w:rsidP="0022083B">
      <w:pPr>
        <w:numPr>
          <w:ilvl w:val="12"/>
          <w:numId w:val="0"/>
        </w:numPr>
        <w:tabs>
          <w:tab w:val="clear" w:pos="567"/>
        </w:tabs>
        <w:spacing w:line="240" w:lineRule="auto"/>
        <w:ind w:right="-2"/>
        <w:rPr>
          <w:szCs w:val="24"/>
          <w:lang w:val="es-ES_tradnl"/>
        </w:rPr>
      </w:pPr>
      <w:r w:rsidRPr="001D26DF">
        <w:rPr>
          <w:lang w:val="es-ES_tradnl"/>
        </w:rPr>
        <w:t xml:space="preserve">Si experimenta cualquier tipo de efecto adverso, consulte a su médico, farmacéutico o enfermero, incluso si se trata de posibles efectos adversos que no aparecen en este prospecto. </w:t>
      </w:r>
      <w:r w:rsidRPr="001D26DF">
        <w:rPr>
          <w:szCs w:val="22"/>
          <w:lang w:val="es-ES_tradnl"/>
        </w:rPr>
        <w:t xml:space="preserve">También puede comunicarlos directamente a través del </w:t>
      </w:r>
      <w:r w:rsidR="00C4633E">
        <w:rPr>
          <w:highlight w:val="lightGray"/>
          <w:shd w:val="clear" w:color="auto" w:fill="BFBFBF"/>
          <w:lang w:val="es-ES_tradnl"/>
        </w:rPr>
        <w:t xml:space="preserve">sistema nacional de notificación incluido en el </w:t>
      </w:r>
      <w:r w:rsidR="008F254E">
        <w:fldChar w:fldCharType="begin"/>
      </w:r>
      <w:r w:rsidR="008F254E" w:rsidRPr="00FF6FDC">
        <w:rPr>
          <w:lang w:val="es-ES"/>
          <w:rPrChange w:id="3499" w:author="Author">
            <w:rPr/>
          </w:rPrChange>
        </w:rPr>
        <w:instrText>HYPERLINK "https://www.ema.europa.eu/documents/template-form/qrd-appendix-v-adverse-drug-reaction-reporting-details_en.docx"</w:instrText>
      </w:r>
      <w:r w:rsidR="008F254E">
        <w:fldChar w:fldCharType="separate"/>
      </w:r>
      <w:r w:rsidR="008F254E">
        <w:rPr>
          <w:rStyle w:val="Hyperlink"/>
          <w:szCs w:val="22"/>
          <w:highlight w:val="lightGray"/>
          <w:shd w:val="clear" w:color="auto" w:fill="BFBFBF"/>
          <w:lang w:val="es-ES_tradnl"/>
        </w:rPr>
        <w:t>Apéndice V</w:t>
      </w:r>
      <w:r w:rsidR="008F254E">
        <w:fldChar w:fldCharType="end"/>
      </w:r>
      <w:r w:rsidRPr="001D26DF">
        <w:rPr>
          <w:szCs w:val="22"/>
          <w:lang w:val="es-ES_tradnl"/>
        </w:rPr>
        <w:t xml:space="preserve">. </w:t>
      </w:r>
      <w:r w:rsidRPr="001D26DF">
        <w:rPr>
          <w:szCs w:val="24"/>
          <w:lang w:val="es-ES_tradnl"/>
        </w:rPr>
        <w:t>Mediante la comunicación de efectos adversos usted puede contribuir a proporcionar más información sobre la seguridad de este medicamento.</w:t>
      </w:r>
    </w:p>
    <w:p w14:paraId="2800B20E" w14:textId="77777777" w:rsidR="0022083B" w:rsidRPr="001D26DF" w:rsidRDefault="0022083B" w:rsidP="0022083B">
      <w:pPr>
        <w:numPr>
          <w:ilvl w:val="12"/>
          <w:numId w:val="0"/>
        </w:numPr>
        <w:tabs>
          <w:tab w:val="clear" w:pos="567"/>
        </w:tabs>
        <w:spacing w:line="240" w:lineRule="auto"/>
        <w:ind w:right="-2"/>
        <w:rPr>
          <w:szCs w:val="24"/>
          <w:lang w:val="es-ES_tradnl"/>
        </w:rPr>
      </w:pPr>
    </w:p>
    <w:p w14:paraId="3DBB871F" w14:textId="77777777" w:rsidR="0022083B" w:rsidRPr="001D26DF" w:rsidRDefault="0022083B" w:rsidP="0022083B">
      <w:pPr>
        <w:numPr>
          <w:ilvl w:val="12"/>
          <w:numId w:val="0"/>
        </w:numPr>
        <w:tabs>
          <w:tab w:val="clear" w:pos="567"/>
        </w:tabs>
        <w:spacing w:line="240" w:lineRule="auto"/>
        <w:ind w:right="-2"/>
        <w:rPr>
          <w:lang w:val="es-ES_tradnl"/>
        </w:rPr>
      </w:pPr>
    </w:p>
    <w:p w14:paraId="5E3B8767" w14:textId="77777777" w:rsidR="00057A8D" w:rsidRPr="001D26DF" w:rsidRDefault="00057A8D" w:rsidP="00BC68AE">
      <w:pPr>
        <w:keepNext/>
        <w:numPr>
          <w:ilvl w:val="12"/>
          <w:numId w:val="0"/>
        </w:numPr>
        <w:tabs>
          <w:tab w:val="clear" w:pos="567"/>
        </w:tabs>
        <w:spacing w:line="240" w:lineRule="auto"/>
        <w:ind w:left="567" w:hanging="567"/>
        <w:outlineLvl w:val="0"/>
        <w:rPr>
          <w:b/>
          <w:lang w:val="es-ES_tradnl"/>
        </w:rPr>
      </w:pPr>
      <w:r w:rsidRPr="001D26DF">
        <w:rPr>
          <w:b/>
          <w:lang w:val="es-ES_tradnl"/>
        </w:rPr>
        <w:t>5.</w:t>
      </w:r>
      <w:r w:rsidRPr="001D26DF">
        <w:rPr>
          <w:b/>
          <w:lang w:val="es-ES_tradnl"/>
        </w:rPr>
        <w:tab/>
      </w:r>
      <w:r w:rsidR="00BC68AE" w:rsidRPr="001D26DF">
        <w:rPr>
          <w:b/>
          <w:lang w:val="es-ES_tradnl"/>
        </w:rPr>
        <w:t>Conservación de</w:t>
      </w:r>
      <w:r w:rsidRPr="001D26DF">
        <w:rPr>
          <w:b/>
          <w:lang w:val="es-ES_tradnl"/>
        </w:rPr>
        <w:t xml:space="preserve"> </w:t>
      </w:r>
      <w:r w:rsidR="00CE17A6" w:rsidRPr="001D26DF">
        <w:rPr>
          <w:b/>
          <w:lang w:val="es-ES_tradnl"/>
        </w:rPr>
        <w:t>Noxafil</w:t>
      </w:r>
    </w:p>
    <w:p w14:paraId="2CC65DC6" w14:textId="77777777" w:rsidR="00057A8D" w:rsidRPr="001D26DF" w:rsidRDefault="00057A8D" w:rsidP="008E3E34">
      <w:pPr>
        <w:keepNext/>
        <w:numPr>
          <w:ilvl w:val="12"/>
          <w:numId w:val="0"/>
        </w:numPr>
        <w:tabs>
          <w:tab w:val="clear" w:pos="567"/>
        </w:tabs>
        <w:spacing w:line="240" w:lineRule="auto"/>
        <w:ind w:left="567" w:hanging="567"/>
        <w:rPr>
          <w:b/>
          <w:lang w:val="es-ES_tradnl"/>
        </w:rPr>
      </w:pPr>
    </w:p>
    <w:p w14:paraId="51084939" w14:textId="77777777" w:rsidR="00057A8D" w:rsidRPr="001D26DF" w:rsidRDefault="00057A8D" w:rsidP="00D04C40">
      <w:pPr>
        <w:tabs>
          <w:tab w:val="clear" w:pos="567"/>
        </w:tabs>
        <w:autoSpaceDE w:val="0"/>
        <w:autoSpaceDN w:val="0"/>
        <w:adjustRightInd w:val="0"/>
        <w:spacing w:line="240" w:lineRule="auto"/>
        <w:rPr>
          <w:lang w:val="es-ES_tradnl"/>
        </w:rPr>
      </w:pPr>
      <w:r w:rsidRPr="001D26DF">
        <w:rPr>
          <w:lang w:val="es-ES_tradnl"/>
        </w:rPr>
        <w:t xml:space="preserve">Mantener </w:t>
      </w:r>
      <w:r w:rsidR="00BC68AE" w:rsidRPr="001D26DF">
        <w:rPr>
          <w:lang w:val="es-ES_tradnl"/>
        </w:rPr>
        <w:t xml:space="preserve">este medicamento </w:t>
      </w:r>
      <w:r w:rsidRPr="001D26DF">
        <w:rPr>
          <w:lang w:val="es-ES_tradnl"/>
        </w:rPr>
        <w:t xml:space="preserve">fuera de la vista </w:t>
      </w:r>
      <w:r w:rsidR="00BC68AE" w:rsidRPr="001D26DF">
        <w:rPr>
          <w:lang w:val="es-ES_tradnl"/>
        </w:rPr>
        <w:t xml:space="preserve">y del alcance </w:t>
      </w:r>
      <w:r w:rsidRPr="001D26DF">
        <w:rPr>
          <w:lang w:val="es-ES_tradnl"/>
        </w:rPr>
        <w:t>de los niños.</w:t>
      </w:r>
    </w:p>
    <w:p w14:paraId="45EDF6CF" w14:textId="77777777" w:rsidR="001F31D6" w:rsidRPr="001D26DF" w:rsidRDefault="001F31D6" w:rsidP="001F31D6">
      <w:pPr>
        <w:tabs>
          <w:tab w:val="clear" w:pos="567"/>
        </w:tabs>
        <w:autoSpaceDE w:val="0"/>
        <w:autoSpaceDN w:val="0"/>
        <w:adjustRightInd w:val="0"/>
        <w:spacing w:line="240" w:lineRule="auto"/>
        <w:rPr>
          <w:lang w:val="es-ES_tradnl"/>
        </w:rPr>
      </w:pPr>
    </w:p>
    <w:p w14:paraId="55223AA4" w14:textId="77777777" w:rsidR="00057A8D" w:rsidRPr="001D26DF" w:rsidRDefault="00057A8D" w:rsidP="00D04C40">
      <w:pPr>
        <w:tabs>
          <w:tab w:val="clear" w:pos="567"/>
        </w:tabs>
        <w:autoSpaceDE w:val="0"/>
        <w:autoSpaceDN w:val="0"/>
        <w:adjustRightInd w:val="0"/>
        <w:spacing w:line="240" w:lineRule="auto"/>
        <w:rPr>
          <w:lang w:val="es-ES_tradnl"/>
        </w:rPr>
      </w:pPr>
      <w:r w:rsidRPr="001D26DF">
        <w:rPr>
          <w:lang w:val="es-ES_tradnl"/>
        </w:rPr>
        <w:t xml:space="preserve">No utilice </w:t>
      </w:r>
      <w:r w:rsidR="00E37F2E" w:rsidRPr="001D26DF">
        <w:rPr>
          <w:lang w:val="es-ES_tradnl"/>
        </w:rPr>
        <w:t xml:space="preserve">este medicamento </w:t>
      </w:r>
      <w:r w:rsidRPr="001D26DF">
        <w:rPr>
          <w:lang w:val="es-ES_tradnl"/>
        </w:rPr>
        <w:t xml:space="preserve">después de la fecha de caducidad que aparece en </w:t>
      </w:r>
      <w:r w:rsidR="0059503C" w:rsidRPr="001D26DF">
        <w:rPr>
          <w:lang w:val="es-ES_tradnl"/>
        </w:rPr>
        <w:t>la etiqueta</w:t>
      </w:r>
      <w:r w:rsidR="00862C77">
        <w:rPr>
          <w:lang w:val="es-ES_tradnl"/>
        </w:rPr>
        <w:t xml:space="preserve"> después de CAD</w:t>
      </w:r>
      <w:r w:rsidRPr="001D26DF">
        <w:rPr>
          <w:lang w:val="es-ES_tradnl"/>
        </w:rPr>
        <w:t>. La fecha de caducidad es el último día del mes que se indica.</w:t>
      </w:r>
    </w:p>
    <w:p w14:paraId="1D307E72" w14:textId="77777777" w:rsidR="001F31D6" w:rsidRPr="001D26DF" w:rsidRDefault="001F31D6" w:rsidP="001F31D6">
      <w:pPr>
        <w:tabs>
          <w:tab w:val="clear" w:pos="567"/>
        </w:tabs>
        <w:autoSpaceDE w:val="0"/>
        <w:autoSpaceDN w:val="0"/>
        <w:adjustRightInd w:val="0"/>
        <w:spacing w:line="240" w:lineRule="auto"/>
        <w:rPr>
          <w:lang w:val="es-ES_tradnl"/>
        </w:rPr>
      </w:pPr>
    </w:p>
    <w:p w14:paraId="686F9F39" w14:textId="77777777" w:rsidR="00057A8D" w:rsidRPr="001D26DF" w:rsidRDefault="00057A8D" w:rsidP="00D04C40">
      <w:pPr>
        <w:tabs>
          <w:tab w:val="clear" w:pos="567"/>
        </w:tabs>
        <w:autoSpaceDE w:val="0"/>
        <w:autoSpaceDN w:val="0"/>
        <w:adjustRightInd w:val="0"/>
        <w:spacing w:line="240" w:lineRule="auto"/>
        <w:rPr>
          <w:lang w:val="es-ES_tradnl"/>
        </w:rPr>
      </w:pPr>
      <w:r w:rsidRPr="001D26DF">
        <w:rPr>
          <w:lang w:val="es-ES_tradnl"/>
        </w:rPr>
        <w:t>No congelar.</w:t>
      </w:r>
    </w:p>
    <w:p w14:paraId="1D3C364F" w14:textId="77777777" w:rsidR="001F31D6" w:rsidRPr="001D26DF" w:rsidRDefault="001F31D6" w:rsidP="001F31D6">
      <w:pPr>
        <w:tabs>
          <w:tab w:val="clear" w:pos="567"/>
        </w:tabs>
        <w:autoSpaceDE w:val="0"/>
        <w:autoSpaceDN w:val="0"/>
        <w:adjustRightInd w:val="0"/>
        <w:spacing w:line="240" w:lineRule="auto"/>
        <w:rPr>
          <w:lang w:val="es-ES_tradnl"/>
        </w:rPr>
      </w:pPr>
    </w:p>
    <w:p w14:paraId="29FC3E0E" w14:textId="77777777" w:rsidR="00057A8D" w:rsidRPr="001D26DF" w:rsidRDefault="00057A8D" w:rsidP="00D04C40">
      <w:pPr>
        <w:tabs>
          <w:tab w:val="clear" w:pos="567"/>
        </w:tabs>
        <w:autoSpaceDE w:val="0"/>
        <w:autoSpaceDN w:val="0"/>
        <w:adjustRightInd w:val="0"/>
        <w:spacing w:line="240" w:lineRule="auto"/>
        <w:rPr>
          <w:lang w:val="es-ES_tradnl"/>
        </w:rPr>
      </w:pPr>
      <w:r w:rsidRPr="001D26DF">
        <w:rPr>
          <w:lang w:val="es-ES_tradnl"/>
        </w:rPr>
        <w:t>Si queda suspensión en el frasco después de más de cuatro semanas de su primera apertura, no deberá utilizar este medicamento. Devuelva a su farmacéutico el frasco con la suspensión sobrante.</w:t>
      </w:r>
    </w:p>
    <w:p w14:paraId="4CE57242" w14:textId="77777777" w:rsidR="001F31D6" w:rsidRPr="001D26DF" w:rsidRDefault="001F31D6" w:rsidP="001F31D6">
      <w:pPr>
        <w:tabs>
          <w:tab w:val="clear" w:pos="567"/>
        </w:tabs>
        <w:autoSpaceDE w:val="0"/>
        <w:autoSpaceDN w:val="0"/>
        <w:adjustRightInd w:val="0"/>
        <w:spacing w:line="240" w:lineRule="auto"/>
        <w:rPr>
          <w:noProof/>
          <w:lang w:val="es-ES_tradnl"/>
        </w:rPr>
      </w:pPr>
    </w:p>
    <w:p w14:paraId="195D1948" w14:textId="77777777" w:rsidR="00057A8D" w:rsidRPr="001D26DF" w:rsidRDefault="00057A8D" w:rsidP="00D04C40">
      <w:pPr>
        <w:tabs>
          <w:tab w:val="clear" w:pos="567"/>
        </w:tabs>
        <w:autoSpaceDE w:val="0"/>
        <w:autoSpaceDN w:val="0"/>
        <w:adjustRightInd w:val="0"/>
        <w:spacing w:line="240" w:lineRule="auto"/>
        <w:rPr>
          <w:lang w:val="es-ES_tradnl"/>
        </w:rPr>
      </w:pPr>
      <w:r w:rsidRPr="001D26DF">
        <w:rPr>
          <w:noProof/>
          <w:lang w:val="es-ES_tradnl"/>
        </w:rPr>
        <w:t>Los medicamentos no se deben tirar por los desagües ni a la basura. Pregunte a su farmacéutico c</w:t>
      </w:r>
      <w:r w:rsidR="00C633E7" w:rsidRPr="001D26DF">
        <w:rPr>
          <w:noProof/>
          <w:lang w:val="es-ES_tradnl"/>
        </w:rPr>
        <w:t>ó</w:t>
      </w:r>
      <w:r w:rsidRPr="001D26DF">
        <w:rPr>
          <w:noProof/>
          <w:lang w:val="es-ES_tradnl"/>
        </w:rPr>
        <w:t>mo deshacerse de los envases y de los medicamentos que</w:t>
      </w:r>
      <w:r w:rsidR="00C9391C" w:rsidRPr="001D26DF">
        <w:rPr>
          <w:noProof/>
          <w:lang w:val="es-ES_tradnl"/>
        </w:rPr>
        <w:t xml:space="preserve"> ya</w:t>
      </w:r>
      <w:r w:rsidRPr="001D26DF">
        <w:rPr>
          <w:noProof/>
          <w:lang w:val="es-ES_tradnl"/>
        </w:rPr>
        <w:t xml:space="preserve"> no necesita. De esta forma</w:t>
      </w:r>
      <w:r w:rsidR="00C9391C" w:rsidRPr="001D26DF">
        <w:rPr>
          <w:noProof/>
          <w:lang w:val="es-ES_tradnl"/>
        </w:rPr>
        <w:t>,</w:t>
      </w:r>
      <w:r w:rsidRPr="001D26DF">
        <w:rPr>
          <w:noProof/>
          <w:lang w:val="es-ES_tradnl"/>
        </w:rPr>
        <w:t xml:space="preserve"> ayudará a proteger el medio ambiente.</w:t>
      </w:r>
    </w:p>
    <w:p w14:paraId="239FA7B0" w14:textId="77777777" w:rsidR="00057A8D" w:rsidRPr="001D26DF" w:rsidRDefault="00057A8D" w:rsidP="008E3E34">
      <w:pPr>
        <w:numPr>
          <w:ilvl w:val="12"/>
          <w:numId w:val="0"/>
        </w:numPr>
        <w:tabs>
          <w:tab w:val="clear" w:pos="567"/>
        </w:tabs>
        <w:spacing w:line="240" w:lineRule="auto"/>
        <w:ind w:right="-2"/>
        <w:rPr>
          <w:lang w:val="es-ES_tradnl"/>
        </w:rPr>
      </w:pPr>
    </w:p>
    <w:p w14:paraId="3EF0DE2F" w14:textId="77777777" w:rsidR="00057A8D" w:rsidRPr="001D26DF" w:rsidRDefault="00057A8D" w:rsidP="008E3E34">
      <w:pPr>
        <w:numPr>
          <w:ilvl w:val="12"/>
          <w:numId w:val="0"/>
        </w:numPr>
        <w:tabs>
          <w:tab w:val="clear" w:pos="567"/>
        </w:tabs>
        <w:spacing w:line="240" w:lineRule="auto"/>
        <w:ind w:right="-2"/>
        <w:rPr>
          <w:lang w:val="es-ES_tradnl"/>
        </w:rPr>
      </w:pPr>
    </w:p>
    <w:p w14:paraId="39888359" w14:textId="77777777" w:rsidR="00952A76" w:rsidRPr="001D26DF" w:rsidRDefault="00057A8D" w:rsidP="00952A76">
      <w:pPr>
        <w:keepNext/>
        <w:widowControl w:val="0"/>
        <w:numPr>
          <w:ilvl w:val="12"/>
          <w:numId w:val="0"/>
        </w:numPr>
        <w:tabs>
          <w:tab w:val="clear" w:pos="567"/>
        </w:tabs>
        <w:spacing w:line="240" w:lineRule="auto"/>
        <w:ind w:left="567" w:hanging="567"/>
        <w:rPr>
          <w:b/>
          <w:lang w:val="es-ES_tradnl"/>
        </w:rPr>
      </w:pPr>
      <w:r w:rsidRPr="001D26DF">
        <w:rPr>
          <w:b/>
          <w:lang w:val="es-ES_tradnl"/>
        </w:rPr>
        <w:t>6.</w:t>
      </w:r>
      <w:r w:rsidRPr="001D26DF">
        <w:rPr>
          <w:b/>
          <w:lang w:val="es-ES_tradnl"/>
        </w:rPr>
        <w:tab/>
      </w:r>
      <w:r w:rsidR="00952A76" w:rsidRPr="001D26DF">
        <w:rPr>
          <w:b/>
          <w:lang w:val="es-ES_tradnl"/>
        </w:rPr>
        <w:t>Contenido del envase e información adicional</w:t>
      </w:r>
    </w:p>
    <w:p w14:paraId="4523B1BE" w14:textId="77777777" w:rsidR="00057A8D" w:rsidRPr="001D26DF" w:rsidRDefault="00057A8D" w:rsidP="008E3E34">
      <w:pPr>
        <w:keepNext/>
        <w:widowControl w:val="0"/>
        <w:numPr>
          <w:ilvl w:val="12"/>
          <w:numId w:val="0"/>
        </w:numPr>
        <w:tabs>
          <w:tab w:val="clear" w:pos="567"/>
        </w:tabs>
        <w:spacing w:line="240" w:lineRule="auto"/>
        <w:rPr>
          <w:b/>
          <w:noProof/>
          <w:lang w:val="es-ES_tradnl"/>
        </w:rPr>
      </w:pPr>
    </w:p>
    <w:p w14:paraId="056699A6" w14:textId="77777777" w:rsidR="00057A8D" w:rsidRPr="001D26DF" w:rsidRDefault="00057A8D" w:rsidP="008E3E34">
      <w:pPr>
        <w:keepNext/>
        <w:widowControl w:val="0"/>
        <w:numPr>
          <w:ilvl w:val="12"/>
          <w:numId w:val="0"/>
        </w:numPr>
        <w:tabs>
          <w:tab w:val="clear" w:pos="567"/>
        </w:tabs>
        <w:spacing w:line="240" w:lineRule="auto"/>
        <w:outlineLvl w:val="0"/>
        <w:rPr>
          <w:b/>
          <w:noProof/>
          <w:lang w:val="es-ES_tradnl"/>
        </w:rPr>
      </w:pPr>
      <w:r w:rsidRPr="001D26DF">
        <w:rPr>
          <w:b/>
          <w:noProof/>
          <w:lang w:val="es-ES_tradnl"/>
        </w:rPr>
        <w:t>Composición de Noxafil</w:t>
      </w:r>
    </w:p>
    <w:p w14:paraId="4C211DB1" w14:textId="77777777" w:rsidR="00057A8D" w:rsidRPr="001D26DF" w:rsidRDefault="00057A8D" w:rsidP="00966278">
      <w:pPr>
        <w:numPr>
          <w:ilvl w:val="0"/>
          <w:numId w:val="7"/>
        </w:numPr>
        <w:tabs>
          <w:tab w:val="clear" w:pos="567"/>
        </w:tabs>
        <w:spacing w:line="240" w:lineRule="auto"/>
        <w:ind w:left="567" w:right="-2" w:hanging="567"/>
        <w:rPr>
          <w:lang w:val="es-ES_tradnl"/>
        </w:rPr>
      </w:pPr>
      <w:r w:rsidRPr="001D26DF">
        <w:rPr>
          <w:lang w:val="es-ES_tradnl"/>
        </w:rPr>
        <w:t>El principio activo de Noxafil es posaconazol. Cada mililitro de suspensión oral contiene 40 miligramos de posaconazol.</w:t>
      </w:r>
    </w:p>
    <w:p w14:paraId="2D7CE578" w14:textId="77777777" w:rsidR="00057A8D" w:rsidRPr="001D26DF" w:rsidRDefault="00057A8D" w:rsidP="00966278">
      <w:pPr>
        <w:numPr>
          <w:ilvl w:val="0"/>
          <w:numId w:val="7"/>
        </w:numPr>
        <w:tabs>
          <w:tab w:val="clear" w:pos="567"/>
        </w:tabs>
        <w:spacing w:line="240" w:lineRule="auto"/>
        <w:ind w:left="567" w:right="-2" w:hanging="567"/>
        <w:rPr>
          <w:lang w:val="es-ES_tradnl"/>
        </w:rPr>
      </w:pPr>
      <w:r w:rsidRPr="001D26DF">
        <w:rPr>
          <w:lang w:val="es-ES_tradnl"/>
        </w:rPr>
        <w:t>Los demás componentes de la suspensión son polisorbato</w:t>
      </w:r>
      <w:r w:rsidR="006F5340" w:rsidRPr="001D26DF">
        <w:rPr>
          <w:lang w:val="es-ES_tradnl"/>
        </w:rPr>
        <w:t> </w:t>
      </w:r>
      <w:r w:rsidRPr="001D26DF">
        <w:rPr>
          <w:lang w:val="es-ES_tradnl"/>
        </w:rPr>
        <w:t>80, simeticona, benzoato de sodio (E</w:t>
      </w:r>
      <w:r w:rsidR="005F4CD6" w:rsidRPr="001D26DF">
        <w:rPr>
          <w:lang w:val="es-ES_tradnl"/>
        </w:rPr>
        <w:t>-</w:t>
      </w:r>
      <w:r w:rsidRPr="001D26DF">
        <w:rPr>
          <w:lang w:val="es-ES_tradnl"/>
        </w:rPr>
        <w:t xml:space="preserve">211), citrato de sodio dihidrato, ácido cítrico monohidrato, glicerol, goma xantán, glucosa líquida, dióxido de titanio </w:t>
      </w:r>
      <w:r w:rsidRPr="001D26DF">
        <w:rPr>
          <w:rStyle w:val="BodyTextChar"/>
          <w:b w:val="0"/>
          <w:i w:val="0"/>
          <w:lang w:val="es-ES_tradnl"/>
        </w:rPr>
        <w:t>(E</w:t>
      </w:r>
      <w:r w:rsidR="005F4CD6" w:rsidRPr="001D26DF">
        <w:rPr>
          <w:rStyle w:val="BodyTextChar"/>
          <w:b w:val="0"/>
          <w:i w:val="0"/>
          <w:lang w:val="es-ES_tradnl"/>
        </w:rPr>
        <w:t>-</w:t>
      </w:r>
      <w:r w:rsidRPr="001D26DF">
        <w:rPr>
          <w:rStyle w:val="BodyTextChar"/>
          <w:b w:val="0"/>
          <w:i w:val="0"/>
          <w:lang w:val="es-ES_tradnl"/>
        </w:rPr>
        <w:t>171)</w:t>
      </w:r>
      <w:r w:rsidRPr="001D26DF">
        <w:rPr>
          <w:lang w:val="es-ES_tradnl"/>
        </w:rPr>
        <w:t xml:space="preserve">, aroma artificial a cereza </w:t>
      </w:r>
      <w:r w:rsidRPr="001D26DF">
        <w:rPr>
          <w:rStyle w:val="BodyTextChar"/>
          <w:b w:val="0"/>
          <w:i w:val="0"/>
          <w:lang w:val="es-ES_tradnl"/>
        </w:rPr>
        <w:t xml:space="preserve">que contiene </w:t>
      </w:r>
      <w:r w:rsidRPr="001D26DF">
        <w:rPr>
          <w:lang w:val="es-ES_tradnl"/>
        </w:rPr>
        <w:t>alcohol bencílico y propilenglicol</w:t>
      </w:r>
      <w:r w:rsidR="00915D23" w:rsidRPr="001D26DF">
        <w:rPr>
          <w:lang w:val="es-ES_tradnl"/>
        </w:rPr>
        <w:t xml:space="preserve"> (E</w:t>
      </w:r>
      <w:r w:rsidR="00915D23" w:rsidRPr="001D26DF">
        <w:rPr>
          <w:lang w:val="es-ES_tradnl"/>
        </w:rPr>
        <w:noBreakHyphen/>
        <w:t>1520)</w:t>
      </w:r>
      <w:r w:rsidRPr="001D26DF">
        <w:rPr>
          <w:lang w:val="es-ES_tradnl"/>
        </w:rPr>
        <w:t xml:space="preserve"> y agua purificada.</w:t>
      </w:r>
    </w:p>
    <w:p w14:paraId="2B7C0217" w14:textId="77777777" w:rsidR="00057A8D" w:rsidRPr="001D26DF" w:rsidRDefault="00057A8D" w:rsidP="008E3E34">
      <w:pPr>
        <w:tabs>
          <w:tab w:val="clear" w:pos="567"/>
        </w:tabs>
        <w:spacing w:line="240" w:lineRule="auto"/>
        <w:ind w:right="-2"/>
        <w:rPr>
          <w:b/>
          <w:noProof/>
          <w:lang w:val="es-ES_tradnl"/>
        </w:rPr>
      </w:pPr>
    </w:p>
    <w:p w14:paraId="4F68E97F" w14:textId="77777777" w:rsidR="00057A8D" w:rsidRPr="001D26DF" w:rsidRDefault="00057A8D" w:rsidP="008E3E34">
      <w:pPr>
        <w:keepNext/>
        <w:tabs>
          <w:tab w:val="clear" w:pos="567"/>
        </w:tabs>
        <w:spacing w:line="240" w:lineRule="auto"/>
        <w:outlineLvl w:val="0"/>
        <w:rPr>
          <w:b/>
          <w:noProof/>
          <w:lang w:val="es-ES_tradnl"/>
        </w:rPr>
      </w:pPr>
      <w:r w:rsidRPr="001D26DF">
        <w:rPr>
          <w:b/>
          <w:noProof/>
          <w:lang w:val="es-ES_tradnl"/>
        </w:rPr>
        <w:t>Aspecto del producto y contenido del envase</w:t>
      </w:r>
    </w:p>
    <w:p w14:paraId="06D28F5F" w14:textId="77777777" w:rsidR="00057A8D" w:rsidRPr="001D26DF" w:rsidRDefault="00057A8D" w:rsidP="008E3E34">
      <w:pPr>
        <w:numPr>
          <w:ilvl w:val="12"/>
          <w:numId w:val="0"/>
        </w:numPr>
        <w:tabs>
          <w:tab w:val="clear" w:pos="567"/>
        </w:tabs>
        <w:spacing w:line="240" w:lineRule="auto"/>
        <w:ind w:right="-2"/>
        <w:rPr>
          <w:lang w:val="es-ES_tradnl"/>
        </w:rPr>
      </w:pPr>
      <w:r w:rsidRPr="001D26DF">
        <w:rPr>
          <w:lang w:val="es-ES_tradnl"/>
        </w:rPr>
        <w:t>Noxafil son 105 ml de suspensión oral blanca, con sabor a cereza, acondicionada en frascos de vidrio ámbar. Se proporciona con cada frasco una cucharilla de medida para medir dosis de 2,5 y 5 ml de la suspensión oral.</w:t>
      </w:r>
    </w:p>
    <w:p w14:paraId="56D2E802" w14:textId="77777777" w:rsidR="00057A8D" w:rsidRPr="001D26DF" w:rsidRDefault="00057A8D" w:rsidP="008E3E34">
      <w:pPr>
        <w:tabs>
          <w:tab w:val="clear" w:pos="567"/>
        </w:tabs>
        <w:spacing w:line="240" w:lineRule="auto"/>
        <w:ind w:right="-2"/>
        <w:rPr>
          <w:b/>
          <w:noProof/>
          <w:lang w:val="es-ES_tradnl"/>
        </w:rPr>
      </w:pPr>
    </w:p>
    <w:tbl>
      <w:tblPr>
        <w:tblW w:w="0" w:type="auto"/>
        <w:tblLook w:val="04A0" w:firstRow="1" w:lastRow="0" w:firstColumn="1" w:lastColumn="0" w:noHBand="0" w:noVBand="1"/>
      </w:tblPr>
      <w:tblGrid>
        <w:gridCol w:w="4605"/>
        <w:gridCol w:w="4606"/>
      </w:tblGrid>
      <w:tr w:rsidR="00BF32CA" w:rsidRPr="00A77BF8" w14:paraId="361209BE" w14:textId="77777777">
        <w:tc>
          <w:tcPr>
            <w:tcW w:w="4605" w:type="dxa"/>
          </w:tcPr>
          <w:p w14:paraId="741B6CEA" w14:textId="77777777" w:rsidR="00BF32CA" w:rsidRDefault="00BF32CA">
            <w:pPr>
              <w:keepNext/>
              <w:tabs>
                <w:tab w:val="clear" w:pos="567"/>
              </w:tabs>
              <w:spacing w:line="240" w:lineRule="auto"/>
              <w:ind w:right="-2"/>
              <w:outlineLvl w:val="0"/>
              <w:rPr>
                <w:b/>
                <w:noProof/>
                <w:lang w:val="es-ES_tradnl"/>
              </w:rPr>
            </w:pPr>
            <w:r>
              <w:rPr>
                <w:b/>
                <w:noProof/>
                <w:lang w:val="es-ES_tradnl"/>
              </w:rPr>
              <w:t>Titular de la autorización de comercialización</w:t>
            </w:r>
          </w:p>
          <w:p w14:paraId="5B2E4531" w14:textId="77777777" w:rsidR="00BF32CA" w:rsidRDefault="00BF32CA">
            <w:pPr>
              <w:keepNext/>
              <w:keepLines/>
              <w:spacing w:line="240" w:lineRule="auto"/>
              <w:rPr>
                <w:lang w:val="en-US"/>
              </w:rPr>
            </w:pPr>
            <w:r>
              <w:rPr>
                <w:lang w:val="en-US"/>
              </w:rPr>
              <w:t>Merck Sharp &amp; Dohme B.V.</w:t>
            </w:r>
          </w:p>
          <w:p w14:paraId="19215021" w14:textId="77777777" w:rsidR="00BF32CA" w:rsidRDefault="00BF32CA">
            <w:pPr>
              <w:keepNext/>
              <w:keepLines/>
              <w:spacing w:line="240" w:lineRule="auto"/>
              <w:rPr>
                <w:lang w:val="es-ES_tradnl"/>
              </w:rPr>
            </w:pPr>
            <w:r>
              <w:rPr>
                <w:lang w:val="es-ES_tradnl"/>
              </w:rPr>
              <w:t>Waarderweg 39</w:t>
            </w:r>
          </w:p>
          <w:p w14:paraId="2E0BC7F9" w14:textId="77777777" w:rsidR="00BF32CA" w:rsidRDefault="00BF32CA">
            <w:pPr>
              <w:keepNext/>
              <w:keepLines/>
              <w:spacing w:line="240" w:lineRule="auto"/>
              <w:rPr>
                <w:lang w:val="es-ES_tradnl"/>
              </w:rPr>
            </w:pPr>
            <w:r>
              <w:rPr>
                <w:lang w:val="es-ES_tradnl"/>
              </w:rPr>
              <w:t>2031 BN Haarlem</w:t>
            </w:r>
          </w:p>
          <w:p w14:paraId="150367F6" w14:textId="77777777" w:rsidR="00BF32CA" w:rsidRDefault="00BF32CA">
            <w:pPr>
              <w:keepNext/>
              <w:tabs>
                <w:tab w:val="clear" w:pos="567"/>
              </w:tabs>
              <w:spacing w:line="240" w:lineRule="auto"/>
              <w:ind w:right="-2"/>
              <w:outlineLvl w:val="0"/>
              <w:rPr>
                <w:b/>
                <w:noProof/>
                <w:lang w:val="es-ES_tradnl"/>
              </w:rPr>
            </w:pPr>
            <w:r>
              <w:rPr>
                <w:lang w:val="es-ES_tradnl"/>
              </w:rPr>
              <w:t>Países Bajos</w:t>
            </w:r>
          </w:p>
        </w:tc>
        <w:tc>
          <w:tcPr>
            <w:tcW w:w="4606" w:type="dxa"/>
          </w:tcPr>
          <w:p w14:paraId="3EB80D4D" w14:textId="77777777" w:rsidR="00BF32CA" w:rsidRDefault="00BF32CA">
            <w:pPr>
              <w:keepNext/>
              <w:tabs>
                <w:tab w:val="clear" w:pos="567"/>
              </w:tabs>
              <w:spacing w:line="240" w:lineRule="auto"/>
              <w:ind w:right="-2"/>
              <w:outlineLvl w:val="0"/>
              <w:rPr>
                <w:b/>
                <w:noProof/>
                <w:lang w:val="es-ES_tradnl"/>
              </w:rPr>
            </w:pPr>
            <w:r>
              <w:rPr>
                <w:b/>
                <w:noProof/>
                <w:lang w:val="es-ES_tradnl"/>
              </w:rPr>
              <w:t>Responsable de la fabricación</w:t>
            </w:r>
          </w:p>
          <w:p w14:paraId="35E32102" w14:textId="77777777" w:rsidR="00BF32CA" w:rsidRDefault="00BF32CA">
            <w:pPr>
              <w:numPr>
                <w:ilvl w:val="12"/>
                <w:numId w:val="0"/>
              </w:numPr>
              <w:tabs>
                <w:tab w:val="clear" w:pos="567"/>
              </w:tabs>
              <w:spacing w:line="240" w:lineRule="auto"/>
              <w:ind w:right="-2"/>
              <w:rPr>
                <w:highlight w:val="lightGray"/>
                <w:lang w:val="es-ES_tradnl"/>
              </w:rPr>
            </w:pPr>
            <w:r>
              <w:rPr>
                <w:highlight w:val="lightGray"/>
                <w:lang w:val="es-ES"/>
              </w:rPr>
              <w:t>Organon Heist bv</w:t>
            </w:r>
          </w:p>
          <w:p w14:paraId="657621FD" w14:textId="77777777" w:rsidR="00BF32CA" w:rsidRDefault="00BF32CA">
            <w:pPr>
              <w:numPr>
                <w:ilvl w:val="12"/>
                <w:numId w:val="0"/>
              </w:numPr>
              <w:tabs>
                <w:tab w:val="clear" w:pos="567"/>
              </w:tabs>
              <w:spacing w:line="240" w:lineRule="auto"/>
              <w:ind w:right="-2"/>
              <w:rPr>
                <w:highlight w:val="lightGray"/>
                <w:lang w:val="en-US"/>
              </w:rPr>
            </w:pPr>
            <w:r>
              <w:rPr>
                <w:highlight w:val="lightGray"/>
                <w:lang w:val="en-US"/>
              </w:rPr>
              <w:t>Industriepark 30</w:t>
            </w:r>
          </w:p>
          <w:p w14:paraId="0002E611" w14:textId="77777777" w:rsidR="00BF32CA" w:rsidRDefault="00BF32CA">
            <w:pPr>
              <w:numPr>
                <w:ilvl w:val="12"/>
                <w:numId w:val="0"/>
              </w:numPr>
              <w:tabs>
                <w:tab w:val="clear" w:pos="567"/>
              </w:tabs>
              <w:spacing w:line="240" w:lineRule="auto"/>
              <w:ind w:right="-2"/>
              <w:rPr>
                <w:highlight w:val="lightGray"/>
                <w:lang w:val="en-US"/>
              </w:rPr>
            </w:pPr>
            <w:r>
              <w:rPr>
                <w:highlight w:val="lightGray"/>
                <w:lang w:val="en-US"/>
              </w:rPr>
              <w:t>2220 Heist-op-den-Berg</w:t>
            </w:r>
          </w:p>
          <w:p w14:paraId="0A40D705" w14:textId="77777777" w:rsidR="00BF32CA" w:rsidRDefault="00BF32CA">
            <w:pPr>
              <w:keepNext/>
              <w:tabs>
                <w:tab w:val="clear" w:pos="567"/>
              </w:tabs>
              <w:spacing w:line="240" w:lineRule="auto"/>
              <w:ind w:right="-2"/>
              <w:outlineLvl w:val="0"/>
              <w:rPr>
                <w:lang w:val="en-US"/>
              </w:rPr>
            </w:pPr>
            <w:r>
              <w:rPr>
                <w:highlight w:val="lightGray"/>
                <w:lang w:val="en-US"/>
              </w:rPr>
              <w:t>Bélgica</w:t>
            </w:r>
          </w:p>
          <w:p w14:paraId="7485A12C" w14:textId="77777777" w:rsidR="00BF32CA" w:rsidRDefault="00BF32CA">
            <w:pPr>
              <w:keepNext/>
              <w:tabs>
                <w:tab w:val="clear" w:pos="567"/>
              </w:tabs>
              <w:spacing w:line="240" w:lineRule="auto"/>
              <w:ind w:right="-2"/>
              <w:outlineLvl w:val="0"/>
              <w:rPr>
                <w:b/>
                <w:noProof/>
                <w:lang w:val="en-US"/>
              </w:rPr>
            </w:pPr>
          </w:p>
          <w:p w14:paraId="45851229" w14:textId="77777777" w:rsidR="00BF32CA" w:rsidRDefault="00BF32CA">
            <w:pPr>
              <w:keepNext/>
              <w:keepLines/>
              <w:spacing w:line="240" w:lineRule="auto"/>
              <w:rPr>
                <w:highlight w:val="lightGray"/>
                <w:lang w:val="en-US"/>
              </w:rPr>
            </w:pPr>
            <w:r>
              <w:rPr>
                <w:highlight w:val="lightGray"/>
                <w:lang w:val="en-US"/>
              </w:rPr>
              <w:t>Merck Sharp &amp; Dohme B.V.</w:t>
            </w:r>
          </w:p>
          <w:p w14:paraId="1D169579" w14:textId="77777777" w:rsidR="00BF32CA" w:rsidRDefault="00BF32CA">
            <w:pPr>
              <w:keepNext/>
              <w:keepLines/>
              <w:spacing w:line="240" w:lineRule="auto"/>
              <w:rPr>
                <w:highlight w:val="lightGray"/>
                <w:lang w:val="es-ES_tradnl"/>
              </w:rPr>
            </w:pPr>
            <w:r>
              <w:rPr>
                <w:highlight w:val="lightGray"/>
                <w:lang w:val="es-ES_tradnl"/>
              </w:rPr>
              <w:t>Waarderweg 39</w:t>
            </w:r>
          </w:p>
          <w:p w14:paraId="06710FFD" w14:textId="77777777" w:rsidR="00BF32CA" w:rsidRDefault="00BF32CA">
            <w:pPr>
              <w:keepNext/>
              <w:keepLines/>
              <w:spacing w:line="240" w:lineRule="auto"/>
              <w:rPr>
                <w:highlight w:val="lightGray"/>
                <w:lang w:val="es-ES_tradnl"/>
              </w:rPr>
            </w:pPr>
            <w:r>
              <w:rPr>
                <w:highlight w:val="lightGray"/>
                <w:lang w:val="es-ES_tradnl"/>
              </w:rPr>
              <w:t>2031 BN Haarlem</w:t>
            </w:r>
          </w:p>
          <w:p w14:paraId="3A7F05E6" w14:textId="77777777" w:rsidR="00BF32CA" w:rsidRPr="003B5D55" w:rsidRDefault="00BF32CA">
            <w:pPr>
              <w:keepNext/>
              <w:tabs>
                <w:tab w:val="clear" w:pos="567"/>
              </w:tabs>
              <w:spacing w:line="240" w:lineRule="auto"/>
              <w:ind w:right="-2"/>
              <w:outlineLvl w:val="0"/>
              <w:rPr>
                <w:b/>
                <w:noProof/>
                <w:lang w:val="es-ES"/>
              </w:rPr>
            </w:pPr>
            <w:r>
              <w:rPr>
                <w:highlight w:val="lightGray"/>
                <w:lang w:val="es-ES_tradnl"/>
              </w:rPr>
              <w:t>Países Bajos</w:t>
            </w:r>
          </w:p>
        </w:tc>
      </w:tr>
    </w:tbl>
    <w:p w14:paraId="6D0C98E9" w14:textId="77777777" w:rsidR="005D0CAD" w:rsidRPr="001D26DF" w:rsidRDefault="005D0CAD" w:rsidP="005D0CAD">
      <w:pPr>
        <w:numPr>
          <w:ilvl w:val="12"/>
          <w:numId w:val="0"/>
        </w:numPr>
        <w:tabs>
          <w:tab w:val="clear" w:pos="567"/>
        </w:tabs>
        <w:spacing w:line="240" w:lineRule="auto"/>
        <w:ind w:right="-2"/>
        <w:rPr>
          <w:lang w:val="es-ES_tradnl"/>
        </w:rPr>
      </w:pPr>
    </w:p>
    <w:p w14:paraId="17530926" w14:textId="77777777" w:rsidR="00057A8D" w:rsidRPr="001D26DF" w:rsidRDefault="00057A8D" w:rsidP="008E3E34">
      <w:pPr>
        <w:numPr>
          <w:ilvl w:val="12"/>
          <w:numId w:val="0"/>
        </w:numPr>
        <w:tabs>
          <w:tab w:val="clear" w:pos="567"/>
        </w:tabs>
        <w:spacing w:line="240" w:lineRule="auto"/>
        <w:ind w:right="-2"/>
        <w:rPr>
          <w:lang w:val="es-ES_tradnl"/>
        </w:rPr>
      </w:pPr>
      <w:r w:rsidRPr="005B5FCE">
        <w:rPr>
          <w:lang w:val="es-ES_tradnl"/>
        </w:rPr>
        <w:t>Pueden solicitar más información respecto a este medicamento dirigiéndose al representante local del titular de la autorización de comercialización:</w:t>
      </w:r>
    </w:p>
    <w:p w14:paraId="6792BCDC" w14:textId="77777777" w:rsidR="00E91477" w:rsidRDefault="00E91477" w:rsidP="00E91477">
      <w:pPr>
        <w:numPr>
          <w:ilvl w:val="12"/>
          <w:numId w:val="0"/>
        </w:numPr>
        <w:tabs>
          <w:tab w:val="clear" w:pos="567"/>
        </w:tabs>
        <w:spacing w:line="240" w:lineRule="auto"/>
        <w:rPr>
          <w:lang w:val="es-ES"/>
        </w:rPr>
      </w:pPr>
    </w:p>
    <w:tbl>
      <w:tblPr>
        <w:tblW w:w="5000" w:type="pct"/>
        <w:tblLayout w:type="fixed"/>
        <w:tblLook w:val="0000" w:firstRow="0" w:lastRow="0" w:firstColumn="0" w:lastColumn="0" w:noHBand="0" w:noVBand="0"/>
      </w:tblPr>
      <w:tblGrid>
        <w:gridCol w:w="4889"/>
        <w:gridCol w:w="4398"/>
      </w:tblGrid>
      <w:tr w:rsidR="006C7522" w:rsidRPr="006C7522" w14:paraId="2AECEC16" w14:textId="77777777" w:rsidTr="00AD2924">
        <w:trPr>
          <w:cantSplit/>
        </w:trPr>
        <w:tc>
          <w:tcPr>
            <w:tcW w:w="2632" w:type="pct"/>
          </w:tcPr>
          <w:p w14:paraId="27A4C3B2" w14:textId="77777777" w:rsidR="006C7522" w:rsidRPr="006C7522" w:rsidRDefault="006C7522" w:rsidP="006C7522">
            <w:pPr>
              <w:spacing w:line="240" w:lineRule="auto"/>
              <w:rPr>
                <w:lang w:val="fr-FR"/>
              </w:rPr>
            </w:pPr>
            <w:r w:rsidRPr="006C7522">
              <w:rPr>
                <w:b/>
                <w:lang w:val="fr-FR"/>
              </w:rPr>
              <w:t>België/Belgique/Belgien</w:t>
            </w:r>
          </w:p>
          <w:p w14:paraId="76F4466C" w14:textId="77777777" w:rsidR="006C7522" w:rsidRPr="006C7522" w:rsidRDefault="006C7522" w:rsidP="006C7522">
            <w:pPr>
              <w:spacing w:line="240" w:lineRule="auto"/>
              <w:rPr>
                <w:bCs/>
                <w:lang w:val="fr-FR"/>
              </w:rPr>
            </w:pPr>
            <w:r w:rsidRPr="006C7522">
              <w:rPr>
                <w:bCs/>
                <w:lang w:val="fr-FR"/>
              </w:rPr>
              <w:t xml:space="preserve">MSD Belgium </w:t>
            </w:r>
          </w:p>
          <w:p w14:paraId="143E975F" w14:textId="77777777" w:rsidR="006C7522" w:rsidRPr="006C7522" w:rsidRDefault="006C7522" w:rsidP="006C7522">
            <w:pPr>
              <w:spacing w:line="240" w:lineRule="auto"/>
              <w:rPr>
                <w:lang w:val="fr-FR"/>
              </w:rPr>
            </w:pPr>
            <w:r w:rsidRPr="006C7522">
              <w:rPr>
                <w:bCs/>
                <w:lang w:val="fr-FR"/>
              </w:rPr>
              <w:t>Tél/Tel: +32(0)27766211</w:t>
            </w:r>
          </w:p>
          <w:p w14:paraId="4041CDFC" w14:textId="77777777" w:rsidR="006C7522" w:rsidRPr="006C7522" w:rsidRDefault="006C7522" w:rsidP="006C7522">
            <w:pPr>
              <w:spacing w:line="240" w:lineRule="auto"/>
              <w:rPr>
                <w:lang w:val="fr-FR"/>
              </w:rPr>
            </w:pPr>
            <w:r w:rsidRPr="006C7522">
              <w:rPr>
                <w:bCs/>
                <w:lang w:val="fr-FR"/>
              </w:rPr>
              <w:t>dpoc_belux@msd.com</w:t>
            </w:r>
          </w:p>
          <w:p w14:paraId="37881869" w14:textId="77777777" w:rsidR="006C7522" w:rsidRPr="006C7522" w:rsidRDefault="006C7522" w:rsidP="006C7522">
            <w:pPr>
              <w:spacing w:line="240" w:lineRule="auto"/>
              <w:rPr>
                <w:lang w:val="fr-FR"/>
              </w:rPr>
            </w:pPr>
          </w:p>
        </w:tc>
        <w:tc>
          <w:tcPr>
            <w:tcW w:w="2368" w:type="pct"/>
          </w:tcPr>
          <w:p w14:paraId="7B1D4224" w14:textId="77777777" w:rsidR="006C7522" w:rsidRPr="006C7522" w:rsidRDefault="006C7522" w:rsidP="006C7522">
            <w:pPr>
              <w:spacing w:line="240" w:lineRule="auto"/>
              <w:rPr>
                <w:i/>
              </w:rPr>
            </w:pPr>
            <w:r w:rsidRPr="006C7522">
              <w:rPr>
                <w:b/>
              </w:rPr>
              <w:t>Lietuva</w:t>
            </w:r>
          </w:p>
          <w:p w14:paraId="2C7F62A7" w14:textId="77777777" w:rsidR="006C7522" w:rsidRPr="006C7522" w:rsidRDefault="006C7522" w:rsidP="006C7522">
            <w:pPr>
              <w:spacing w:line="240" w:lineRule="auto"/>
            </w:pPr>
            <w:r w:rsidRPr="006C7522">
              <w:t>UAB Merck Sharp &amp; Dohme</w:t>
            </w:r>
          </w:p>
          <w:p w14:paraId="2DF87903" w14:textId="77777777" w:rsidR="006C7522" w:rsidRPr="006C7522" w:rsidRDefault="006C7522" w:rsidP="006C7522">
            <w:pPr>
              <w:spacing w:line="240" w:lineRule="auto"/>
            </w:pPr>
            <w:r w:rsidRPr="006C7522">
              <w:t>Tel. +370 5 2780 247</w:t>
            </w:r>
          </w:p>
          <w:p w14:paraId="3047217C" w14:textId="77777777" w:rsidR="006C7522" w:rsidRPr="006C7522" w:rsidRDefault="006C7522" w:rsidP="006C7522">
            <w:pPr>
              <w:spacing w:line="240" w:lineRule="auto"/>
            </w:pPr>
            <w:r w:rsidRPr="006C7522">
              <w:t>dpoc_lithuania@msd.com</w:t>
            </w:r>
          </w:p>
          <w:p w14:paraId="33DC7122" w14:textId="77777777" w:rsidR="006C7522" w:rsidRPr="006C7522" w:rsidRDefault="006C7522" w:rsidP="006C7522">
            <w:pPr>
              <w:spacing w:line="240" w:lineRule="auto"/>
            </w:pPr>
          </w:p>
        </w:tc>
      </w:tr>
      <w:tr w:rsidR="006C7522" w:rsidRPr="006C7522" w14:paraId="6CE6F661" w14:textId="77777777" w:rsidTr="00AD2924">
        <w:trPr>
          <w:cantSplit/>
        </w:trPr>
        <w:tc>
          <w:tcPr>
            <w:tcW w:w="2632" w:type="pct"/>
          </w:tcPr>
          <w:p w14:paraId="5E29CD73" w14:textId="77777777" w:rsidR="006C7522" w:rsidRPr="006C7522" w:rsidRDefault="006C7522" w:rsidP="006C7522">
            <w:pPr>
              <w:spacing w:line="240" w:lineRule="auto"/>
              <w:rPr>
                <w:b/>
              </w:rPr>
            </w:pPr>
            <w:r w:rsidRPr="006C7522">
              <w:rPr>
                <w:b/>
              </w:rPr>
              <w:t>България</w:t>
            </w:r>
          </w:p>
          <w:p w14:paraId="04BB9D3B" w14:textId="77777777" w:rsidR="006C7522" w:rsidRPr="006C7522" w:rsidRDefault="006C7522" w:rsidP="006C7522">
            <w:pPr>
              <w:spacing w:line="240" w:lineRule="auto"/>
            </w:pPr>
            <w:r w:rsidRPr="006C7522">
              <w:t>Мерк Шарп и Доум България ЕООД</w:t>
            </w:r>
          </w:p>
          <w:p w14:paraId="2C8B9BDA" w14:textId="77777777" w:rsidR="006C7522" w:rsidRPr="006C7522" w:rsidRDefault="006C7522" w:rsidP="006C7522">
            <w:pPr>
              <w:spacing w:line="240" w:lineRule="auto"/>
            </w:pPr>
            <w:r w:rsidRPr="006C7522">
              <w:t>Тел.: +359 2 819 3737</w:t>
            </w:r>
          </w:p>
          <w:p w14:paraId="02E6D59D" w14:textId="77777777" w:rsidR="006C7522" w:rsidRPr="006C7522" w:rsidRDefault="006C7522" w:rsidP="006C7522">
            <w:pPr>
              <w:spacing w:line="240" w:lineRule="auto"/>
            </w:pPr>
            <w:r w:rsidRPr="006C7522">
              <w:t>info-msdbg@</w:t>
            </w:r>
            <w:del w:id="3500" w:author="Author">
              <w:r w:rsidRPr="006C7522" w:rsidDel="006163ED">
                <w:delText>merck</w:delText>
              </w:r>
            </w:del>
            <w:ins w:id="3501" w:author="Author">
              <w:r w:rsidRPr="006C7522">
                <w:t>msd</w:t>
              </w:r>
            </w:ins>
            <w:r w:rsidRPr="006C7522">
              <w:t>.com</w:t>
            </w:r>
          </w:p>
          <w:p w14:paraId="6C9D8C39" w14:textId="77777777" w:rsidR="006C7522" w:rsidRPr="006C7522" w:rsidRDefault="006C7522" w:rsidP="006C7522">
            <w:pPr>
              <w:spacing w:line="240" w:lineRule="auto"/>
              <w:rPr>
                <w:b/>
              </w:rPr>
            </w:pPr>
          </w:p>
        </w:tc>
        <w:tc>
          <w:tcPr>
            <w:tcW w:w="2368" w:type="pct"/>
          </w:tcPr>
          <w:p w14:paraId="73195CA5" w14:textId="77777777" w:rsidR="006C7522" w:rsidRPr="006C7522" w:rsidRDefault="006C7522" w:rsidP="006C7522">
            <w:pPr>
              <w:spacing w:line="240" w:lineRule="auto"/>
              <w:rPr>
                <w:b/>
                <w:lang w:val="pt-PT"/>
              </w:rPr>
            </w:pPr>
            <w:r w:rsidRPr="006C7522">
              <w:rPr>
                <w:b/>
                <w:lang w:val="pt-PT"/>
              </w:rPr>
              <w:t>Luxembourg/Luxemburg</w:t>
            </w:r>
          </w:p>
          <w:p w14:paraId="2F04131D" w14:textId="77777777" w:rsidR="006C7522" w:rsidRPr="006C7522" w:rsidRDefault="006C7522" w:rsidP="006C7522">
            <w:pPr>
              <w:spacing w:line="240" w:lineRule="auto"/>
              <w:rPr>
                <w:bCs/>
                <w:lang w:val="pt-PT"/>
              </w:rPr>
            </w:pPr>
            <w:r w:rsidRPr="006C7522">
              <w:rPr>
                <w:bCs/>
                <w:lang w:val="pt-PT"/>
              </w:rPr>
              <w:t xml:space="preserve">MSD Belgium </w:t>
            </w:r>
          </w:p>
          <w:p w14:paraId="4A5E0C09" w14:textId="77777777" w:rsidR="006C7522" w:rsidRPr="006C7522" w:rsidRDefault="006C7522" w:rsidP="006C7522">
            <w:pPr>
              <w:spacing w:line="240" w:lineRule="auto"/>
              <w:rPr>
                <w:bCs/>
                <w:lang w:val="pt-PT"/>
              </w:rPr>
            </w:pPr>
            <w:r w:rsidRPr="006C7522">
              <w:rPr>
                <w:bCs/>
                <w:lang w:val="pt-PT"/>
              </w:rPr>
              <w:t>Tél/Tel: +32(0)27766211</w:t>
            </w:r>
          </w:p>
          <w:p w14:paraId="1500A092" w14:textId="77777777" w:rsidR="006C7522" w:rsidRPr="006C7522" w:rsidRDefault="006C7522" w:rsidP="006C7522">
            <w:pPr>
              <w:spacing w:line="240" w:lineRule="auto"/>
              <w:rPr>
                <w:lang w:val="fr-FR"/>
              </w:rPr>
            </w:pPr>
            <w:r w:rsidRPr="006C7522">
              <w:rPr>
                <w:bCs/>
                <w:lang w:val="fr-FR"/>
              </w:rPr>
              <w:t>dpoc_belux@msd.com</w:t>
            </w:r>
          </w:p>
          <w:p w14:paraId="541CB8B6" w14:textId="77777777" w:rsidR="006C7522" w:rsidRPr="006C7522" w:rsidRDefault="006C7522" w:rsidP="006C7522">
            <w:pPr>
              <w:spacing w:line="240" w:lineRule="auto"/>
              <w:rPr>
                <w:lang w:val="fr-FR"/>
              </w:rPr>
            </w:pPr>
          </w:p>
        </w:tc>
      </w:tr>
      <w:tr w:rsidR="006C7522" w:rsidRPr="006C7522" w14:paraId="3BB41CC1" w14:textId="77777777" w:rsidTr="00AD2924">
        <w:trPr>
          <w:cantSplit/>
        </w:trPr>
        <w:tc>
          <w:tcPr>
            <w:tcW w:w="2632" w:type="pct"/>
          </w:tcPr>
          <w:p w14:paraId="7386E664" w14:textId="77777777" w:rsidR="006C7522" w:rsidRPr="006C7522" w:rsidRDefault="006C7522" w:rsidP="006C7522">
            <w:pPr>
              <w:spacing w:line="240" w:lineRule="auto"/>
              <w:rPr>
                <w:b/>
              </w:rPr>
            </w:pPr>
            <w:r w:rsidRPr="006C7522">
              <w:rPr>
                <w:b/>
              </w:rPr>
              <w:t>Česká republika</w:t>
            </w:r>
          </w:p>
          <w:p w14:paraId="19416D9C" w14:textId="77777777" w:rsidR="006C7522" w:rsidRPr="006C7522" w:rsidRDefault="006C7522" w:rsidP="006C7522">
            <w:pPr>
              <w:spacing w:line="240" w:lineRule="auto"/>
            </w:pPr>
            <w:r w:rsidRPr="006C7522">
              <w:rPr>
                <w:bCs/>
              </w:rPr>
              <w:t xml:space="preserve">Merck Sharp &amp; Dohme s.r.o. </w:t>
            </w:r>
          </w:p>
          <w:p w14:paraId="7E16C712" w14:textId="77777777" w:rsidR="006C7522" w:rsidRPr="006C7522" w:rsidRDefault="006C7522" w:rsidP="006C7522">
            <w:pPr>
              <w:spacing w:line="240" w:lineRule="auto"/>
              <w:rPr>
                <w:bCs/>
              </w:rPr>
            </w:pPr>
            <w:r w:rsidRPr="006C7522">
              <w:t xml:space="preserve">Tel.: +420 </w:t>
            </w:r>
            <w:del w:id="3502" w:author="Author">
              <w:r w:rsidRPr="006C7522" w:rsidDel="00BD4808">
                <w:delText>233 010 111</w:delText>
              </w:r>
            </w:del>
            <w:ins w:id="3503" w:author="Author">
              <w:r w:rsidRPr="006C7522">
                <w:t>277 050 000</w:t>
              </w:r>
            </w:ins>
            <w:r w:rsidRPr="006C7522">
              <w:br/>
            </w:r>
            <w:r w:rsidRPr="006C7522">
              <w:rPr>
                <w:bCs/>
              </w:rPr>
              <w:t>dpoc_czechslovak@</w:t>
            </w:r>
            <w:del w:id="3504" w:author="Author">
              <w:r w:rsidRPr="006C7522" w:rsidDel="006163ED">
                <w:rPr>
                  <w:bCs/>
                </w:rPr>
                <w:delText>merck</w:delText>
              </w:r>
            </w:del>
            <w:ins w:id="3505" w:author="Author">
              <w:r w:rsidRPr="006C7522">
                <w:rPr>
                  <w:bCs/>
                </w:rPr>
                <w:t>msd</w:t>
              </w:r>
            </w:ins>
            <w:r w:rsidRPr="006C7522">
              <w:rPr>
                <w:bCs/>
              </w:rPr>
              <w:t>.com</w:t>
            </w:r>
          </w:p>
          <w:p w14:paraId="4ADFEFBB" w14:textId="77777777" w:rsidR="006C7522" w:rsidRPr="006C7522" w:rsidRDefault="006C7522" w:rsidP="006C7522">
            <w:pPr>
              <w:spacing w:line="240" w:lineRule="auto"/>
              <w:rPr>
                <w:b/>
              </w:rPr>
            </w:pPr>
          </w:p>
        </w:tc>
        <w:tc>
          <w:tcPr>
            <w:tcW w:w="2368" w:type="pct"/>
          </w:tcPr>
          <w:p w14:paraId="0BFCABE2" w14:textId="77777777" w:rsidR="006C7522" w:rsidRPr="006C7522" w:rsidRDefault="006C7522" w:rsidP="006C7522">
            <w:pPr>
              <w:spacing w:line="240" w:lineRule="auto"/>
            </w:pPr>
            <w:r w:rsidRPr="006C7522">
              <w:rPr>
                <w:b/>
              </w:rPr>
              <w:t>Magyarország</w:t>
            </w:r>
          </w:p>
          <w:p w14:paraId="775AB37F" w14:textId="77777777" w:rsidR="006C7522" w:rsidRPr="006C7522" w:rsidRDefault="006C7522" w:rsidP="006C7522">
            <w:pPr>
              <w:spacing w:line="240" w:lineRule="auto"/>
            </w:pPr>
            <w:r w:rsidRPr="006C7522">
              <w:t>MSD Pharma Hungary Kft.</w:t>
            </w:r>
          </w:p>
          <w:p w14:paraId="6DA50A64" w14:textId="77777777" w:rsidR="006C7522" w:rsidRPr="006C7522" w:rsidRDefault="006C7522" w:rsidP="006C7522">
            <w:pPr>
              <w:spacing w:line="240" w:lineRule="auto"/>
            </w:pPr>
            <w:r w:rsidRPr="006C7522">
              <w:t>Tel.: +</w:t>
            </w:r>
            <w:del w:id="3506" w:author="Author">
              <w:r w:rsidRPr="006C7522" w:rsidDel="00BD4808">
                <w:delText xml:space="preserve"> </w:delText>
              </w:r>
            </w:del>
            <w:r w:rsidRPr="006C7522">
              <w:t>36</w:t>
            </w:r>
            <w:del w:id="3507" w:author="Author">
              <w:r w:rsidRPr="006C7522" w:rsidDel="00BD4808">
                <w:delText>.</w:delText>
              </w:r>
            </w:del>
            <w:ins w:id="3508" w:author="Author">
              <w:r w:rsidRPr="006C7522">
                <w:t xml:space="preserve"> </w:t>
              </w:r>
            </w:ins>
            <w:r w:rsidRPr="006C7522">
              <w:t>1</w:t>
            </w:r>
            <w:del w:id="3509" w:author="Author">
              <w:r w:rsidRPr="006C7522" w:rsidDel="00BD4808">
                <w:delText>.</w:delText>
              </w:r>
            </w:del>
            <w:ins w:id="3510" w:author="Author">
              <w:r w:rsidRPr="006C7522">
                <w:t xml:space="preserve"> </w:t>
              </w:r>
            </w:ins>
            <w:r w:rsidRPr="006C7522">
              <w:t>888</w:t>
            </w:r>
            <w:del w:id="3511" w:author="Author">
              <w:r w:rsidRPr="006C7522" w:rsidDel="00BD4808">
                <w:delText>.</w:delText>
              </w:r>
            </w:del>
            <w:ins w:id="3512" w:author="Author">
              <w:r w:rsidRPr="006C7522">
                <w:t xml:space="preserve"> </w:t>
              </w:r>
            </w:ins>
            <w:r w:rsidRPr="006C7522">
              <w:t>5300</w:t>
            </w:r>
          </w:p>
          <w:p w14:paraId="6F8C96E3" w14:textId="77777777" w:rsidR="006C7522" w:rsidRPr="006C7522" w:rsidRDefault="006C7522" w:rsidP="006C7522">
            <w:pPr>
              <w:spacing w:line="240" w:lineRule="auto"/>
            </w:pPr>
            <w:r w:rsidRPr="006C7522">
              <w:t>hungary_msd@</w:t>
            </w:r>
            <w:del w:id="3513" w:author="Author">
              <w:r w:rsidRPr="006C7522" w:rsidDel="006163ED">
                <w:delText>merck</w:delText>
              </w:r>
            </w:del>
            <w:ins w:id="3514" w:author="Author">
              <w:r w:rsidRPr="006C7522">
                <w:t>msd</w:t>
              </w:r>
            </w:ins>
            <w:r w:rsidRPr="006C7522">
              <w:t>.com</w:t>
            </w:r>
          </w:p>
          <w:p w14:paraId="7F856657" w14:textId="77777777" w:rsidR="006C7522" w:rsidRPr="006C7522" w:rsidRDefault="006C7522" w:rsidP="006C7522">
            <w:pPr>
              <w:spacing w:line="240" w:lineRule="auto"/>
            </w:pPr>
          </w:p>
        </w:tc>
      </w:tr>
      <w:tr w:rsidR="006C7522" w:rsidRPr="006C7522" w14:paraId="5D0A8137" w14:textId="77777777" w:rsidTr="00AD2924">
        <w:trPr>
          <w:cantSplit/>
        </w:trPr>
        <w:tc>
          <w:tcPr>
            <w:tcW w:w="2632" w:type="pct"/>
          </w:tcPr>
          <w:p w14:paraId="07BFE96A" w14:textId="77777777" w:rsidR="006C7522" w:rsidRPr="006C7522" w:rsidRDefault="006C7522" w:rsidP="006C7522">
            <w:pPr>
              <w:spacing w:line="240" w:lineRule="auto"/>
              <w:rPr>
                <w:b/>
                <w:lang w:val="de-DE"/>
              </w:rPr>
            </w:pPr>
            <w:r w:rsidRPr="006C7522">
              <w:rPr>
                <w:b/>
                <w:lang w:val="de-DE"/>
              </w:rPr>
              <w:t>Danmark</w:t>
            </w:r>
          </w:p>
          <w:p w14:paraId="686A3E0E" w14:textId="77777777" w:rsidR="006C7522" w:rsidRPr="006C7522" w:rsidRDefault="006C7522" w:rsidP="006C7522">
            <w:pPr>
              <w:spacing w:line="240" w:lineRule="auto"/>
              <w:rPr>
                <w:lang w:val="de-DE"/>
              </w:rPr>
            </w:pPr>
            <w:r w:rsidRPr="006C7522">
              <w:rPr>
                <w:lang w:val="de-DE"/>
              </w:rPr>
              <w:t>MSD Danmark ApS</w:t>
            </w:r>
          </w:p>
          <w:p w14:paraId="4EDB81EA" w14:textId="77777777" w:rsidR="006C7522" w:rsidRPr="006C7522" w:rsidRDefault="006C7522" w:rsidP="006C7522">
            <w:pPr>
              <w:spacing w:line="240" w:lineRule="auto"/>
              <w:rPr>
                <w:lang w:val="de-DE"/>
              </w:rPr>
            </w:pPr>
            <w:r w:rsidRPr="006C7522">
              <w:rPr>
                <w:lang w:val="de-DE"/>
              </w:rPr>
              <w:t>Tlf.: + 45 4482 4000</w:t>
            </w:r>
          </w:p>
          <w:p w14:paraId="5613DE40" w14:textId="77777777" w:rsidR="006C7522" w:rsidRPr="006C7522" w:rsidRDefault="006C7522" w:rsidP="006C7522">
            <w:pPr>
              <w:spacing w:line="240" w:lineRule="auto"/>
            </w:pPr>
            <w:r w:rsidRPr="006C7522">
              <w:t>dkmail@msd.com</w:t>
            </w:r>
          </w:p>
          <w:p w14:paraId="53421AD6" w14:textId="77777777" w:rsidR="006C7522" w:rsidRPr="006C7522" w:rsidRDefault="006C7522" w:rsidP="006C7522">
            <w:pPr>
              <w:spacing w:line="240" w:lineRule="auto"/>
            </w:pPr>
          </w:p>
        </w:tc>
        <w:tc>
          <w:tcPr>
            <w:tcW w:w="2368" w:type="pct"/>
          </w:tcPr>
          <w:p w14:paraId="2A0C5890" w14:textId="77777777" w:rsidR="006C7522" w:rsidRPr="006C7522" w:rsidRDefault="006C7522" w:rsidP="006C7522">
            <w:pPr>
              <w:spacing w:line="240" w:lineRule="auto"/>
              <w:rPr>
                <w:b/>
              </w:rPr>
            </w:pPr>
            <w:r w:rsidRPr="006C7522">
              <w:rPr>
                <w:b/>
              </w:rPr>
              <w:t>Malta</w:t>
            </w:r>
          </w:p>
          <w:p w14:paraId="36AE5777" w14:textId="77777777" w:rsidR="006C7522" w:rsidRPr="006C7522" w:rsidRDefault="006C7522" w:rsidP="006C7522">
            <w:pPr>
              <w:spacing w:line="240" w:lineRule="auto"/>
            </w:pPr>
            <w:r w:rsidRPr="006C7522">
              <w:t>Merck Sharp &amp; Dohme Cyprus Limited</w:t>
            </w:r>
          </w:p>
          <w:p w14:paraId="595E5130" w14:textId="77777777" w:rsidR="006C7522" w:rsidRPr="006C7522" w:rsidRDefault="006C7522" w:rsidP="006C7522">
            <w:pPr>
              <w:spacing w:line="240" w:lineRule="auto"/>
            </w:pPr>
            <w:r w:rsidRPr="006C7522">
              <w:t>Tel: 8007 4433 (+356 99917558)</w:t>
            </w:r>
          </w:p>
          <w:p w14:paraId="125D79EE" w14:textId="77777777" w:rsidR="006C7522" w:rsidRPr="006C7522" w:rsidRDefault="006C7522" w:rsidP="006C7522">
            <w:pPr>
              <w:spacing w:line="240" w:lineRule="auto"/>
            </w:pPr>
            <w:del w:id="3515" w:author="Author">
              <w:r w:rsidRPr="006C7522" w:rsidDel="002B3C66">
                <w:delText>malta_info</w:delText>
              </w:r>
            </w:del>
            <w:ins w:id="3516" w:author="Author">
              <w:r w:rsidRPr="006C7522">
                <w:t>dpoccyprus</w:t>
              </w:r>
            </w:ins>
            <w:r w:rsidRPr="006C7522">
              <w:t>@m</w:t>
            </w:r>
            <w:del w:id="3517" w:author="Author">
              <w:r w:rsidRPr="006C7522" w:rsidDel="000850B9">
                <w:delText>erck</w:delText>
              </w:r>
            </w:del>
            <w:ins w:id="3518" w:author="Author">
              <w:r w:rsidRPr="006C7522">
                <w:t>sd</w:t>
              </w:r>
            </w:ins>
            <w:r w:rsidRPr="006C7522">
              <w:t>.com</w:t>
            </w:r>
          </w:p>
          <w:p w14:paraId="271B4A9F" w14:textId="77777777" w:rsidR="006C7522" w:rsidRPr="006C7522" w:rsidRDefault="006C7522" w:rsidP="006C7522">
            <w:pPr>
              <w:spacing w:line="240" w:lineRule="auto"/>
              <w:rPr>
                <w:b/>
              </w:rPr>
            </w:pPr>
          </w:p>
        </w:tc>
      </w:tr>
      <w:tr w:rsidR="006C7522" w:rsidRPr="006C7522" w14:paraId="3D2970E6" w14:textId="77777777" w:rsidTr="00AD2924">
        <w:trPr>
          <w:cantSplit/>
        </w:trPr>
        <w:tc>
          <w:tcPr>
            <w:tcW w:w="2632" w:type="pct"/>
          </w:tcPr>
          <w:p w14:paraId="770BF172" w14:textId="77777777" w:rsidR="006C7522" w:rsidRPr="006C7522" w:rsidRDefault="006C7522" w:rsidP="006C7522">
            <w:pPr>
              <w:spacing w:line="240" w:lineRule="auto"/>
              <w:rPr>
                <w:b/>
                <w:lang w:val="de-DE"/>
              </w:rPr>
            </w:pPr>
            <w:r w:rsidRPr="006C7522">
              <w:rPr>
                <w:b/>
                <w:lang w:val="de-DE"/>
              </w:rPr>
              <w:t>Deutschland</w:t>
            </w:r>
          </w:p>
          <w:p w14:paraId="203A93C8" w14:textId="77777777" w:rsidR="006C7522" w:rsidRPr="006C7522" w:rsidRDefault="006C7522" w:rsidP="006C7522">
            <w:pPr>
              <w:spacing w:line="240" w:lineRule="auto"/>
              <w:rPr>
                <w:b/>
              </w:rPr>
            </w:pPr>
            <w:r w:rsidRPr="006C7522">
              <w:t>MSD Sharp &amp; Dohme GmbH</w:t>
            </w:r>
          </w:p>
          <w:p w14:paraId="024432C1" w14:textId="77777777" w:rsidR="006C7522" w:rsidRPr="006C7522" w:rsidRDefault="006C7522" w:rsidP="006C7522">
            <w:pPr>
              <w:spacing w:line="240" w:lineRule="auto"/>
            </w:pPr>
            <w:r w:rsidRPr="006C7522">
              <w:t>Tel.: +49 (0) 89 20 300 4500</w:t>
            </w:r>
          </w:p>
          <w:p w14:paraId="0D5BDA74" w14:textId="77777777" w:rsidR="006C7522" w:rsidRPr="006C7522" w:rsidRDefault="006C7522" w:rsidP="006C7522">
            <w:pPr>
              <w:spacing w:line="240" w:lineRule="auto"/>
            </w:pPr>
            <w:r w:rsidRPr="006C7522">
              <w:t>medinfo@msd.de</w:t>
            </w:r>
          </w:p>
          <w:p w14:paraId="17D83A6F" w14:textId="77777777" w:rsidR="006C7522" w:rsidRPr="006C7522" w:rsidRDefault="006C7522" w:rsidP="006C7522">
            <w:pPr>
              <w:spacing w:line="240" w:lineRule="auto"/>
            </w:pPr>
          </w:p>
        </w:tc>
        <w:tc>
          <w:tcPr>
            <w:tcW w:w="2368" w:type="pct"/>
          </w:tcPr>
          <w:p w14:paraId="5D4677D5" w14:textId="77777777" w:rsidR="006C7522" w:rsidRPr="006C7522" w:rsidRDefault="006C7522" w:rsidP="006C7522">
            <w:pPr>
              <w:spacing w:line="240" w:lineRule="auto"/>
              <w:rPr>
                <w:b/>
              </w:rPr>
            </w:pPr>
            <w:r w:rsidRPr="006C7522">
              <w:rPr>
                <w:b/>
              </w:rPr>
              <w:t>Nederland</w:t>
            </w:r>
          </w:p>
          <w:p w14:paraId="73701977" w14:textId="77777777" w:rsidR="006C7522" w:rsidRPr="006C7522" w:rsidRDefault="006C7522" w:rsidP="006C7522">
            <w:pPr>
              <w:spacing w:line="240" w:lineRule="auto"/>
            </w:pPr>
            <w:r w:rsidRPr="006C7522">
              <w:rPr>
                <w:bCs/>
              </w:rPr>
              <w:t>Merck Sharp &amp; Dohme B.V.</w:t>
            </w:r>
          </w:p>
          <w:p w14:paraId="2E8DEA6F" w14:textId="77777777" w:rsidR="006C7522" w:rsidRPr="006C7522" w:rsidRDefault="006C7522" w:rsidP="006C7522">
            <w:pPr>
              <w:spacing w:line="240" w:lineRule="auto"/>
            </w:pPr>
            <w:r w:rsidRPr="006C7522">
              <w:t>Tel: 0800 9999000 (+31 23 5153153)</w:t>
            </w:r>
          </w:p>
          <w:p w14:paraId="15677613" w14:textId="77777777" w:rsidR="006C7522" w:rsidRPr="006C7522" w:rsidRDefault="006C7522" w:rsidP="006C7522">
            <w:pPr>
              <w:spacing w:line="240" w:lineRule="auto"/>
            </w:pPr>
            <w:r w:rsidRPr="006C7522">
              <w:t>medicalinfo.nl@m</w:t>
            </w:r>
            <w:del w:id="3519" w:author="Author">
              <w:r w:rsidRPr="006C7522" w:rsidDel="000850B9">
                <w:delText>erck</w:delText>
              </w:r>
            </w:del>
            <w:ins w:id="3520" w:author="Author">
              <w:r w:rsidRPr="006C7522">
                <w:t>sd</w:t>
              </w:r>
            </w:ins>
            <w:r w:rsidRPr="006C7522">
              <w:t>.com</w:t>
            </w:r>
            <w:r w:rsidRPr="006C7522" w:rsidDel="002F01FE">
              <w:t xml:space="preserve"> </w:t>
            </w:r>
          </w:p>
        </w:tc>
      </w:tr>
      <w:tr w:rsidR="006C7522" w:rsidRPr="006C7522" w14:paraId="7F74B8F8" w14:textId="77777777" w:rsidTr="00AD2924">
        <w:trPr>
          <w:cantSplit/>
        </w:trPr>
        <w:tc>
          <w:tcPr>
            <w:tcW w:w="2632" w:type="pct"/>
          </w:tcPr>
          <w:p w14:paraId="79DCF1A8" w14:textId="77777777" w:rsidR="006C7522" w:rsidRPr="006C7522" w:rsidRDefault="006C7522" w:rsidP="006C7522">
            <w:pPr>
              <w:spacing w:line="240" w:lineRule="auto"/>
              <w:rPr>
                <w:b/>
              </w:rPr>
            </w:pPr>
            <w:r w:rsidRPr="006C7522">
              <w:rPr>
                <w:b/>
              </w:rPr>
              <w:t>Eesti</w:t>
            </w:r>
          </w:p>
          <w:p w14:paraId="2C2FAC86" w14:textId="77777777" w:rsidR="006C7522" w:rsidRPr="006C7522" w:rsidRDefault="006C7522" w:rsidP="006C7522">
            <w:pPr>
              <w:spacing w:line="240" w:lineRule="auto"/>
            </w:pPr>
            <w:r w:rsidRPr="006C7522">
              <w:t>Merck Sharp &amp; Dohme OÜ</w:t>
            </w:r>
          </w:p>
          <w:p w14:paraId="3BFA5923" w14:textId="77777777" w:rsidR="006C7522" w:rsidRPr="006C7522" w:rsidRDefault="006C7522" w:rsidP="006C7522">
            <w:pPr>
              <w:spacing w:line="240" w:lineRule="auto"/>
            </w:pPr>
            <w:r w:rsidRPr="006C7522">
              <w:t>Tel: +372 614 4200</w:t>
            </w:r>
          </w:p>
          <w:p w14:paraId="0E3A5FFF" w14:textId="77777777" w:rsidR="006C7522" w:rsidRPr="006C7522" w:rsidRDefault="006C7522" w:rsidP="006C7522">
            <w:pPr>
              <w:spacing w:line="240" w:lineRule="auto"/>
            </w:pPr>
            <w:r w:rsidRPr="006C7522">
              <w:t>dpoc.estonia@msd.com</w:t>
            </w:r>
          </w:p>
          <w:p w14:paraId="708169AA" w14:textId="77777777" w:rsidR="006C7522" w:rsidRPr="006C7522" w:rsidRDefault="006C7522" w:rsidP="006C7522">
            <w:pPr>
              <w:spacing w:line="240" w:lineRule="auto"/>
              <w:rPr>
                <w:b/>
              </w:rPr>
            </w:pPr>
          </w:p>
        </w:tc>
        <w:tc>
          <w:tcPr>
            <w:tcW w:w="2368" w:type="pct"/>
          </w:tcPr>
          <w:p w14:paraId="2FBF8928" w14:textId="77777777" w:rsidR="006C7522" w:rsidRPr="006C7522" w:rsidRDefault="006C7522" w:rsidP="006C7522">
            <w:pPr>
              <w:spacing w:line="240" w:lineRule="auto"/>
              <w:rPr>
                <w:b/>
              </w:rPr>
            </w:pPr>
            <w:r w:rsidRPr="006C7522">
              <w:rPr>
                <w:b/>
              </w:rPr>
              <w:t>Norge</w:t>
            </w:r>
          </w:p>
          <w:p w14:paraId="61FD9AAC" w14:textId="77777777" w:rsidR="006C7522" w:rsidRPr="006C7522" w:rsidRDefault="006C7522" w:rsidP="006C7522">
            <w:pPr>
              <w:spacing w:line="240" w:lineRule="auto"/>
            </w:pPr>
            <w:r w:rsidRPr="006C7522">
              <w:rPr>
                <w:bCs/>
              </w:rPr>
              <w:t>MSD (Norge) AS</w:t>
            </w:r>
          </w:p>
          <w:p w14:paraId="59239BD7" w14:textId="77777777" w:rsidR="006C7522" w:rsidRPr="006C7522" w:rsidRDefault="006C7522" w:rsidP="006C7522">
            <w:pPr>
              <w:spacing w:line="240" w:lineRule="auto"/>
              <w:rPr>
                <w:bCs/>
              </w:rPr>
            </w:pPr>
            <w:r w:rsidRPr="006C7522">
              <w:rPr>
                <w:bCs/>
              </w:rPr>
              <w:t>Tlf: +47 32 20 73 00</w:t>
            </w:r>
          </w:p>
          <w:p w14:paraId="461E5B66" w14:textId="77777777" w:rsidR="006C7522" w:rsidRPr="006C7522" w:rsidRDefault="006C7522" w:rsidP="006C7522">
            <w:pPr>
              <w:spacing w:line="240" w:lineRule="auto"/>
            </w:pPr>
            <w:r w:rsidRPr="006C7522">
              <w:rPr>
                <w:bCs/>
              </w:rPr>
              <w:t>medinfo.norway@msd.com</w:t>
            </w:r>
          </w:p>
          <w:p w14:paraId="15A53F29" w14:textId="77777777" w:rsidR="006C7522" w:rsidRPr="006C7522" w:rsidRDefault="006C7522" w:rsidP="006C7522">
            <w:pPr>
              <w:spacing w:line="240" w:lineRule="auto"/>
            </w:pPr>
          </w:p>
        </w:tc>
      </w:tr>
      <w:tr w:rsidR="006C7522" w:rsidRPr="006C7522" w14:paraId="28D38DE2" w14:textId="77777777" w:rsidTr="00AD2924">
        <w:trPr>
          <w:cantSplit/>
        </w:trPr>
        <w:tc>
          <w:tcPr>
            <w:tcW w:w="2632" w:type="pct"/>
          </w:tcPr>
          <w:p w14:paraId="3BE90153" w14:textId="77777777" w:rsidR="006C7522" w:rsidRPr="006C7522" w:rsidRDefault="006C7522" w:rsidP="006C7522">
            <w:pPr>
              <w:spacing w:line="240" w:lineRule="auto"/>
              <w:rPr>
                <w:b/>
              </w:rPr>
            </w:pPr>
            <w:r w:rsidRPr="006C7522">
              <w:rPr>
                <w:b/>
              </w:rPr>
              <w:t>Ελλάδα</w:t>
            </w:r>
          </w:p>
          <w:p w14:paraId="74E4911C" w14:textId="77777777" w:rsidR="006C7522" w:rsidRPr="006C7522" w:rsidRDefault="006C7522" w:rsidP="006C7522">
            <w:pPr>
              <w:spacing w:line="240" w:lineRule="auto"/>
            </w:pPr>
            <w:r w:rsidRPr="006C7522">
              <w:t>MSD Α.Φ.Ε.Ε.</w:t>
            </w:r>
          </w:p>
          <w:p w14:paraId="7F9FD5B4" w14:textId="77777777" w:rsidR="006C7522" w:rsidRPr="006C7522" w:rsidRDefault="006C7522" w:rsidP="006C7522">
            <w:pPr>
              <w:spacing w:line="240" w:lineRule="auto"/>
            </w:pPr>
            <w:r w:rsidRPr="006C7522">
              <w:t>Τηλ: +30 210 98 97 300</w:t>
            </w:r>
          </w:p>
          <w:p w14:paraId="31D66862" w14:textId="77777777" w:rsidR="006C7522" w:rsidRPr="006C7522" w:rsidRDefault="006C7522" w:rsidP="006C7522">
            <w:pPr>
              <w:spacing w:line="240" w:lineRule="auto"/>
              <w:rPr>
                <w:lang w:val="el-GR"/>
              </w:rPr>
            </w:pPr>
            <w:r w:rsidRPr="006C7522">
              <w:t>dpoc</w:t>
            </w:r>
            <w:del w:id="3521" w:author="Author">
              <w:r w:rsidRPr="006C7522" w:rsidDel="00F360D2">
                <w:rPr>
                  <w:lang w:val="el-GR"/>
                </w:rPr>
                <w:delText>_</w:delText>
              </w:r>
            </w:del>
            <w:ins w:id="3522" w:author="Author">
              <w:r w:rsidRPr="006C7522">
                <w:rPr>
                  <w:lang w:val="en-US"/>
                </w:rPr>
                <w:t>.</w:t>
              </w:r>
            </w:ins>
            <w:r w:rsidRPr="006C7522">
              <w:t>greece</w:t>
            </w:r>
            <w:r w:rsidRPr="006C7522">
              <w:rPr>
                <w:lang w:val="el-GR"/>
              </w:rPr>
              <w:t>@</w:t>
            </w:r>
            <w:r w:rsidRPr="006C7522">
              <w:t>m</w:t>
            </w:r>
            <w:del w:id="3523" w:author="Author">
              <w:r w:rsidRPr="006C7522" w:rsidDel="000850B9">
                <w:delText>erck</w:delText>
              </w:r>
            </w:del>
            <w:ins w:id="3524" w:author="Author">
              <w:r w:rsidRPr="006C7522">
                <w:t>sd</w:t>
              </w:r>
            </w:ins>
            <w:r w:rsidRPr="006C7522">
              <w:rPr>
                <w:lang w:val="el-GR"/>
              </w:rPr>
              <w:t>.</w:t>
            </w:r>
            <w:r w:rsidRPr="006C7522">
              <w:t>com</w:t>
            </w:r>
          </w:p>
          <w:p w14:paraId="096F332C" w14:textId="77777777" w:rsidR="006C7522" w:rsidRPr="006C7522" w:rsidRDefault="006C7522" w:rsidP="006C7522">
            <w:pPr>
              <w:spacing w:line="240" w:lineRule="auto"/>
            </w:pPr>
          </w:p>
        </w:tc>
        <w:tc>
          <w:tcPr>
            <w:tcW w:w="2368" w:type="pct"/>
          </w:tcPr>
          <w:p w14:paraId="0A0AE1F9" w14:textId="77777777" w:rsidR="006C7522" w:rsidRPr="006C7522" w:rsidRDefault="006C7522" w:rsidP="006C7522">
            <w:pPr>
              <w:spacing w:line="240" w:lineRule="auto"/>
              <w:rPr>
                <w:b/>
                <w:lang w:val="de-DE"/>
              </w:rPr>
            </w:pPr>
            <w:r w:rsidRPr="006C7522">
              <w:rPr>
                <w:b/>
                <w:lang w:val="de-DE"/>
              </w:rPr>
              <w:t>Österreich</w:t>
            </w:r>
          </w:p>
          <w:p w14:paraId="5E8BCFC4" w14:textId="77777777" w:rsidR="006C7522" w:rsidRPr="006C7522" w:rsidRDefault="006C7522" w:rsidP="006C7522">
            <w:pPr>
              <w:spacing w:line="240" w:lineRule="auto"/>
              <w:rPr>
                <w:lang w:val="de-DE"/>
              </w:rPr>
            </w:pPr>
            <w:r w:rsidRPr="006C7522">
              <w:rPr>
                <w:lang w:val="de-DE"/>
              </w:rPr>
              <w:t>Merck Sharp &amp; Dohme Ges.m.b.H.</w:t>
            </w:r>
          </w:p>
          <w:p w14:paraId="34AE88E4" w14:textId="77777777" w:rsidR="006C7522" w:rsidRPr="006C7522" w:rsidRDefault="006C7522" w:rsidP="006C7522">
            <w:pPr>
              <w:spacing w:line="240" w:lineRule="auto"/>
            </w:pPr>
            <w:r w:rsidRPr="006C7522">
              <w:t>Tel: +43 (0) 1 26 044</w:t>
            </w:r>
          </w:p>
          <w:p w14:paraId="26C661E1" w14:textId="77777777" w:rsidR="006C7522" w:rsidRPr="006C7522" w:rsidRDefault="006C7522" w:rsidP="006C7522">
            <w:pPr>
              <w:spacing w:line="240" w:lineRule="auto"/>
              <w:rPr>
                <w:bCs/>
              </w:rPr>
            </w:pPr>
            <w:r w:rsidRPr="006C7522">
              <w:rPr>
                <w:bCs/>
              </w:rPr>
              <w:t>dpoc_austria@</w:t>
            </w:r>
            <w:del w:id="3525" w:author="Author">
              <w:r w:rsidRPr="006C7522" w:rsidDel="006163ED">
                <w:rPr>
                  <w:bCs/>
                </w:rPr>
                <w:delText>merck</w:delText>
              </w:r>
            </w:del>
            <w:ins w:id="3526" w:author="Author">
              <w:r w:rsidRPr="006C7522">
                <w:rPr>
                  <w:bCs/>
                </w:rPr>
                <w:t>msd</w:t>
              </w:r>
            </w:ins>
            <w:r w:rsidRPr="006C7522">
              <w:rPr>
                <w:bCs/>
              </w:rPr>
              <w:t>.com</w:t>
            </w:r>
          </w:p>
          <w:p w14:paraId="23A5C06B" w14:textId="77777777" w:rsidR="006C7522" w:rsidRPr="006C7522" w:rsidRDefault="006C7522" w:rsidP="006C7522">
            <w:pPr>
              <w:spacing w:line="240" w:lineRule="auto"/>
              <w:rPr>
                <w:b/>
              </w:rPr>
            </w:pPr>
          </w:p>
        </w:tc>
      </w:tr>
      <w:tr w:rsidR="006C7522" w:rsidRPr="006C7522" w14:paraId="30A177AB" w14:textId="77777777" w:rsidTr="00AD2924">
        <w:trPr>
          <w:cantSplit/>
        </w:trPr>
        <w:tc>
          <w:tcPr>
            <w:tcW w:w="2632" w:type="pct"/>
          </w:tcPr>
          <w:p w14:paraId="56F6D5BE" w14:textId="77777777" w:rsidR="006C7522" w:rsidRPr="006C7522" w:rsidRDefault="006C7522" w:rsidP="006C7522">
            <w:pPr>
              <w:spacing w:line="240" w:lineRule="auto"/>
              <w:rPr>
                <w:b/>
                <w:lang w:val="fr-BE"/>
              </w:rPr>
            </w:pPr>
            <w:r w:rsidRPr="006C7522">
              <w:rPr>
                <w:b/>
                <w:lang w:val="fr-BE"/>
              </w:rPr>
              <w:t>España</w:t>
            </w:r>
          </w:p>
          <w:p w14:paraId="5672AE2B" w14:textId="77777777" w:rsidR="006C7522" w:rsidRPr="006C7522" w:rsidRDefault="006C7522" w:rsidP="006C7522">
            <w:pPr>
              <w:spacing w:line="240" w:lineRule="auto"/>
              <w:rPr>
                <w:lang w:val="fr-BE"/>
              </w:rPr>
            </w:pPr>
            <w:r w:rsidRPr="006C7522">
              <w:rPr>
                <w:lang w:val="fr-BE"/>
              </w:rPr>
              <w:t>Merck Sharp &amp; Dohme de España, S.A.</w:t>
            </w:r>
          </w:p>
          <w:p w14:paraId="089080CA" w14:textId="77777777" w:rsidR="006C7522" w:rsidRPr="006C7522" w:rsidRDefault="006C7522" w:rsidP="006C7522">
            <w:pPr>
              <w:spacing w:line="240" w:lineRule="auto"/>
            </w:pPr>
            <w:r w:rsidRPr="006C7522">
              <w:t>Tel: +34 91 321 06 00</w:t>
            </w:r>
          </w:p>
          <w:p w14:paraId="2AA97EB4" w14:textId="77777777" w:rsidR="006C7522" w:rsidRPr="006C7522" w:rsidRDefault="006C7522" w:rsidP="006C7522">
            <w:pPr>
              <w:spacing w:line="240" w:lineRule="auto"/>
            </w:pPr>
            <w:r w:rsidRPr="006C7522">
              <w:t>msd_info@msd.com</w:t>
            </w:r>
          </w:p>
          <w:p w14:paraId="436E9782" w14:textId="77777777" w:rsidR="006C7522" w:rsidRPr="006C7522" w:rsidRDefault="006C7522" w:rsidP="006C7522">
            <w:pPr>
              <w:spacing w:line="240" w:lineRule="auto"/>
            </w:pPr>
          </w:p>
        </w:tc>
        <w:tc>
          <w:tcPr>
            <w:tcW w:w="2368" w:type="pct"/>
          </w:tcPr>
          <w:p w14:paraId="04B72115" w14:textId="77777777" w:rsidR="006C7522" w:rsidRPr="006C7522" w:rsidRDefault="006C7522" w:rsidP="006C7522">
            <w:pPr>
              <w:spacing w:line="240" w:lineRule="auto"/>
              <w:rPr>
                <w:b/>
                <w:lang w:val="pl-PL"/>
              </w:rPr>
            </w:pPr>
            <w:r w:rsidRPr="006C7522">
              <w:rPr>
                <w:b/>
                <w:lang w:val="pl-PL"/>
              </w:rPr>
              <w:t>Polska</w:t>
            </w:r>
          </w:p>
          <w:p w14:paraId="007CE7B8" w14:textId="77777777" w:rsidR="006C7522" w:rsidRPr="006C7522" w:rsidRDefault="006C7522" w:rsidP="006C7522">
            <w:pPr>
              <w:spacing w:line="240" w:lineRule="auto"/>
              <w:rPr>
                <w:lang w:val="pl-PL"/>
              </w:rPr>
            </w:pPr>
            <w:r w:rsidRPr="006C7522">
              <w:rPr>
                <w:lang w:val="pl-PL"/>
              </w:rPr>
              <w:t>MSD Polska Sp. z o.o.</w:t>
            </w:r>
          </w:p>
          <w:p w14:paraId="52D21D17" w14:textId="77777777" w:rsidR="006C7522" w:rsidRPr="006C7522" w:rsidRDefault="006C7522" w:rsidP="006C7522">
            <w:pPr>
              <w:spacing w:line="240" w:lineRule="auto"/>
            </w:pPr>
            <w:r w:rsidRPr="006C7522">
              <w:t>Tel: +48 22 549 51 00</w:t>
            </w:r>
          </w:p>
          <w:p w14:paraId="61B2CB61" w14:textId="778341FE" w:rsidR="006C7522" w:rsidRPr="006C7522" w:rsidRDefault="006C7522" w:rsidP="006C7522">
            <w:pPr>
              <w:spacing w:line="240" w:lineRule="auto"/>
            </w:pPr>
            <w:r w:rsidRPr="0014722C">
              <w:t>msdpolska@m</w:t>
            </w:r>
            <w:del w:id="3527" w:author="Author">
              <w:r w:rsidRPr="0014722C" w:rsidDel="000850B9">
                <w:delText>erck</w:delText>
              </w:r>
            </w:del>
            <w:ins w:id="3528" w:author="Author">
              <w:r w:rsidRPr="0014722C">
                <w:t>sd</w:t>
              </w:r>
            </w:ins>
            <w:r w:rsidRPr="0014722C">
              <w:t>.com</w:t>
            </w:r>
          </w:p>
          <w:p w14:paraId="23312D3E" w14:textId="77777777" w:rsidR="006C7522" w:rsidRPr="006C7522" w:rsidRDefault="006C7522" w:rsidP="006C7522">
            <w:pPr>
              <w:spacing w:line="240" w:lineRule="auto"/>
            </w:pPr>
          </w:p>
        </w:tc>
      </w:tr>
      <w:tr w:rsidR="006C7522" w:rsidRPr="006C7522" w14:paraId="5FDB7062" w14:textId="77777777" w:rsidTr="00AD2924">
        <w:trPr>
          <w:cantSplit/>
        </w:trPr>
        <w:tc>
          <w:tcPr>
            <w:tcW w:w="2632" w:type="pct"/>
          </w:tcPr>
          <w:p w14:paraId="3D78B449" w14:textId="77777777" w:rsidR="006C7522" w:rsidRPr="006C7522" w:rsidRDefault="006C7522" w:rsidP="006C7522">
            <w:pPr>
              <w:spacing w:line="240" w:lineRule="auto"/>
              <w:rPr>
                <w:b/>
              </w:rPr>
            </w:pPr>
            <w:r w:rsidRPr="006C7522">
              <w:rPr>
                <w:b/>
              </w:rPr>
              <w:t>France</w:t>
            </w:r>
          </w:p>
          <w:p w14:paraId="5AA93434" w14:textId="77777777" w:rsidR="006C7522" w:rsidRPr="006C7522" w:rsidRDefault="006C7522" w:rsidP="006C7522">
            <w:pPr>
              <w:spacing w:line="240" w:lineRule="auto"/>
              <w:rPr>
                <w:bCs/>
              </w:rPr>
            </w:pPr>
            <w:r w:rsidRPr="006C7522">
              <w:rPr>
                <w:bCs/>
              </w:rPr>
              <w:t>MSD France</w:t>
            </w:r>
          </w:p>
          <w:p w14:paraId="28448702" w14:textId="77777777" w:rsidR="006C7522" w:rsidRPr="006C7522" w:rsidRDefault="006C7522" w:rsidP="006C7522">
            <w:pPr>
              <w:spacing w:line="240" w:lineRule="auto"/>
              <w:rPr>
                <w:bCs/>
              </w:rPr>
            </w:pPr>
            <w:r w:rsidRPr="006C7522">
              <w:rPr>
                <w:bCs/>
              </w:rPr>
              <w:t>Tél: + 33 (0) 1 80 46 40 40</w:t>
            </w:r>
          </w:p>
          <w:p w14:paraId="67FC2294" w14:textId="77777777" w:rsidR="006C7522" w:rsidRPr="006C7522" w:rsidRDefault="006C7522" w:rsidP="006C7522">
            <w:pPr>
              <w:spacing w:line="240" w:lineRule="auto"/>
            </w:pPr>
          </w:p>
        </w:tc>
        <w:tc>
          <w:tcPr>
            <w:tcW w:w="2368" w:type="pct"/>
          </w:tcPr>
          <w:p w14:paraId="4EC77336" w14:textId="77777777" w:rsidR="006C7522" w:rsidRPr="006C7522" w:rsidRDefault="006C7522" w:rsidP="006C7522">
            <w:pPr>
              <w:spacing w:line="240" w:lineRule="auto"/>
              <w:rPr>
                <w:b/>
                <w:lang w:val="pt-PT"/>
              </w:rPr>
            </w:pPr>
            <w:r w:rsidRPr="006C7522">
              <w:rPr>
                <w:b/>
                <w:lang w:val="pt-PT"/>
              </w:rPr>
              <w:t>Portugal</w:t>
            </w:r>
          </w:p>
          <w:p w14:paraId="549BCA97" w14:textId="77777777" w:rsidR="006C7522" w:rsidRPr="006C7522" w:rsidRDefault="006C7522" w:rsidP="006C7522">
            <w:pPr>
              <w:spacing w:line="240" w:lineRule="auto"/>
              <w:rPr>
                <w:b/>
                <w:lang w:val="pt-PT"/>
              </w:rPr>
            </w:pPr>
            <w:r w:rsidRPr="006C7522">
              <w:rPr>
                <w:lang w:val="pt-PT"/>
              </w:rPr>
              <w:t>Merck Sharp &amp; Dohme, Lda</w:t>
            </w:r>
          </w:p>
          <w:p w14:paraId="77B7D2E0" w14:textId="77777777" w:rsidR="006C7522" w:rsidRPr="006C7522" w:rsidRDefault="006C7522" w:rsidP="006C7522">
            <w:pPr>
              <w:spacing w:line="240" w:lineRule="auto"/>
              <w:rPr>
                <w:lang w:val="pt-PT"/>
              </w:rPr>
            </w:pPr>
            <w:r w:rsidRPr="006C7522">
              <w:rPr>
                <w:lang w:val="pt-PT"/>
              </w:rPr>
              <w:t>Tel: +351 21 4465700</w:t>
            </w:r>
          </w:p>
          <w:p w14:paraId="6221DB47" w14:textId="77777777" w:rsidR="006C7522" w:rsidRPr="006C7522" w:rsidRDefault="006C7522" w:rsidP="006C7522">
            <w:pPr>
              <w:spacing w:line="240" w:lineRule="auto"/>
              <w:rPr>
                <w:bCs/>
                <w:iCs/>
              </w:rPr>
            </w:pPr>
            <w:r w:rsidRPr="006C7522">
              <w:t>inform_pt@</w:t>
            </w:r>
            <w:del w:id="3529" w:author="Author">
              <w:r w:rsidRPr="006C7522" w:rsidDel="006163ED">
                <w:delText>merck</w:delText>
              </w:r>
            </w:del>
            <w:ins w:id="3530" w:author="Author">
              <w:r w:rsidRPr="006C7522">
                <w:t>msd</w:t>
              </w:r>
            </w:ins>
            <w:r w:rsidRPr="006C7522">
              <w:t xml:space="preserve">.com </w:t>
            </w:r>
          </w:p>
          <w:p w14:paraId="47E60F08" w14:textId="77777777" w:rsidR="006C7522" w:rsidRPr="006C7522" w:rsidRDefault="006C7522" w:rsidP="006C7522">
            <w:pPr>
              <w:spacing w:line="240" w:lineRule="auto"/>
            </w:pPr>
          </w:p>
        </w:tc>
      </w:tr>
      <w:tr w:rsidR="006C7522" w:rsidRPr="006C7522" w14:paraId="58728226" w14:textId="77777777" w:rsidTr="00AD2924">
        <w:trPr>
          <w:cantSplit/>
        </w:trPr>
        <w:tc>
          <w:tcPr>
            <w:tcW w:w="2632" w:type="pct"/>
          </w:tcPr>
          <w:p w14:paraId="00734E93" w14:textId="77777777" w:rsidR="006C7522" w:rsidRPr="006C7522" w:rsidRDefault="006C7522" w:rsidP="006C7522">
            <w:pPr>
              <w:spacing w:line="240" w:lineRule="auto"/>
              <w:rPr>
                <w:b/>
                <w:i/>
              </w:rPr>
            </w:pPr>
            <w:r w:rsidRPr="006C7522">
              <w:rPr>
                <w:b/>
              </w:rPr>
              <w:t>Hrvatska</w:t>
            </w:r>
          </w:p>
          <w:p w14:paraId="629A1140" w14:textId="77777777" w:rsidR="006C7522" w:rsidRPr="006C7522" w:rsidRDefault="006C7522" w:rsidP="006C7522">
            <w:pPr>
              <w:spacing w:line="240" w:lineRule="auto"/>
            </w:pPr>
            <w:r w:rsidRPr="006C7522">
              <w:t>Merck Sharp &amp; Dohme d.o.o.</w:t>
            </w:r>
          </w:p>
          <w:p w14:paraId="4B94B8C4" w14:textId="77777777" w:rsidR="006C7522" w:rsidRPr="006C7522" w:rsidRDefault="006C7522" w:rsidP="006C7522">
            <w:pPr>
              <w:spacing w:line="240" w:lineRule="auto"/>
            </w:pPr>
            <w:r w:rsidRPr="006C7522">
              <w:t>Tel: + 385 1 6611 333</w:t>
            </w:r>
          </w:p>
          <w:p w14:paraId="23810774" w14:textId="4EA6812A" w:rsidR="006C7522" w:rsidRPr="006C7522" w:rsidRDefault="006C7522" w:rsidP="006C7522">
            <w:pPr>
              <w:spacing w:line="240" w:lineRule="auto"/>
            </w:pPr>
            <w:ins w:id="3531" w:author="Author">
              <w:r w:rsidRPr="006C7522">
                <w:t>dpoc.</w:t>
              </w:r>
            </w:ins>
            <w:r w:rsidRPr="0014722C">
              <w:t>croatia</w:t>
            </w:r>
            <w:del w:id="3532" w:author="Author">
              <w:r w:rsidRPr="0014722C" w:rsidDel="008E06C0">
                <w:delText>_info</w:delText>
              </w:r>
            </w:del>
            <w:r w:rsidRPr="0014722C">
              <w:t>@</w:t>
            </w:r>
            <w:del w:id="3533" w:author="Author">
              <w:r w:rsidRPr="0014722C" w:rsidDel="00256F96">
                <w:delText>merck</w:delText>
              </w:r>
            </w:del>
            <w:ins w:id="3534" w:author="Author">
              <w:r w:rsidRPr="0014722C">
                <w:t>msd</w:t>
              </w:r>
            </w:ins>
            <w:r w:rsidRPr="0014722C">
              <w:t>.com</w:t>
            </w:r>
          </w:p>
          <w:p w14:paraId="2807B539" w14:textId="77777777" w:rsidR="006C7522" w:rsidRPr="006C7522" w:rsidRDefault="006C7522" w:rsidP="006C7522">
            <w:pPr>
              <w:spacing w:line="240" w:lineRule="auto"/>
              <w:rPr>
                <w:b/>
              </w:rPr>
            </w:pPr>
          </w:p>
        </w:tc>
        <w:tc>
          <w:tcPr>
            <w:tcW w:w="2368" w:type="pct"/>
          </w:tcPr>
          <w:p w14:paraId="4AC01B81" w14:textId="77777777" w:rsidR="006C7522" w:rsidRPr="006C7522" w:rsidRDefault="006C7522" w:rsidP="006C7522">
            <w:pPr>
              <w:spacing w:line="240" w:lineRule="auto"/>
              <w:rPr>
                <w:b/>
              </w:rPr>
            </w:pPr>
            <w:r w:rsidRPr="006C7522">
              <w:rPr>
                <w:b/>
              </w:rPr>
              <w:t>România</w:t>
            </w:r>
          </w:p>
          <w:p w14:paraId="46EC0EDC" w14:textId="77777777" w:rsidR="006C7522" w:rsidRPr="006C7522" w:rsidRDefault="006C7522" w:rsidP="006C7522">
            <w:pPr>
              <w:spacing w:line="240" w:lineRule="auto"/>
            </w:pPr>
            <w:r w:rsidRPr="006C7522">
              <w:t>Merck Sharp &amp; Dohme Romania S.R.L.</w:t>
            </w:r>
          </w:p>
          <w:p w14:paraId="6902F672" w14:textId="77777777" w:rsidR="006C7522" w:rsidRPr="006C7522" w:rsidRDefault="006C7522" w:rsidP="006C7522">
            <w:pPr>
              <w:spacing w:line="240" w:lineRule="auto"/>
            </w:pPr>
            <w:r w:rsidRPr="006C7522">
              <w:t>Tel: +40 21 529 29 00</w:t>
            </w:r>
          </w:p>
          <w:p w14:paraId="31B55C2A" w14:textId="77777777" w:rsidR="006C7522" w:rsidRPr="006C7522" w:rsidRDefault="006C7522" w:rsidP="006C7522">
            <w:pPr>
              <w:spacing w:line="240" w:lineRule="auto"/>
            </w:pPr>
            <w:r w:rsidRPr="006C7522">
              <w:t>msdromania@</w:t>
            </w:r>
            <w:del w:id="3535" w:author="Author">
              <w:r w:rsidRPr="006C7522" w:rsidDel="00256F96">
                <w:delText>merck</w:delText>
              </w:r>
            </w:del>
            <w:ins w:id="3536" w:author="Author">
              <w:r w:rsidRPr="006C7522">
                <w:t>msd</w:t>
              </w:r>
            </w:ins>
            <w:r w:rsidRPr="006C7522">
              <w:t>.com</w:t>
            </w:r>
          </w:p>
          <w:p w14:paraId="159D8E8D" w14:textId="77777777" w:rsidR="006C7522" w:rsidRPr="006C7522" w:rsidRDefault="006C7522" w:rsidP="006C7522">
            <w:pPr>
              <w:spacing w:line="240" w:lineRule="auto"/>
            </w:pPr>
          </w:p>
        </w:tc>
      </w:tr>
      <w:tr w:rsidR="006C7522" w:rsidRPr="006C7522" w14:paraId="7507476E" w14:textId="77777777" w:rsidTr="00AD2924">
        <w:trPr>
          <w:cantSplit/>
        </w:trPr>
        <w:tc>
          <w:tcPr>
            <w:tcW w:w="2632" w:type="pct"/>
          </w:tcPr>
          <w:p w14:paraId="3BF7DE39" w14:textId="77777777" w:rsidR="006C7522" w:rsidRPr="006C7522" w:rsidRDefault="006C7522" w:rsidP="006C7522">
            <w:pPr>
              <w:spacing w:line="240" w:lineRule="auto"/>
              <w:rPr>
                <w:b/>
              </w:rPr>
            </w:pPr>
            <w:r w:rsidRPr="006C7522">
              <w:rPr>
                <w:b/>
              </w:rPr>
              <w:t>Ireland</w:t>
            </w:r>
          </w:p>
          <w:p w14:paraId="2F14F232" w14:textId="77777777" w:rsidR="006C7522" w:rsidRPr="006C7522" w:rsidRDefault="006C7522" w:rsidP="006C7522">
            <w:pPr>
              <w:spacing w:line="240" w:lineRule="auto"/>
            </w:pPr>
            <w:r w:rsidRPr="006C7522">
              <w:t>Merck Sharp &amp; Dohme Ireland (Human Health) Limited</w:t>
            </w:r>
          </w:p>
          <w:p w14:paraId="519C3890" w14:textId="77777777" w:rsidR="006C7522" w:rsidRPr="006C7522" w:rsidRDefault="006C7522" w:rsidP="006C7522">
            <w:pPr>
              <w:spacing w:line="240" w:lineRule="auto"/>
            </w:pPr>
            <w:r w:rsidRPr="006C7522">
              <w:t>Tel: +353 (0)1 2998700</w:t>
            </w:r>
          </w:p>
          <w:p w14:paraId="7132C254" w14:textId="77777777" w:rsidR="006C7522" w:rsidRPr="006C7522" w:rsidRDefault="006C7522" w:rsidP="006C7522">
            <w:pPr>
              <w:spacing w:line="240" w:lineRule="auto"/>
            </w:pPr>
            <w:r w:rsidRPr="006C7522">
              <w:t>medinfo_ireland@</w:t>
            </w:r>
            <w:r w:rsidRPr="006C7522">
              <w:rPr>
                <w:bCs/>
                <w:lang w:val="fr-FR"/>
              </w:rPr>
              <w:t>msd</w:t>
            </w:r>
            <w:r w:rsidRPr="006C7522">
              <w:t>.com</w:t>
            </w:r>
          </w:p>
          <w:p w14:paraId="4355FE70" w14:textId="77777777" w:rsidR="006C7522" w:rsidRPr="006C7522" w:rsidRDefault="006C7522" w:rsidP="006C7522">
            <w:pPr>
              <w:spacing w:line="240" w:lineRule="auto"/>
            </w:pPr>
          </w:p>
        </w:tc>
        <w:tc>
          <w:tcPr>
            <w:tcW w:w="2368" w:type="pct"/>
          </w:tcPr>
          <w:p w14:paraId="550ED425" w14:textId="77777777" w:rsidR="006C7522" w:rsidRPr="006C7522" w:rsidRDefault="006C7522" w:rsidP="006C7522">
            <w:pPr>
              <w:spacing w:line="240" w:lineRule="auto"/>
              <w:rPr>
                <w:b/>
                <w:lang w:val="it-IT"/>
              </w:rPr>
            </w:pPr>
            <w:r w:rsidRPr="006C7522">
              <w:rPr>
                <w:b/>
                <w:lang w:val="it-IT"/>
              </w:rPr>
              <w:t>Slovenija</w:t>
            </w:r>
          </w:p>
          <w:p w14:paraId="34ED77E4" w14:textId="77777777" w:rsidR="006C7522" w:rsidRPr="006C7522" w:rsidRDefault="006C7522" w:rsidP="006C7522">
            <w:pPr>
              <w:spacing w:line="240" w:lineRule="auto"/>
              <w:rPr>
                <w:lang w:val="it-IT"/>
              </w:rPr>
            </w:pPr>
            <w:r w:rsidRPr="006C7522">
              <w:rPr>
                <w:lang w:val="it-IT"/>
              </w:rPr>
              <w:t>Merck Sharp &amp; Dohme, inovativna zdravila d.o.o.</w:t>
            </w:r>
          </w:p>
          <w:p w14:paraId="151D479D" w14:textId="77777777" w:rsidR="006C7522" w:rsidRPr="006C7522" w:rsidRDefault="006C7522" w:rsidP="006C7522">
            <w:pPr>
              <w:spacing w:line="240" w:lineRule="auto"/>
            </w:pPr>
            <w:r w:rsidRPr="006C7522">
              <w:t>Tel: +386 1 520 4201</w:t>
            </w:r>
          </w:p>
          <w:p w14:paraId="1F510716" w14:textId="37E55A6A" w:rsidR="006C7522" w:rsidRPr="006C7522" w:rsidRDefault="006C7522" w:rsidP="006C7522">
            <w:pPr>
              <w:spacing w:line="240" w:lineRule="auto"/>
            </w:pPr>
            <w:r w:rsidRPr="0014722C">
              <w:t>msd.slovenia@</w:t>
            </w:r>
            <w:del w:id="3537" w:author="Author">
              <w:r w:rsidRPr="0014722C" w:rsidDel="00256F96">
                <w:delText>merck</w:delText>
              </w:r>
            </w:del>
            <w:ins w:id="3538" w:author="Author">
              <w:r w:rsidRPr="0014722C">
                <w:t>msd</w:t>
              </w:r>
            </w:ins>
            <w:r w:rsidRPr="0014722C">
              <w:t>.com</w:t>
            </w:r>
          </w:p>
          <w:p w14:paraId="0289A18D" w14:textId="77777777" w:rsidR="006C7522" w:rsidRPr="006C7522" w:rsidRDefault="006C7522" w:rsidP="006C7522">
            <w:pPr>
              <w:spacing w:line="240" w:lineRule="auto"/>
            </w:pPr>
          </w:p>
        </w:tc>
      </w:tr>
      <w:tr w:rsidR="006C7522" w:rsidRPr="006C7522" w14:paraId="0365A85A" w14:textId="77777777" w:rsidTr="00AD2924">
        <w:trPr>
          <w:cantSplit/>
        </w:trPr>
        <w:tc>
          <w:tcPr>
            <w:tcW w:w="2632" w:type="pct"/>
          </w:tcPr>
          <w:p w14:paraId="334C436C" w14:textId="77777777" w:rsidR="006C7522" w:rsidRPr="006C7522" w:rsidRDefault="006C7522" w:rsidP="006C7522">
            <w:pPr>
              <w:spacing w:line="240" w:lineRule="auto"/>
              <w:rPr>
                <w:b/>
              </w:rPr>
            </w:pPr>
            <w:r w:rsidRPr="006C7522">
              <w:rPr>
                <w:b/>
              </w:rPr>
              <w:t>Ísland</w:t>
            </w:r>
          </w:p>
          <w:p w14:paraId="0FC34567" w14:textId="77777777" w:rsidR="006C7522" w:rsidRPr="006C7522" w:rsidRDefault="006C7522" w:rsidP="006C7522">
            <w:pPr>
              <w:spacing w:line="240" w:lineRule="auto"/>
            </w:pPr>
            <w:r w:rsidRPr="006C7522">
              <w:t>Vistor ehf.</w:t>
            </w:r>
          </w:p>
          <w:p w14:paraId="514A389D" w14:textId="77777777" w:rsidR="006C7522" w:rsidRPr="006C7522" w:rsidRDefault="006C7522" w:rsidP="006C7522">
            <w:pPr>
              <w:spacing w:line="240" w:lineRule="auto"/>
            </w:pPr>
            <w:r w:rsidRPr="006C7522">
              <w:t>Sími: + 354 535 7000</w:t>
            </w:r>
          </w:p>
          <w:p w14:paraId="276AC1B8" w14:textId="77777777" w:rsidR="006C7522" w:rsidRPr="006C7522" w:rsidRDefault="006C7522" w:rsidP="006C7522">
            <w:pPr>
              <w:spacing w:line="240" w:lineRule="auto"/>
              <w:rPr>
                <w:b/>
              </w:rPr>
            </w:pPr>
          </w:p>
        </w:tc>
        <w:tc>
          <w:tcPr>
            <w:tcW w:w="2368" w:type="pct"/>
          </w:tcPr>
          <w:p w14:paraId="45966BC9" w14:textId="77777777" w:rsidR="006C7522" w:rsidRPr="006C7522" w:rsidRDefault="006C7522" w:rsidP="006C7522">
            <w:pPr>
              <w:spacing w:line="240" w:lineRule="auto"/>
              <w:rPr>
                <w:b/>
              </w:rPr>
            </w:pPr>
            <w:r w:rsidRPr="006C7522">
              <w:rPr>
                <w:b/>
              </w:rPr>
              <w:t>Slovenská republika</w:t>
            </w:r>
          </w:p>
          <w:p w14:paraId="36B1E3D9" w14:textId="77777777" w:rsidR="006C7522" w:rsidRPr="006C7522" w:rsidRDefault="006C7522" w:rsidP="006C7522">
            <w:pPr>
              <w:spacing w:line="240" w:lineRule="auto"/>
              <w:rPr>
                <w:bCs/>
              </w:rPr>
            </w:pPr>
            <w:r w:rsidRPr="006C7522">
              <w:rPr>
                <w:bCs/>
              </w:rPr>
              <w:t>Merck Sharp &amp; Dohme, s. r. o.</w:t>
            </w:r>
          </w:p>
          <w:p w14:paraId="617ECFE6" w14:textId="77777777" w:rsidR="006C7522" w:rsidRPr="006C7522" w:rsidRDefault="006C7522" w:rsidP="006C7522">
            <w:pPr>
              <w:spacing w:line="240" w:lineRule="auto"/>
            </w:pPr>
            <w:r w:rsidRPr="006C7522">
              <w:t>Tel: +421 2 58282010</w:t>
            </w:r>
          </w:p>
          <w:p w14:paraId="58FAA31D" w14:textId="77777777" w:rsidR="006C7522" w:rsidRPr="006C7522" w:rsidRDefault="006C7522" w:rsidP="006C7522">
            <w:pPr>
              <w:spacing w:line="240" w:lineRule="auto"/>
            </w:pPr>
            <w:r w:rsidRPr="006C7522">
              <w:t>dpoc_czechslovak@</w:t>
            </w:r>
            <w:del w:id="3539" w:author="Author">
              <w:r w:rsidRPr="006C7522" w:rsidDel="001814B9">
                <w:delText>merck</w:delText>
              </w:r>
            </w:del>
            <w:ins w:id="3540" w:author="Author">
              <w:r w:rsidRPr="006C7522">
                <w:t>msd</w:t>
              </w:r>
            </w:ins>
            <w:r w:rsidRPr="006C7522">
              <w:t xml:space="preserve">.com </w:t>
            </w:r>
          </w:p>
          <w:p w14:paraId="22507357" w14:textId="77777777" w:rsidR="006C7522" w:rsidRPr="006C7522" w:rsidRDefault="006C7522" w:rsidP="006C7522">
            <w:pPr>
              <w:spacing w:line="240" w:lineRule="auto"/>
            </w:pPr>
          </w:p>
        </w:tc>
      </w:tr>
      <w:tr w:rsidR="006C7522" w:rsidRPr="006C7522" w14:paraId="1AD27B7B" w14:textId="77777777" w:rsidTr="00AD2924">
        <w:trPr>
          <w:cantSplit/>
        </w:trPr>
        <w:tc>
          <w:tcPr>
            <w:tcW w:w="2632" w:type="pct"/>
          </w:tcPr>
          <w:p w14:paraId="6DF82CB4" w14:textId="77777777" w:rsidR="006C7522" w:rsidRPr="006C7522" w:rsidRDefault="006C7522" w:rsidP="006C7522">
            <w:pPr>
              <w:spacing w:line="240" w:lineRule="auto"/>
              <w:rPr>
                <w:b/>
                <w:lang w:val="pt-PT"/>
              </w:rPr>
            </w:pPr>
            <w:r w:rsidRPr="006C7522">
              <w:rPr>
                <w:b/>
                <w:lang w:val="pt-PT"/>
              </w:rPr>
              <w:t>Italia</w:t>
            </w:r>
          </w:p>
          <w:p w14:paraId="64D7F571" w14:textId="77777777" w:rsidR="006C7522" w:rsidRPr="006C7522" w:rsidRDefault="006C7522" w:rsidP="006C7522">
            <w:pPr>
              <w:spacing w:line="240" w:lineRule="auto"/>
              <w:rPr>
                <w:lang w:val="pt-PT"/>
              </w:rPr>
            </w:pPr>
            <w:r w:rsidRPr="006C7522">
              <w:rPr>
                <w:lang w:val="pt-PT"/>
              </w:rPr>
              <w:t xml:space="preserve">MSD Italia S.r.l. </w:t>
            </w:r>
          </w:p>
          <w:p w14:paraId="4BEFDA39" w14:textId="77777777" w:rsidR="006C7522" w:rsidRPr="006C7522" w:rsidRDefault="006C7522" w:rsidP="006C7522">
            <w:pPr>
              <w:spacing w:line="240" w:lineRule="auto"/>
            </w:pPr>
            <w:r w:rsidRPr="006C7522">
              <w:t>Tel: 800 23 99 89 (+39 06 361911)</w:t>
            </w:r>
          </w:p>
          <w:p w14:paraId="4B93A54E" w14:textId="77777777" w:rsidR="006C7522" w:rsidRPr="006C7522" w:rsidRDefault="006C7522" w:rsidP="006C7522">
            <w:pPr>
              <w:spacing w:line="240" w:lineRule="auto"/>
            </w:pPr>
            <w:r w:rsidRPr="006C7522">
              <w:t>dpoc.italy@msd.com</w:t>
            </w:r>
          </w:p>
          <w:p w14:paraId="7A39910D" w14:textId="77777777" w:rsidR="006C7522" w:rsidRPr="006C7522" w:rsidRDefault="006C7522" w:rsidP="006C7522">
            <w:pPr>
              <w:spacing w:line="240" w:lineRule="auto"/>
            </w:pPr>
          </w:p>
        </w:tc>
        <w:tc>
          <w:tcPr>
            <w:tcW w:w="2368" w:type="pct"/>
          </w:tcPr>
          <w:p w14:paraId="0D7E9943" w14:textId="77777777" w:rsidR="006C7522" w:rsidRPr="006C7522" w:rsidRDefault="006C7522" w:rsidP="006C7522">
            <w:pPr>
              <w:spacing w:line="240" w:lineRule="auto"/>
              <w:rPr>
                <w:b/>
                <w:i/>
              </w:rPr>
            </w:pPr>
            <w:r w:rsidRPr="006C7522">
              <w:rPr>
                <w:b/>
              </w:rPr>
              <w:t>Suomi/Finland</w:t>
            </w:r>
          </w:p>
          <w:p w14:paraId="4CCA446E" w14:textId="77777777" w:rsidR="006C7522" w:rsidRPr="006C7522" w:rsidRDefault="006C7522" w:rsidP="006C7522">
            <w:pPr>
              <w:spacing w:line="240" w:lineRule="auto"/>
            </w:pPr>
            <w:r w:rsidRPr="006C7522">
              <w:t>MSD Finland Oy</w:t>
            </w:r>
          </w:p>
          <w:p w14:paraId="06B0066F" w14:textId="77777777" w:rsidR="006C7522" w:rsidRPr="006C7522" w:rsidRDefault="006C7522" w:rsidP="006C7522">
            <w:pPr>
              <w:spacing w:line="240" w:lineRule="auto"/>
            </w:pPr>
            <w:r w:rsidRPr="006C7522">
              <w:t>Puh/Tel: +358 (0)9 804 650</w:t>
            </w:r>
          </w:p>
          <w:p w14:paraId="29F374F7" w14:textId="77777777" w:rsidR="006C7522" w:rsidRPr="006C7522" w:rsidRDefault="006C7522" w:rsidP="006C7522">
            <w:pPr>
              <w:spacing w:line="240" w:lineRule="auto"/>
            </w:pPr>
            <w:r w:rsidRPr="006C7522">
              <w:t>info@msd.fi</w:t>
            </w:r>
          </w:p>
          <w:p w14:paraId="7BDAFABF" w14:textId="77777777" w:rsidR="006C7522" w:rsidRPr="006C7522" w:rsidRDefault="006C7522" w:rsidP="006C7522">
            <w:pPr>
              <w:spacing w:line="240" w:lineRule="auto"/>
            </w:pPr>
          </w:p>
        </w:tc>
      </w:tr>
      <w:tr w:rsidR="006C7522" w:rsidRPr="006C7522" w14:paraId="5F2E8E8A" w14:textId="77777777" w:rsidTr="00AD2924">
        <w:trPr>
          <w:cantSplit/>
        </w:trPr>
        <w:tc>
          <w:tcPr>
            <w:tcW w:w="2632" w:type="pct"/>
          </w:tcPr>
          <w:p w14:paraId="17D7EE89" w14:textId="77777777" w:rsidR="006C7522" w:rsidRPr="006C7522" w:rsidRDefault="006C7522" w:rsidP="006C7522">
            <w:pPr>
              <w:spacing w:line="240" w:lineRule="auto"/>
            </w:pPr>
            <w:r w:rsidRPr="006C7522">
              <w:rPr>
                <w:b/>
              </w:rPr>
              <w:t>Κύπρος</w:t>
            </w:r>
          </w:p>
          <w:p w14:paraId="51E6B0DF" w14:textId="77777777" w:rsidR="006C7522" w:rsidRPr="006C7522" w:rsidRDefault="006C7522" w:rsidP="006C7522">
            <w:pPr>
              <w:spacing w:line="240" w:lineRule="auto"/>
            </w:pPr>
            <w:r w:rsidRPr="006C7522">
              <w:t>Merck Sharp &amp; Dohme Cyprus Limited</w:t>
            </w:r>
          </w:p>
          <w:p w14:paraId="1A1C3035" w14:textId="77777777" w:rsidR="006C7522" w:rsidRPr="006C7522" w:rsidRDefault="006C7522" w:rsidP="006C7522">
            <w:pPr>
              <w:spacing w:line="240" w:lineRule="auto"/>
            </w:pPr>
            <w:r w:rsidRPr="006C7522">
              <w:t>Τηλ</w:t>
            </w:r>
            <w:del w:id="3541" w:author="Author">
              <w:r w:rsidRPr="006C7522" w:rsidDel="00A7661A">
                <w:delText>.</w:delText>
              </w:r>
            </w:del>
            <w:r w:rsidRPr="006C7522">
              <w:t>: 800 00 673 (+357 22866700)</w:t>
            </w:r>
          </w:p>
          <w:p w14:paraId="467228E3" w14:textId="77777777" w:rsidR="006C7522" w:rsidRPr="006C7522" w:rsidRDefault="006C7522" w:rsidP="006C7522">
            <w:pPr>
              <w:spacing w:line="240" w:lineRule="auto"/>
            </w:pPr>
            <w:del w:id="3542" w:author="Author">
              <w:r w:rsidRPr="006C7522" w:rsidDel="002B3C66">
                <w:delText>cyprus_info</w:delText>
              </w:r>
            </w:del>
            <w:ins w:id="3543" w:author="Author">
              <w:r w:rsidRPr="006C7522">
                <w:t>dpoccyprus</w:t>
              </w:r>
            </w:ins>
            <w:r w:rsidRPr="006C7522">
              <w:t>@m</w:t>
            </w:r>
            <w:del w:id="3544" w:author="Author">
              <w:r w:rsidRPr="006C7522" w:rsidDel="000850B9">
                <w:delText>erck</w:delText>
              </w:r>
            </w:del>
            <w:ins w:id="3545" w:author="Author">
              <w:r w:rsidRPr="006C7522">
                <w:t>sd</w:t>
              </w:r>
            </w:ins>
            <w:r w:rsidRPr="006C7522">
              <w:t>.com</w:t>
            </w:r>
          </w:p>
          <w:p w14:paraId="249758D2" w14:textId="77777777" w:rsidR="006C7522" w:rsidRPr="006C7522" w:rsidRDefault="006C7522" w:rsidP="006C7522">
            <w:pPr>
              <w:spacing w:line="240" w:lineRule="auto"/>
            </w:pPr>
          </w:p>
          <w:p w14:paraId="5D372749" w14:textId="77777777" w:rsidR="006C7522" w:rsidRPr="006C7522" w:rsidRDefault="006C7522" w:rsidP="006C7522">
            <w:pPr>
              <w:spacing w:line="240" w:lineRule="auto"/>
            </w:pPr>
          </w:p>
        </w:tc>
        <w:tc>
          <w:tcPr>
            <w:tcW w:w="2368" w:type="pct"/>
          </w:tcPr>
          <w:p w14:paraId="27EB01CC" w14:textId="77777777" w:rsidR="006C7522" w:rsidRPr="006C7522" w:rsidRDefault="006C7522" w:rsidP="006C7522">
            <w:pPr>
              <w:spacing w:line="240" w:lineRule="auto"/>
              <w:rPr>
                <w:b/>
                <w:lang w:val="de-DE"/>
              </w:rPr>
            </w:pPr>
            <w:r w:rsidRPr="006C7522">
              <w:rPr>
                <w:b/>
                <w:lang w:val="de-DE"/>
              </w:rPr>
              <w:t>Sverige</w:t>
            </w:r>
          </w:p>
          <w:p w14:paraId="7DB0C69F" w14:textId="77777777" w:rsidR="006C7522" w:rsidRPr="006C7522" w:rsidRDefault="006C7522" w:rsidP="006C7522">
            <w:pPr>
              <w:spacing w:line="240" w:lineRule="auto"/>
              <w:rPr>
                <w:lang w:val="de-DE"/>
              </w:rPr>
            </w:pPr>
            <w:r w:rsidRPr="006C7522">
              <w:rPr>
                <w:lang w:val="de-DE"/>
              </w:rPr>
              <w:t>Merck Sharp &amp; Dohme (Sweden) AB</w:t>
            </w:r>
          </w:p>
          <w:p w14:paraId="01C0C7F6" w14:textId="77777777" w:rsidR="006C7522" w:rsidRPr="006C7522" w:rsidRDefault="006C7522" w:rsidP="006C7522">
            <w:pPr>
              <w:spacing w:line="240" w:lineRule="auto"/>
            </w:pPr>
            <w:r w:rsidRPr="006C7522">
              <w:t>Tel: +46 77 5700488</w:t>
            </w:r>
          </w:p>
          <w:p w14:paraId="5BC3E821" w14:textId="77777777" w:rsidR="006C7522" w:rsidRPr="006C7522" w:rsidRDefault="006C7522" w:rsidP="006C7522">
            <w:pPr>
              <w:spacing w:line="240" w:lineRule="auto"/>
            </w:pPr>
            <w:r w:rsidRPr="006C7522">
              <w:t>medicinskinfo@msd.com</w:t>
            </w:r>
          </w:p>
          <w:p w14:paraId="05AD29F0" w14:textId="77777777" w:rsidR="006C7522" w:rsidRPr="006C7522" w:rsidRDefault="006C7522" w:rsidP="006C7522">
            <w:pPr>
              <w:spacing w:line="240" w:lineRule="auto"/>
            </w:pPr>
          </w:p>
        </w:tc>
      </w:tr>
      <w:tr w:rsidR="006C7522" w:rsidRPr="006C7522" w14:paraId="33789AB5" w14:textId="77777777" w:rsidTr="00AD2924">
        <w:trPr>
          <w:cantSplit/>
        </w:trPr>
        <w:tc>
          <w:tcPr>
            <w:tcW w:w="2632" w:type="pct"/>
          </w:tcPr>
          <w:p w14:paraId="181F205F" w14:textId="77777777" w:rsidR="006C7522" w:rsidRPr="006C7522" w:rsidRDefault="006C7522" w:rsidP="006C7522">
            <w:pPr>
              <w:spacing w:line="240" w:lineRule="auto"/>
            </w:pPr>
            <w:r w:rsidRPr="006C7522">
              <w:rPr>
                <w:b/>
              </w:rPr>
              <w:t>Latvija</w:t>
            </w:r>
          </w:p>
          <w:p w14:paraId="7D29A6FD" w14:textId="77777777" w:rsidR="006C7522" w:rsidRPr="006C7522" w:rsidDel="00FA10B1" w:rsidRDefault="006C7522" w:rsidP="006C7522">
            <w:pPr>
              <w:spacing w:line="240" w:lineRule="auto"/>
            </w:pPr>
            <w:r w:rsidRPr="006C7522">
              <w:t>SIA Merck Sharp &amp; Dohme Latvija</w:t>
            </w:r>
          </w:p>
          <w:p w14:paraId="41F826E1" w14:textId="77777777" w:rsidR="006C7522" w:rsidRPr="006C7522" w:rsidRDefault="006C7522" w:rsidP="006C7522">
            <w:pPr>
              <w:spacing w:line="240" w:lineRule="auto"/>
            </w:pPr>
            <w:r w:rsidRPr="006C7522">
              <w:t>Tel.: + 371 67025300</w:t>
            </w:r>
          </w:p>
          <w:p w14:paraId="67F86006" w14:textId="77777777" w:rsidR="006C7522" w:rsidRPr="006C7522" w:rsidRDefault="006C7522" w:rsidP="006C7522">
            <w:pPr>
              <w:spacing w:line="240" w:lineRule="auto"/>
            </w:pPr>
            <w:r w:rsidRPr="006C7522">
              <w:t>dpoc.latvia@msd.com</w:t>
            </w:r>
          </w:p>
          <w:p w14:paraId="3E88C1A9" w14:textId="77777777" w:rsidR="006C7522" w:rsidRPr="006C7522" w:rsidRDefault="006C7522" w:rsidP="006C7522">
            <w:pPr>
              <w:spacing w:line="240" w:lineRule="auto"/>
            </w:pPr>
          </w:p>
        </w:tc>
        <w:tc>
          <w:tcPr>
            <w:tcW w:w="2368" w:type="pct"/>
          </w:tcPr>
          <w:p w14:paraId="1F7A576C" w14:textId="77777777" w:rsidR="006C7522" w:rsidRPr="006C7522" w:rsidRDefault="006C7522" w:rsidP="006C7522">
            <w:pPr>
              <w:spacing w:line="240" w:lineRule="auto"/>
            </w:pPr>
          </w:p>
        </w:tc>
      </w:tr>
    </w:tbl>
    <w:p w14:paraId="50DC1F00" w14:textId="77777777" w:rsidR="00E91477" w:rsidRPr="001D26DF" w:rsidRDefault="00E91477" w:rsidP="00E91477">
      <w:pPr>
        <w:spacing w:line="240" w:lineRule="auto"/>
      </w:pPr>
    </w:p>
    <w:p w14:paraId="279E2263" w14:textId="77777777" w:rsidR="00057A8D" w:rsidRPr="001D26DF" w:rsidRDefault="00554FE6" w:rsidP="008E3E34">
      <w:pPr>
        <w:numPr>
          <w:ilvl w:val="12"/>
          <w:numId w:val="0"/>
        </w:numPr>
        <w:tabs>
          <w:tab w:val="clear" w:pos="567"/>
        </w:tabs>
        <w:spacing w:line="240" w:lineRule="auto"/>
        <w:ind w:right="-2"/>
        <w:outlineLvl w:val="0"/>
        <w:rPr>
          <w:b/>
          <w:lang w:val="es-ES_tradnl"/>
        </w:rPr>
      </w:pPr>
      <w:r w:rsidRPr="001D26DF">
        <w:rPr>
          <w:b/>
          <w:lang w:val="es-ES_tradnl"/>
        </w:rPr>
        <w:t>Fecha de la última revisión de este prospecto:</w:t>
      </w:r>
      <w:r w:rsidR="00057A8D" w:rsidRPr="001D26DF">
        <w:rPr>
          <w:b/>
          <w:lang w:val="es-ES_tradnl"/>
        </w:rPr>
        <w:t xml:space="preserve"> </w:t>
      </w:r>
      <w:r w:rsidR="001105CD" w:rsidRPr="001D26DF">
        <w:rPr>
          <w:lang w:val="es-ES_tradnl"/>
        </w:rPr>
        <w:t>&lt;{MM/AAAA}&gt;&lt;{mes AAAA}&gt;</w:t>
      </w:r>
      <w:r w:rsidR="00653E72" w:rsidRPr="001D26DF">
        <w:rPr>
          <w:lang w:val="es-ES_tradnl"/>
        </w:rPr>
        <w:t>.</w:t>
      </w:r>
    </w:p>
    <w:p w14:paraId="7899EC34" w14:textId="77777777" w:rsidR="00057A8D" w:rsidRPr="001D26DF" w:rsidRDefault="00057A8D" w:rsidP="008E3E34">
      <w:pPr>
        <w:tabs>
          <w:tab w:val="clear" w:pos="567"/>
        </w:tabs>
        <w:spacing w:line="240" w:lineRule="auto"/>
        <w:ind w:right="-449"/>
        <w:rPr>
          <w:lang w:val="es-ES_tradnl"/>
        </w:rPr>
      </w:pPr>
    </w:p>
    <w:p w14:paraId="44078897" w14:textId="77777777" w:rsidR="00E9301A" w:rsidRPr="001D26DF" w:rsidRDefault="00E9301A" w:rsidP="00025387">
      <w:pPr>
        <w:keepNext/>
        <w:tabs>
          <w:tab w:val="clear" w:pos="567"/>
        </w:tabs>
        <w:spacing w:line="240" w:lineRule="auto"/>
        <w:ind w:right="-448"/>
        <w:rPr>
          <w:b/>
          <w:noProof/>
          <w:lang w:val="es-ES_tradnl"/>
        </w:rPr>
      </w:pPr>
      <w:r w:rsidRPr="001D26DF">
        <w:rPr>
          <w:b/>
          <w:noProof/>
          <w:lang w:val="es-ES_tradnl"/>
        </w:rPr>
        <w:t>Otras fuentes de información</w:t>
      </w:r>
    </w:p>
    <w:p w14:paraId="700FF2E0" w14:textId="77777777" w:rsidR="00057A8D" w:rsidRPr="001D26DF" w:rsidRDefault="00057A8D" w:rsidP="008E3E34">
      <w:pPr>
        <w:tabs>
          <w:tab w:val="clear" w:pos="567"/>
        </w:tabs>
        <w:spacing w:line="240" w:lineRule="auto"/>
        <w:ind w:right="-449"/>
        <w:rPr>
          <w:noProof/>
          <w:lang w:val="es-ES_tradnl"/>
        </w:rPr>
      </w:pPr>
      <w:r w:rsidRPr="001D26DF">
        <w:rPr>
          <w:noProof/>
          <w:lang w:val="es-ES_tradnl"/>
        </w:rPr>
        <w:t>La información detallada de este medicamento está disponible en la página web de la Agencia Europea de Medicamentos</w:t>
      </w:r>
      <w:r w:rsidR="00ED5735" w:rsidRPr="001D26DF">
        <w:rPr>
          <w:noProof/>
          <w:lang w:val="es-ES_tradnl"/>
        </w:rPr>
        <w:t>:</w:t>
      </w:r>
      <w:r w:rsidRPr="001D26DF">
        <w:rPr>
          <w:noProof/>
          <w:lang w:val="es-ES_tradnl"/>
        </w:rPr>
        <w:t xml:space="preserve"> </w:t>
      </w:r>
      <w:bookmarkStart w:id="3546" w:name="_Hlt146077516"/>
      <w:r w:rsidR="008F254E">
        <w:fldChar w:fldCharType="begin"/>
      </w:r>
      <w:r w:rsidR="008F254E" w:rsidRPr="00BB2CB7">
        <w:rPr>
          <w:lang w:val="es-ES"/>
        </w:rPr>
        <w:instrText>HYPERLINK "https://www.ema.europa.eu"</w:instrText>
      </w:r>
      <w:r w:rsidR="008F254E">
        <w:fldChar w:fldCharType="separate"/>
      </w:r>
      <w:r w:rsidR="008F254E" w:rsidRPr="00BB2CB7">
        <w:rPr>
          <w:rStyle w:val="Hyperlink"/>
          <w:lang w:val="es-ES"/>
        </w:rPr>
        <w:t>https://www.ema.europa.eu</w:t>
      </w:r>
      <w:r w:rsidR="008F254E">
        <w:rPr>
          <w:rStyle w:val="Hyperlink"/>
        </w:rPr>
        <w:fldChar w:fldCharType="end"/>
      </w:r>
      <w:bookmarkEnd w:id="3546"/>
      <w:r w:rsidRPr="001D26DF">
        <w:rPr>
          <w:noProof/>
          <w:lang w:val="es-ES_tradnl"/>
        </w:rPr>
        <w:t>.</w:t>
      </w:r>
    </w:p>
    <w:p w14:paraId="2EE57C67" w14:textId="77777777" w:rsidR="00A76D9C" w:rsidRPr="001D26DF" w:rsidRDefault="00A76D9C" w:rsidP="00A76D9C">
      <w:pPr>
        <w:tabs>
          <w:tab w:val="clear" w:pos="567"/>
        </w:tabs>
        <w:spacing w:line="240" w:lineRule="auto"/>
        <w:jc w:val="center"/>
        <w:outlineLvl w:val="0"/>
        <w:rPr>
          <w:rStyle w:val="BodyText2Char"/>
          <w:rFonts w:eastAsia="MS Mincho"/>
          <w:lang w:val="es-ES_tradnl"/>
        </w:rPr>
      </w:pPr>
      <w:r w:rsidRPr="001D26DF">
        <w:rPr>
          <w:lang w:val="es-ES_tradnl"/>
        </w:rPr>
        <w:br w:type="page"/>
      </w:r>
      <w:r w:rsidRPr="001D26DF">
        <w:rPr>
          <w:b/>
          <w:lang w:val="es-ES_tradnl"/>
        </w:rPr>
        <w:t>Prospecto: información para el usuario</w:t>
      </w:r>
    </w:p>
    <w:p w14:paraId="34E24D2A" w14:textId="77777777" w:rsidR="00A76D9C" w:rsidRPr="001D26DF" w:rsidRDefault="00A76D9C" w:rsidP="00A76D9C">
      <w:pPr>
        <w:tabs>
          <w:tab w:val="clear" w:pos="567"/>
        </w:tabs>
        <w:spacing w:line="240" w:lineRule="auto"/>
        <w:jc w:val="center"/>
        <w:rPr>
          <w:lang w:val="es-ES_tradnl"/>
        </w:rPr>
      </w:pPr>
    </w:p>
    <w:p w14:paraId="68B7249D" w14:textId="77777777" w:rsidR="00A76D9C" w:rsidRPr="001D26DF" w:rsidRDefault="00A76D9C" w:rsidP="00A76D9C">
      <w:pPr>
        <w:numPr>
          <w:ilvl w:val="12"/>
          <w:numId w:val="0"/>
        </w:numPr>
        <w:tabs>
          <w:tab w:val="clear" w:pos="567"/>
        </w:tabs>
        <w:spacing w:line="240" w:lineRule="auto"/>
        <w:ind w:right="-2"/>
        <w:jc w:val="center"/>
        <w:outlineLvl w:val="0"/>
        <w:rPr>
          <w:b/>
          <w:lang w:val="es-ES_tradnl"/>
        </w:rPr>
      </w:pPr>
      <w:r w:rsidRPr="001D26DF">
        <w:rPr>
          <w:b/>
          <w:lang w:val="es-ES_tradnl"/>
        </w:rPr>
        <w:t>Noxafil 100 mg comprimidos gastrorresistentes</w:t>
      </w:r>
    </w:p>
    <w:p w14:paraId="55048B80" w14:textId="77777777" w:rsidR="00A76D9C" w:rsidRPr="001D26DF" w:rsidRDefault="00A76D9C" w:rsidP="00A76D9C">
      <w:pPr>
        <w:tabs>
          <w:tab w:val="clear" w:pos="567"/>
        </w:tabs>
        <w:spacing w:line="240" w:lineRule="auto"/>
        <w:ind w:right="-2"/>
        <w:jc w:val="center"/>
        <w:rPr>
          <w:lang w:val="es-ES_tradnl"/>
        </w:rPr>
      </w:pPr>
      <w:r w:rsidRPr="001D26DF">
        <w:rPr>
          <w:lang w:val="es-ES_tradnl"/>
        </w:rPr>
        <w:t>posaconazol</w:t>
      </w:r>
    </w:p>
    <w:p w14:paraId="2A689FFE" w14:textId="77777777" w:rsidR="00A76D9C" w:rsidRPr="001D26DF" w:rsidRDefault="00A76D9C" w:rsidP="00A76D9C">
      <w:pPr>
        <w:tabs>
          <w:tab w:val="clear" w:pos="567"/>
        </w:tabs>
        <w:spacing w:line="240" w:lineRule="auto"/>
        <w:ind w:right="-2"/>
        <w:jc w:val="center"/>
        <w:rPr>
          <w:lang w:val="es-ES_tradnl"/>
        </w:rPr>
      </w:pPr>
    </w:p>
    <w:p w14:paraId="0ACE9BBC" w14:textId="77777777" w:rsidR="00A76D9C" w:rsidRPr="001D26DF" w:rsidRDefault="00A76D9C" w:rsidP="00D91BE8">
      <w:pPr>
        <w:keepNext/>
        <w:tabs>
          <w:tab w:val="clear" w:pos="567"/>
        </w:tabs>
        <w:spacing w:line="240" w:lineRule="auto"/>
        <w:outlineLvl w:val="0"/>
        <w:rPr>
          <w:b/>
          <w:lang w:val="es-ES_tradnl"/>
        </w:rPr>
      </w:pPr>
      <w:r w:rsidRPr="001D26DF">
        <w:rPr>
          <w:b/>
          <w:lang w:val="es-ES_tradnl"/>
        </w:rPr>
        <w:t>Lea todo el prospecto detenidamente antes de empezar a tomar este medicamento, porque contiene información importante para usted.</w:t>
      </w:r>
    </w:p>
    <w:p w14:paraId="33392136" w14:textId="77777777" w:rsidR="00A76D9C" w:rsidRPr="001D26DF" w:rsidRDefault="00A76D9C" w:rsidP="00966278">
      <w:pPr>
        <w:numPr>
          <w:ilvl w:val="0"/>
          <w:numId w:val="7"/>
        </w:numPr>
        <w:tabs>
          <w:tab w:val="clear" w:pos="567"/>
        </w:tabs>
        <w:spacing w:line="240" w:lineRule="auto"/>
        <w:ind w:left="567" w:right="-2" w:hanging="567"/>
        <w:rPr>
          <w:lang w:val="es-ES_tradnl"/>
        </w:rPr>
      </w:pPr>
      <w:r w:rsidRPr="001D26DF">
        <w:rPr>
          <w:lang w:val="es-ES_tradnl"/>
        </w:rPr>
        <w:t>Conserve este prospecto, ya que puede tener que volver a leerlo.</w:t>
      </w:r>
    </w:p>
    <w:p w14:paraId="31BBEB03" w14:textId="77777777" w:rsidR="00A76D9C" w:rsidRPr="001D26DF" w:rsidRDefault="00A76D9C" w:rsidP="00966278">
      <w:pPr>
        <w:numPr>
          <w:ilvl w:val="0"/>
          <w:numId w:val="7"/>
        </w:numPr>
        <w:tabs>
          <w:tab w:val="clear" w:pos="567"/>
        </w:tabs>
        <w:spacing w:line="240" w:lineRule="auto"/>
        <w:ind w:left="567" w:right="-2" w:hanging="567"/>
        <w:rPr>
          <w:lang w:val="es-ES_tradnl"/>
        </w:rPr>
      </w:pPr>
      <w:r w:rsidRPr="001D26DF">
        <w:rPr>
          <w:lang w:val="es-ES_tradnl"/>
        </w:rPr>
        <w:t>Si tiene alguna duda, consulte a su médico, farmacéutico o enfermero.</w:t>
      </w:r>
    </w:p>
    <w:p w14:paraId="11339621" w14:textId="77777777" w:rsidR="00A76D9C" w:rsidRPr="001D26DF" w:rsidRDefault="00A76D9C" w:rsidP="00A76D9C">
      <w:pPr>
        <w:numPr>
          <w:ilvl w:val="0"/>
          <w:numId w:val="1"/>
        </w:numPr>
        <w:tabs>
          <w:tab w:val="clear" w:pos="567"/>
        </w:tabs>
        <w:spacing w:line="240" w:lineRule="auto"/>
        <w:ind w:left="567" w:right="-2" w:hanging="567"/>
        <w:rPr>
          <w:b/>
          <w:lang w:val="es-ES_tradnl"/>
        </w:rPr>
      </w:pPr>
      <w:r w:rsidRPr="001D26DF">
        <w:rPr>
          <w:lang w:val="es-ES_tradnl"/>
        </w:rPr>
        <w:t>Este medicamento se le ha recetado solamente a usted, y no debe dárselo a otras personas aunque tengan los mismos síntomas que usted, ya que puede perjudicarles.</w:t>
      </w:r>
    </w:p>
    <w:p w14:paraId="031320C5" w14:textId="77777777" w:rsidR="00A76D9C" w:rsidRPr="001D26DF" w:rsidRDefault="00A76D9C" w:rsidP="00A76D9C">
      <w:pPr>
        <w:numPr>
          <w:ilvl w:val="0"/>
          <w:numId w:val="1"/>
        </w:numPr>
        <w:tabs>
          <w:tab w:val="clear" w:pos="567"/>
        </w:tabs>
        <w:spacing w:line="240" w:lineRule="auto"/>
        <w:ind w:left="567" w:right="-2" w:hanging="567"/>
        <w:rPr>
          <w:lang w:val="es-ES_tradnl"/>
        </w:rPr>
      </w:pPr>
      <w:r w:rsidRPr="001D26DF">
        <w:rPr>
          <w:lang w:val="es-ES_tradnl"/>
        </w:rPr>
        <w:t>Si experimenta efectos adversos, consulte a su médico, farmacéutico o enfermero, incluso si se trata de efectos adversos que no aparecen en este prospecto. Ver sección 4.</w:t>
      </w:r>
    </w:p>
    <w:p w14:paraId="0FDCE290" w14:textId="77777777" w:rsidR="00A76D9C" w:rsidRPr="001D26DF" w:rsidRDefault="00A76D9C" w:rsidP="00A76D9C">
      <w:pPr>
        <w:tabs>
          <w:tab w:val="clear" w:pos="567"/>
        </w:tabs>
        <w:spacing w:line="240" w:lineRule="auto"/>
        <w:ind w:right="-2"/>
        <w:rPr>
          <w:lang w:val="es-ES_tradnl"/>
        </w:rPr>
      </w:pPr>
    </w:p>
    <w:p w14:paraId="27EC5C3F" w14:textId="77777777" w:rsidR="00A76D9C" w:rsidRPr="001D26DF" w:rsidRDefault="00A76D9C" w:rsidP="005B0119">
      <w:pPr>
        <w:keepNext/>
        <w:numPr>
          <w:ilvl w:val="12"/>
          <w:numId w:val="0"/>
        </w:numPr>
        <w:tabs>
          <w:tab w:val="clear" w:pos="567"/>
        </w:tabs>
        <w:spacing w:line="240" w:lineRule="auto"/>
        <w:outlineLvl w:val="0"/>
        <w:rPr>
          <w:lang w:val="es-ES_tradnl"/>
        </w:rPr>
      </w:pPr>
      <w:r w:rsidRPr="001D26DF">
        <w:rPr>
          <w:b/>
          <w:lang w:val="es-ES_tradnl"/>
        </w:rPr>
        <w:t>Contenido del prospecto</w:t>
      </w:r>
    </w:p>
    <w:p w14:paraId="319BB4A1" w14:textId="77777777" w:rsidR="00A76D9C" w:rsidRPr="001D26DF" w:rsidRDefault="00A76D9C" w:rsidP="005B0119">
      <w:pPr>
        <w:keepNext/>
        <w:numPr>
          <w:ilvl w:val="12"/>
          <w:numId w:val="0"/>
        </w:numPr>
        <w:tabs>
          <w:tab w:val="clear" w:pos="567"/>
        </w:tabs>
        <w:spacing w:line="240" w:lineRule="auto"/>
        <w:outlineLvl w:val="0"/>
        <w:rPr>
          <w:lang w:val="es-ES_tradnl"/>
        </w:rPr>
      </w:pPr>
    </w:p>
    <w:p w14:paraId="3D6D52DD" w14:textId="77777777" w:rsidR="00A76D9C" w:rsidRPr="001D26DF" w:rsidRDefault="00A76D9C" w:rsidP="00A76D9C">
      <w:pPr>
        <w:tabs>
          <w:tab w:val="clear" w:pos="567"/>
        </w:tabs>
        <w:spacing w:line="240" w:lineRule="auto"/>
        <w:ind w:left="567" w:right="-29" w:hanging="567"/>
        <w:rPr>
          <w:lang w:val="es-ES_tradnl"/>
        </w:rPr>
      </w:pPr>
      <w:r w:rsidRPr="001D26DF">
        <w:rPr>
          <w:lang w:val="es-ES_tradnl"/>
        </w:rPr>
        <w:t>1.</w:t>
      </w:r>
      <w:r w:rsidRPr="001D26DF">
        <w:rPr>
          <w:lang w:val="es-ES_tradnl"/>
        </w:rPr>
        <w:tab/>
        <w:t>Qué es Noxafil y para qué se utiliza</w:t>
      </w:r>
    </w:p>
    <w:p w14:paraId="2610C1FA" w14:textId="77777777" w:rsidR="00A76D9C" w:rsidRPr="001D26DF" w:rsidRDefault="00A76D9C" w:rsidP="00A76D9C">
      <w:pPr>
        <w:tabs>
          <w:tab w:val="clear" w:pos="567"/>
        </w:tabs>
        <w:spacing w:line="240" w:lineRule="auto"/>
        <w:ind w:left="567" w:right="-29" w:hanging="567"/>
        <w:rPr>
          <w:lang w:val="es-ES_tradnl"/>
        </w:rPr>
      </w:pPr>
      <w:r w:rsidRPr="001D26DF">
        <w:rPr>
          <w:lang w:val="es-ES_tradnl"/>
        </w:rPr>
        <w:t>2.</w:t>
      </w:r>
      <w:r w:rsidRPr="001D26DF">
        <w:rPr>
          <w:lang w:val="es-ES_tradnl"/>
        </w:rPr>
        <w:tab/>
        <w:t>Qué necesita saber antes de empezar a tomar Noxafil</w:t>
      </w:r>
    </w:p>
    <w:p w14:paraId="6BEE578E" w14:textId="77777777" w:rsidR="00A76D9C" w:rsidRPr="001D26DF" w:rsidRDefault="00A76D9C" w:rsidP="00A76D9C">
      <w:pPr>
        <w:tabs>
          <w:tab w:val="clear" w:pos="567"/>
        </w:tabs>
        <w:spacing w:line="240" w:lineRule="auto"/>
        <w:ind w:left="567" w:right="-29" w:hanging="567"/>
        <w:rPr>
          <w:lang w:val="es-ES_tradnl"/>
        </w:rPr>
      </w:pPr>
      <w:r w:rsidRPr="001D26DF">
        <w:rPr>
          <w:lang w:val="es-ES_tradnl"/>
        </w:rPr>
        <w:t>3.</w:t>
      </w:r>
      <w:r w:rsidRPr="001D26DF">
        <w:rPr>
          <w:lang w:val="es-ES_tradnl"/>
        </w:rPr>
        <w:tab/>
        <w:t>Cómo tomar Noxafil</w:t>
      </w:r>
    </w:p>
    <w:p w14:paraId="31A1C438" w14:textId="77777777" w:rsidR="00A76D9C" w:rsidRPr="001D26DF" w:rsidRDefault="00A76D9C" w:rsidP="00A76D9C">
      <w:pPr>
        <w:tabs>
          <w:tab w:val="clear" w:pos="567"/>
        </w:tabs>
        <w:spacing w:line="240" w:lineRule="auto"/>
        <w:ind w:left="567" w:right="-29" w:hanging="567"/>
        <w:rPr>
          <w:lang w:val="es-ES_tradnl"/>
        </w:rPr>
      </w:pPr>
      <w:r w:rsidRPr="001D26DF">
        <w:rPr>
          <w:lang w:val="es-ES_tradnl"/>
        </w:rPr>
        <w:t>4.</w:t>
      </w:r>
      <w:r w:rsidRPr="001D26DF">
        <w:rPr>
          <w:lang w:val="es-ES_tradnl"/>
        </w:rPr>
        <w:tab/>
        <w:t>Posibles efectos adversos</w:t>
      </w:r>
    </w:p>
    <w:p w14:paraId="25F165E5" w14:textId="77777777" w:rsidR="00A76D9C" w:rsidRPr="001D26DF" w:rsidRDefault="00A76D9C" w:rsidP="00A76D9C">
      <w:pPr>
        <w:tabs>
          <w:tab w:val="clear" w:pos="567"/>
        </w:tabs>
        <w:spacing w:line="240" w:lineRule="auto"/>
        <w:ind w:left="567" w:right="-29" w:hanging="567"/>
        <w:rPr>
          <w:lang w:val="es-ES_tradnl"/>
        </w:rPr>
      </w:pPr>
      <w:r w:rsidRPr="001D26DF">
        <w:rPr>
          <w:lang w:val="es-ES_tradnl"/>
        </w:rPr>
        <w:t>5.</w:t>
      </w:r>
      <w:r w:rsidRPr="001D26DF">
        <w:rPr>
          <w:lang w:val="es-ES_tradnl"/>
        </w:rPr>
        <w:tab/>
        <w:t>Conservación de Noxafil</w:t>
      </w:r>
    </w:p>
    <w:p w14:paraId="38DEDBF5" w14:textId="77777777" w:rsidR="00A76D9C" w:rsidRPr="001D26DF" w:rsidRDefault="00A76D9C" w:rsidP="00A76D9C">
      <w:pPr>
        <w:numPr>
          <w:ilvl w:val="12"/>
          <w:numId w:val="0"/>
        </w:numPr>
        <w:tabs>
          <w:tab w:val="clear" w:pos="567"/>
        </w:tabs>
        <w:spacing w:line="240" w:lineRule="auto"/>
        <w:ind w:left="567" w:right="-2" w:hanging="567"/>
        <w:rPr>
          <w:lang w:val="es-ES_tradnl"/>
        </w:rPr>
      </w:pPr>
      <w:r w:rsidRPr="001D26DF">
        <w:rPr>
          <w:lang w:val="es-ES_tradnl"/>
        </w:rPr>
        <w:t>6.</w:t>
      </w:r>
      <w:r w:rsidRPr="001D26DF">
        <w:rPr>
          <w:lang w:val="es-ES_tradnl"/>
        </w:rPr>
        <w:tab/>
        <w:t>Contenido del envase e información adicional</w:t>
      </w:r>
    </w:p>
    <w:p w14:paraId="58A910B5" w14:textId="77777777" w:rsidR="00A76D9C" w:rsidRPr="001D26DF" w:rsidRDefault="00A76D9C" w:rsidP="00A76D9C">
      <w:pPr>
        <w:numPr>
          <w:ilvl w:val="12"/>
          <w:numId w:val="0"/>
        </w:numPr>
        <w:tabs>
          <w:tab w:val="clear" w:pos="567"/>
        </w:tabs>
        <w:spacing w:line="240" w:lineRule="auto"/>
        <w:ind w:right="-2"/>
        <w:rPr>
          <w:lang w:val="es-ES_tradnl"/>
        </w:rPr>
      </w:pPr>
    </w:p>
    <w:p w14:paraId="68F2CD43" w14:textId="77777777" w:rsidR="00A76D9C" w:rsidRPr="001D26DF" w:rsidRDefault="00A76D9C" w:rsidP="00A76D9C">
      <w:pPr>
        <w:numPr>
          <w:ilvl w:val="12"/>
          <w:numId w:val="0"/>
        </w:numPr>
        <w:tabs>
          <w:tab w:val="clear" w:pos="567"/>
        </w:tabs>
        <w:spacing w:line="240" w:lineRule="auto"/>
        <w:ind w:right="-2"/>
        <w:rPr>
          <w:lang w:val="es-ES_tradnl"/>
        </w:rPr>
      </w:pPr>
    </w:p>
    <w:p w14:paraId="45B9778E" w14:textId="77777777" w:rsidR="00A76D9C" w:rsidRPr="001D26DF" w:rsidRDefault="00A76D9C" w:rsidP="005B0119">
      <w:pPr>
        <w:keepNext/>
        <w:numPr>
          <w:ilvl w:val="12"/>
          <w:numId w:val="0"/>
        </w:numPr>
        <w:tabs>
          <w:tab w:val="clear" w:pos="567"/>
        </w:tabs>
        <w:spacing w:line="240" w:lineRule="auto"/>
        <w:ind w:left="567" w:hanging="567"/>
        <w:outlineLvl w:val="0"/>
        <w:rPr>
          <w:b/>
          <w:lang w:val="es-ES_tradnl"/>
        </w:rPr>
      </w:pPr>
      <w:r w:rsidRPr="001D26DF">
        <w:rPr>
          <w:b/>
          <w:lang w:val="es-ES_tradnl"/>
        </w:rPr>
        <w:t>1.</w:t>
      </w:r>
      <w:r w:rsidRPr="001D26DF">
        <w:rPr>
          <w:b/>
          <w:lang w:val="es-ES_tradnl"/>
        </w:rPr>
        <w:tab/>
        <w:t>Qué es Noxafil y para qué se utiliza</w:t>
      </w:r>
    </w:p>
    <w:p w14:paraId="772C51DB" w14:textId="77777777" w:rsidR="00A76D9C" w:rsidRPr="001D26DF" w:rsidRDefault="00A76D9C" w:rsidP="005B0119">
      <w:pPr>
        <w:keepNext/>
        <w:numPr>
          <w:ilvl w:val="12"/>
          <w:numId w:val="0"/>
        </w:numPr>
        <w:tabs>
          <w:tab w:val="clear" w:pos="567"/>
        </w:tabs>
        <w:spacing w:line="240" w:lineRule="auto"/>
        <w:ind w:left="567" w:hanging="567"/>
        <w:rPr>
          <w:lang w:val="es-ES_tradnl"/>
        </w:rPr>
      </w:pPr>
    </w:p>
    <w:p w14:paraId="7A4D4580" w14:textId="77777777" w:rsidR="00A76D9C" w:rsidRPr="001D26DF" w:rsidRDefault="00A76D9C" w:rsidP="00A76D9C">
      <w:pPr>
        <w:tabs>
          <w:tab w:val="clear" w:pos="567"/>
        </w:tabs>
        <w:autoSpaceDE w:val="0"/>
        <w:autoSpaceDN w:val="0"/>
        <w:adjustRightInd w:val="0"/>
        <w:spacing w:line="240" w:lineRule="auto"/>
        <w:rPr>
          <w:lang w:val="es-ES_tradnl"/>
        </w:rPr>
      </w:pPr>
      <w:r w:rsidRPr="001D26DF">
        <w:rPr>
          <w:lang w:val="es-ES_tradnl"/>
        </w:rPr>
        <w:t>Noxafil contiene un medicamento llamado posaconazol, que pertenece a un grupo de medicamentos denominados "antifúngicos". Se utiliza para prevenir y tratar muchas infecciones fúngicas diferentes.</w:t>
      </w:r>
    </w:p>
    <w:p w14:paraId="017044F4" w14:textId="77777777" w:rsidR="00A76D9C" w:rsidRPr="001D26DF" w:rsidRDefault="00A76D9C" w:rsidP="00A76D9C">
      <w:pPr>
        <w:tabs>
          <w:tab w:val="clear" w:pos="567"/>
        </w:tabs>
        <w:autoSpaceDE w:val="0"/>
        <w:autoSpaceDN w:val="0"/>
        <w:adjustRightInd w:val="0"/>
        <w:spacing w:line="240" w:lineRule="auto"/>
        <w:rPr>
          <w:lang w:val="es-ES_tradnl"/>
        </w:rPr>
      </w:pPr>
    </w:p>
    <w:p w14:paraId="4B11E516" w14:textId="77777777" w:rsidR="00A76D9C" w:rsidRPr="001D26DF" w:rsidRDefault="00A76D9C" w:rsidP="00A76D9C">
      <w:pPr>
        <w:tabs>
          <w:tab w:val="clear" w:pos="567"/>
        </w:tabs>
        <w:autoSpaceDE w:val="0"/>
        <w:autoSpaceDN w:val="0"/>
        <w:adjustRightInd w:val="0"/>
        <w:spacing w:line="240" w:lineRule="auto"/>
        <w:rPr>
          <w:lang w:val="es-ES_tradnl"/>
        </w:rPr>
      </w:pPr>
      <w:r w:rsidRPr="001D26DF">
        <w:rPr>
          <w:lang w:val="es-ES_tradnl"/>
        </w:rPr>
        <w:t>Este medicamento actúa matando o deteniendo el crecimiento de algunos tipos de hongos que pueden causar infecciones.</w:t>
      </w:r>
    </w:p>
    <w:p w14:paraId="088E496D" w14:textId="77777777" w:rsidR="00D8519B" w:rsidRPr="001D26DF" w:rsidRDefault="00D8519B" w:rsidP="00A76D9C">
      <w:pPr>
        <w:tabs>
          <w:tab w:val="clear" w:pos="567"/>
        </w:tabs>
        <w:autoSpaceDE w:val="0"/>
        <w:autoSpaceDN w:val="0"/>
        <w:adjustRightInd w:val="0"/>
        <w:spacing w:line="240" w:lineRule="auto"/>
        <w:rPr>
          <w:lang w:val="es-ES_tradnl"/>
        </w:rPr>
      </w:pPr>
    </w:p>
    <w:p w14:paraId="55A37DAA" w14:textId="77777777" w:rsidR="00A76D9C" w:rsidRPr="001D26DF" w:rsidDel="008B12BF" w:rsidRDefault="00A76D9C" w:rsidP="00A76D9C">
      <w:pPr>
        <w:tabs>
          <w:tab w:val="clear" w:pos="567"/>
        </w:tabs>
        <w:autoSpaceDE w:val="0"/>
        <w:autoSpaceDN w:val="0"/>
        <w:adjustRightInd w:val="0"/>
        <w:spacing w:line="240" w:lineRule="auto"/>
        <w:rPr>
          <w:del w:id="3547" w:author="Author"/>
          <w:lang w:val="es-ES_tradnl"/>
        </w:rPr>
      </w:pPr>
      <w:del w:id="3548" w:author="Author">
        <w:r w:rsidRPr="001D26DF" w:rsidDel="008B12BF">
          <w:rPr>
            <w:lang w:val="es-ES_tradnl"/>
          </w:rPr>
          <w:delText xml:space="preserve">Noxafil se puede utilizar en adultos para tratar </w:delText>
        </w:r>
        <w:r w:rsidR="00D8519B" w:rsidRPr="009B321C" w:rsidDel="008B12BF">
          <w:rPr>
            <w:lang w:val="es-ES_tradnl"/>
          </w:rPr>
          <w:delText>las</w:delText>
        </w:r>
        <w:r w:rsidRPr="001D26DF" w:rsidDel="008B12BF">
          <w:rPr>
            <w:lang w:val="es-ES_tradnl"/>
          </w:rPr>
          <w:delText xml:space="preserve"> infecciones fúngicas</w:delText>
        </w:r>
        <w:r w:rsidR="00D8519B" w:rsidRPr="001D26DF" w:rsidDel="008B12BF">
          <w:rPr>
            <w:lang w:val="es-ES_tradnl"/>
          </w:rPr>
          <w:delText xml:space="preserve"> </w:delText>
        </w:r>
        <w:r w:rsidR="00D8519B" w:rsidRPr="009B321C" w:rsidDel="008B12BF">
          <w:rPr>
            <w:lang w:val="es-ES_tradnl"/>
          </w:rPr>
          <w:delText xml:space="preserve">causadas por hongos de la familia </w:delText>
        </w:r>
        <w:r w:rsidR="00D8519B" w:rsidRPr="009B321C" w:rsidDel="008B12BF">
          <w:rPr>
            <w:i/>
            <w:lang w:val="es-ES_tradnl"/>
          </w:rPr>
          <w:delText>Aspergillus</w:delText>
        </w:r>
        <w:r w:rsidR="00D8519B" w:rsidRPr="009B321C" w:rsidDel="008B12BF">
          <w:rPr>
            <w:lang w:val="es-ES_tradnl"/>
          </w:rPr>
          <w:delText>.</w:delText>
        </w:r>
      </w:del>
    </w:p>
    <w:p w14:paraId="7C18BCE5" w14:textId="0F131967" w:rsidR="00D8519B" w:rsidRPr="001D26DF" w:rsidDel="005E36CB" w:rsidRDefault="00D8519B" w:rsidP="00A76D9C">
      <w:pPr>
        <w:tabs>
          <w:tab w:val="clear" w:pos="567"/>
        </w:tabs>
        <w:autoSpaceDE w:val="0"/>
        <w:autoSpaceDN w:val="0"/>
        <w:adjustRightInd w:val="0"/>
        <w:spacing w:line="240" w:lineRule="auto"/>
        <w:rPr>
          <w:del w:id="3549" w:author="Author"/>
          <w:lang w:val="es-ES_tradnl"/>
        </w:rPr>
      </w:pPr>
    </w:p>
    <w:p w14:paraId="5C138ABC" w14:textId="77777777" w:rsidR="00D8519B" w:rsidRPr="001D26DF" w:rsidRDefault="00D8519B" w:rsidP="00A76D9C">
      <w:pPr>
        <w:tabs>
          <w:tab w:val="clear" w:pos="567"/>
        </w:tabs>
        <w:autoSpaceDE w:val="0"/>
        <w:autoSpaceDN w:val="0"/>
        <w:adjustRightInd w:val="0"/>
        <w:spacing w:line="240" w:lineRule="auto"/>
        <w:rPr>
          <w:lang w:val="es-ES_tradnl"/>
        </w:rPr>
      </w:pPr>
      <w:r w:rsidRPr="001D26DF">
        <w:rPr>
          <w:lang w:val="es-ES_tradnl"/>
        </w:rPr>
        <w:t>Noxafil se puede utilizar en adultos y niños a partir de 2 años</w:t>
      </w:r>
      <w:r w:rsidR="007B766A">
        <w:rPr>
          <w:lang w:val="es-ES_tradnl"/>
        </w:rPr>
        <w:t xml:space="preserve"> de edad</w:t>
      </w:r>
      <w:r w:rsidRPr="001D26DF">
        <w:rPr>
          <w:lang w:val="es-ES_tradnl"/>
        </w:rPr>
        <w:t xml:space="preserve"> </w:t>
      </w:r>
      <w:r w:rsidRPr="009B321C">
        <w:rPr>
          <w:lang w:val="es-ES_tradnl"/>
        </w:rPr>
        <w:t>y que pesen más de 40 kg</w:t>
      </w:r>
      <w:r w:rsidRPr="001D26DF">
        <w:rPr>
          <w:lang w:val="es-ES_tradnl"/>
        </w:rPr>
        <w:t xml:space="preserve"> para tratar los siguientes tipos de infecciones fúngicas:</w:t>
      </w:r>
    </w:p>
    <w:p w14:paraId="74BE3DB6" w14:textId="77777777" w:rsidR="00A76D9C" w:rsidRPr="001D26DF" w:rsidRDefault="00A76D9C"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infecciones causadas por hongos de la familia </w:t>
      </w:r>
      <w:r w:rsidRPr="001D26DF">
        <w:rPr>
          <w:i/>
          <w:lang w:val="es-ES_tradnl"/>
        </w:rPr>
        <w:t>Aspergillus</w:t>
      </w:r>
      <w:del w:id="3550" w:author="Author">
        <w:r w:rsidR="009C03D8" w:rsidRPr="001D26DF" w:rsidDel="008B12BF">
          <w:rPr>
            <w:lang w:val="es-ES_tradnl"/>
          </w:rPr>
          <w:delText xml:space="preserve"> </w:delText>
        </w:r>
        <w:r w:rsidR="00C13D4B" w:rsidRPr="009B321C" w:rsidDel="008B12BF">
          <w:rPr>
            <w:lang w:val="es-ES_tradnl"/>
          </w:rPr>
          <w:delText>que no han mejorado durante el tratamiento con los medicamentos antifúngicos amfotericina B o itraconazol o cuando se ha tenido que interrumpir el tratamiento con estos medicamentos</w:delText>
        </w:r>
      </w:del>
      <w:r w:rsidRPr="001D26DF">
        <w:rPr>
          <w:lang w:val="es-ES_tradnl"/>
        </w:rPr>
        <w:t>;</w:t>
      </w:r>
    </w:p>
    <w:p w14:paraId="41527324" w14:textId="77777777" w:rsidR="00A76D9C" w:rsidRPr="001D26DF" w:rsidRDefault="00A76D9C"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infecciones causadas por hongos de la familia </w:t>
      </w:r>
      <w:r w:rsidRPr="001D26DF">
        <w:rPr>
          <w:i/>
          <w:lang w:val="es-ES_tradnl"/>
        </w:rPr>
        <w:t>Fusarium</w:t>
      </w:r>
      <w:r w:rsidRPr="001D26DF">
        <w:rPr>
          <w:lang w:val="es-ES_tradnl"/>
        </w:rPr>
        <w:t xml:space="preserve"> que no han mejorado durante el tratamiento con amfotericina B o cuando se ha tenido que interrumpir el tratamiento con amfotericina B;</w:t>
      </w:r>
    </w:p>
    <w:p w14:paraId="13180805" w14:textId="77777777" w:rsidR="00A76D9C" w:rsidRPr="001D26DF" w:rsidRDefault="00A76D9C" w:rsidP="009B321C">
      <w:pPr>
        <w:pStyle w:val="ListParagraph"/>
        <w:numPr>
          <w:ilvl w:val="0"/>
          <w:numId w:val="23"/>
        </w:numPr>
        <w:tabs>
          <w:tab w:val="clear" w:pos="567"/>
        </w:tabs>
        <w:spacing w:line="240" w:lineRule="auto"/>
        <w:ind w:left="567" w:right="-2" w:hanging="567"/>
        <w:rPr>
          <w:lang w:val="es-ES_tradnl"/>
        </w:rPr>
      </w:pPr>
      <w:r w:rsidRPr="001D26DF">
        <w:rPr>
          <w:lang w:val="es-ES_tradnl"/>
        </w:rPr>
        <w:t>infecciones causadas por hongos que provocan las enfermedades conocidas como “cromoblastomicosis” y “micetoma” que no han mejorado durante el tratamiento con itraconazol o cuando se ha tenido que interrumpir el tratamiento con itraconazol;</w:t>
      </w:r>
    </w:p>
    <w:p w14:paraId="1BF8566D" w14:textId="77777777" w:rsidR="00A76D9C" w:rsidRPr="001D26DF" w:rsidRDefault="00A76D9C"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infecciones causadas por un hongo llamado </w:t>
      </w:r>
      <w:r w:rsidRPr="001D26DF">
        <w:rPr>
          <w:i/>
          <w:lang w:val="es-ES_tradnl"/>
        </w:rPr>
        <w:t>Coccidioides</w:t>
      </w:r>
      <w:r w:rsidRPr="001D26DF">
        <w:rPr>
          <w:lang w:val="es-ES_tradnl"/>
        </w:rPr>
        <w:t xml:space="preserve"> que no han mejorado durante el tratamiento con uno o varios medicamentos, amfotericina B, itraconazol o fluconazol, o cuando se ha tenido que interrumpir el tratamiento con estos medicamentos.</w:t>
      </w:r>
    </w:p>
    <w:p w14:paraId="21184654" w14:textId="77777777" w:rsidR="00A76D9C" w:rsidRPr="001D26DF" w:rsidRDefault="00A76D9C" w:rsidP="00A76D9C">
      <w:pPr>
        <w:tabs>
          <w:tab w:val="clear" w:pos="567"/>
        </w:tabs>
        <w:autoSpaceDE w:val="0"/>
        <w:autoSpaceDN w:val="0"/>
        <w:adjustRightInd w:val="0"/>
        <w:spacing w:line="240" w:lineRule="auto"/>
        <w:rPr>
          <w:lang w:val="es-ES_tradnl"/>
        </w:rPr>
      </w:pPr>
    </w:p>
    <w:p w14:paraId="3B4EB6DE" w14:textId="77777777" w:rsidR="00A76D9C" w:rsidRPr="001D26DF" w:rsidRDefault="00A76D9C" w:rsidP="00A76D9C">
      <w:pPr>
        <w:tabs>
          <w:tab w:val="clear" w:pos="567"/>
        </w:tabs>
        <w:autoSpaceDE w:val="0"/>
        <w:autoSpaceDN w:val="0"/>
        <w:adjustRightInd w:val="0"/>
        <w:spacing w:line="240" w:lineRule="auto"/>
        <w:rPr>
          <w:lang w:val="es-ES_tradnl"/>
        </w:rPr>
      </w:pPr>
      <w:r w:rsidRPr="001D26DF">
        <w:rPr>
          <w:lang w:val="es-ES_tradnl"/>
        </w:rPr>
        <w:t>Este medicament</w:t>
      </w:r>
      <w:r w:rsidR="00F6614E" w:rsidRPr="001D26DF">
        <w:rPr>
          <w:lang w:val="es-ES_tradnl"/>
        </w:rPr>
        <w:t>o</w:t>
      </w:r>
      <w:r w:rsidRPr="001D26DF">
        <w:rPr>
          <w:lang w:val="es-ES_tradnl"/>
        </w:rPr>
        <w:t xml:space="preserve"> también se puede utilizar para prevenir infecciones fúngicas en adultos </w:t>
      </w:r>
      <w:r w:rsidR="00C67216" w:rsidRPr="001D26DF">
        <w:rPr>
          <w:lang w:val="es-ES_tradnl"/>
        </w:rPr>
        <w:t>y niños a partir de 2 años</w:t>
      </w:r>
      <w:r w:rsidR="007B766A">
        <w:rPr>
          <w:lang w:val="es-ES_tradnl"/>
        </w:rPr>
        <w:t xml:space="preserve"> de edad</w:t>
      </w:r>
      <w:r w:rsidR="00C67216" w:rsidRPr="001D26DF">
        <w:rPr>
          <w:lang w:val="es-ES_tradnl"/>
        </w:rPr>
        <w:t xml:space="preserve"> </w:t>
      </w:r>
      <w:r w:rsidR="009C03D8" w:rsidRPr="001D26DF">
        <w:rPr>
          <w:lang w:val="es-ES_tradnl"/>
        </w:rPr>
        <w:t xml:space="preserve">y que pesen más de 40 kg </w:t>
      </w:r>
      <w:r w:rsidRPr="001D26DF">
        <w:rPr>
          <w:lang w:val="es-ES_tradnl"/>
        </w:rPr>
        <w:t>con riesgo alto de contraer una infección fúngica, tales como:</w:t>
      </w:r>
    </w:p>
    <w:p w14:paraId="55CA3EE2" w14:textId="334B6199" w:rsidR="00A76D9C" w:rsidRPr="001D26DF" w:rsidRDefault="00A76D9C"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pacientes que presenten un sistema inmunitario débil como consecuencia de haber recibido quimioterapia para "leucemia </w:t>
      </w:r>
      <w:del w:id="3551" w:author="Author">
        <w:r w:rsidRPr="001D26DF" w:rsidDel="00774C2C">
          <w:rPr>
            <w:lang w:val="es-ES_tradnl"/>
          </w:rPr>
          <w:delText xml:space="preserve">mielógena </w:delText>
        </w:r>
      </w:del>
      <w:ins w:id="3552" w:author="Author">
        <w:r w:rsidR="00774C2C">
          <w:rPr>
            <w:lang w:val="es-ES_tradnl"/>
          </w:rPr>
          <w:t>mieloide</w:t>
        </w:r>
        <w:r w:rsidR="00774C2C" w:rsidRPr="001D26DF">
          <w:rPr>
            <w:lang w:val="es-ES_tradnl"/>
          </w:rPr>
          <w:t xml:space="preserve"> </w:t>
        </w:r>
      </w:ins>
      <w:r w:rsidRPr="001D26DF">
        <w:rPr>
          <w:lang w:val="es-ES_tradnl"/>
        </w:rPr>
        <w:t>aguda" (LMA) o "síndromes mielodisplásicos" (SMD)</w:t>
      </w:r>
    </w:p>
    <w:p w14:paraId="4ADB54F1" w14:textId="77777777" w:rsidR="009C03D8" w:rsidRPr="001D26DF" w:rsidRDefault="00A76D9C" w:rsidP="009B321C">
      <w:pPr>
        <w:pStyle w:val="ListParagraph"/>
        <w:numPr>
          <w:ilvl w:val="0"/>
          <w:numId w:val="23"/>
        </w:numPr>
        <w:tabs>
          <w:tab w:val="clear" w:pos="567"/>
        </w:tabs>
        <w:spacing w:line="240" w:lineRule="auto"/>
        <w:ind w:left="567" w:right="-2" w:hanging="567"/>
        <w:rPr>
          <w:lang w:val="es-ES_tradnl"/>
        </w:rPr>
      </w:pPr>
      <w:r w:rsidRPr="001D26DF">
        <w:rPr>
          <w:lang w:val="es-ES_tradnl"/>
        </w:rPr>
        <w:t>pacientes que estén recibiendo "altas dosis de un tratamiento inmunodepresivo" tras un "trasplante de células madre hematopoyéticas" (TCMH).</w:t>
      </w:r>
      <w:r w:rsidR="009C03D8" w:rsidRPr="001D26DF">
        <w:rPr>
          <w:lang w:val="es-ES_tradnl"/>
        </w:rPr>
        <w:t xml:space="preserve"> </w:t>
      </w:r>
    </w:p>
    <w:p w14:paraId="5B569085" w14:textId="77777777" w:rsidR="009C03D8" w:rsidRPr="001D26DF" w:rsidRDefault="009C03D8" w:rsidP="009C03D8">
      <w:pPr>
        <w:tabs>
          <w:tab w:val="clear" w:pos="567"/>
        </w:tabs>
        <w:autoSpaceDE w:val="0"/>
        <w:autoSpaceDN w:val="0"/>
        <w:adjustRightInd w:val="0"/>
        <w:spacing w:line="240" w:lineRule="auto"/>
        <w:rPr>
          <w:lang w:val="es-ES_tradnl"/>
        </w:rPr>
      </w:pPr>
    </w:p>
    <w:p w14:paraId="22F31888" w14:textId="77777777" w:rsidR="009C03D8" w:rsidRPr="001D26DF" w:rsidRDefault="009C03D8" w:rsidP="009C03D8">
      <w:pPr>
        <w:tabs>
          <w:tab w:val="clear" w:pos="567"/>
        </w:tabs>
        <w:autoSpaceDE w:val="0"/>
        <w:autoSpaceDN w:val="0"/>
        <w:adjustRightInd w:val="0"/>
        <w:spacing w:line="240" w:lineRule="auto"/>
        <w:rPr>
          <w:lang w:val="es-ES_tradnl"/>
        </w:rPr>
      </w:pPr>
    </w:p>
    <w:p w14:paraId="6300E78E" w14:textId="77777777" w:rsidR="009C03D8" w:rsidRPr="001D26DF" w:rsidRDefault="009C03D8" w:rsidP="00A76D9C">
      <w:pPr>
        <w:keepNext/>
        <w:widowControl w:val="0"/>
        <w:numPr>
          <w:ilvl w:val="12"/>
          <w:numId w:val="0"/>
        </w:numPr>
        <w:tabs>
          <w:tab w:val="clear" w:pos="567"/>
        </w:tabs>
        <w:spacing w:line="240" w:lineRule="auto"/>
        <w:rPr>
          <w:b/>
          <w:lang w:val="es-ES_tradnl"/>
        </w:rPr>
      </w:pPr>
      <w:r w:rsidRPr="001D26DF">
        <w:rPr>
          <w:rStyle w:val="BodyText2Char"/>
          <w:rFonts w:eastAsia="MS Mincho"/>
          <w:lang w:val="es-ES_tradnl"/>
        </w:rPr>
        <w:t>2.</w:t>
      </w:r>
      <w:r w:rsidRPr="001D26DF">
        <w:rPr>
          <w:rStyle w:val="BodyText2Char"/>
          <w:rFonts w:eastAsia="MS Mincho"/>
          <w:lang w:val="es-ES_tradnl"/>
        </w:rPr>
        <w:tab/>
      </w:r>
      <w:r w:rsidRPr="001D26DF">
        <w:rPr>
          <w:b/>
          <w:lang w:val="es-ES_tradnl"/>
        </w:rPr>
        <w:t>Qué necesita saber antes de empezar a tomar Noxafil</w:t>
      </w:r>
    </w:p>
    <w:p w14:paraId="34C01DBC" w14:textId="77777777" w:rsidR="009C03D8" w:rsidRPr="001D26DF" w:rsidRDefault="009C03D8" w:rsidP="00A76D9C">
      <w:pPr>
        <w:keepNext/>
        <w:widowControl w:val="0"/>
        <w:numPr>
          <w:ilvl w:val="12"/>
          <w:numId w:val="0"/>
        </w:numPr>
        <w:tabs>
          <w:tab w:val="clear" w:pos="567"/>
        </w:tabs>
        <w:spacing w:line="240" w:lineRule="auto"/>
        <w:rPr>
          <w:lang w:val="es-ES_tradnl"/>
        </w:rPr>
      </w:pPr>
    </w:p>
    <w:p w14:paraId="49418565" w14:textId="77777777" w:rsidR="00A76D9C" w:rsidRPr="001D26DF" w:rsidRDefault="00A76D9C" w:rsidP="005B0119">
      <w:pPr>
        <w:keepNext/>
        <w:tabs>
          <w:tab w:val="clear" w:pos="567"/>
        </w:tabs>
        <w:spacing w:line="240" w:lineRule="auto"/>
        <w:outlineLvl w:val="0"/>
        <w:rPr>
          <w:b/>
          <w:lang w:val="es-ES_tradnl"/>
        </w:rPr>
      </w:pPr>
      <w:r w:rsidRPr="001D26DF">
        <w:rPr>
          <w:b/>
          <w:lang w:val="es-ES_tradnl"/>
        </w:rPr>
        <w:t>No tome Noxafil</w:t>
      </w:r>
    </w:p>
    <w:p w14:paraId="71A75432" w14:textId="77777777" w:rsidR="00A76D9C" w:rsidRPr="001D26DF" w:rsidRDefault="00420F3F"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si </w:t>
      </w:r>
      <w:r w:rsidR="00A76D9C" w:rsidRPr="001D26DF">
        <w:rPr>
          <w:lang w:val="es-ES_tradnl"/>
        </w:rPr>
        <w:t xml:space="preserve">es alérgico a posaconazol o a </w:t>
      </w:r>
      <w:r w:rsidR="00255D5C" w:rsidRPr="001D26DF">
        <w:rPr>
          <w:lang w:val="es-ES_tradnl"/>
        </w:rPr>
        <w:t xml:space="preserve">alguno </w:t>
      </w:r>
      <w:r w:rsidR="00A76D9C" w:rsidRPr="001D26DF">
        <w:rPr>
          <w:lang w:val="es-ES_tradnl"/>
        </w:rPr>
        <w:t>de los demás componentes de este medicamento (incluidos en la sección 6).</w:t>
      </w:r>
    </w:p>
    <w:p w14:paraId="3B560092" w14:textId="77777777" w:rsidR="00A76D9C" w:rsidRDefault="00420F3F" w:rsidP="009B321C">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si </w:t>
      </w:r>
      <w:r w:rsidR="00A76D9C" w:rsidRPr="001D26DF">
        <w:rPr>
          <w:lang w:val="es-ES_tradnl"/>
        </w:rPr>
        <w:t>está tomando</w:t>
      </w:r>
      <w:r w:rsidR="00D50B62" w:rsidRPr="001D26DF">
        <w:rPr>
          <w:lang w:val="es-ES_tradnl"/>
        </w:rPr>
        <w:t>:</w:t>
      </w:r>
      <w:r w:rsidR="00A76D9C" w:rsidRPr="001D26DF">
        <w:rPr>
          <w:lang w:val="es-ES_tradnl"/>
        </w:rPr>
        <w:t xml:space="preserve"> terfenadina, astemizol, cisaprida, pimozida, halofantrina, quinidina, cualquier medicamento que contenga "alcaloides del ergot", como ergotamina o dihidroergotamina, o una "estatina", como simvastatina, atorvastatin</w:t>
      </w:r>
      <w:r w:rsidR="00F6614E" w:rsidRPr="001D26DF">
        <w:rPr>
          <w:lang w:val="es-ES_tradnl"/>
        </w:rPr>
        <w:t>a</w:t>
      </w:r>
      <w:r w:rsidR="00A76D9C" w:rsidRPr="001D26DF">
        <w:rPr>
          <w:lang w:val="es-ES_tradnl"/>
        </w:rPr>
        <w:t xml:space="preserve"> o lovastatina.</w:t>
      </w:r>
    </w:p>
    <w:p w14:paraId="6D60A4FF" w14:textId="77777777" w:rsidR="00857F3C" w:rsidRPr="001D26DF" w:rsidRDefault="00857F3C" w:rsidP="009B321C">
      <w:pPr>
        <w:pStyle w:val="ListParagraph"/>
        <w:numPr>
          <w:ilvl w:val="0"/>
          <w:numId w:val="23"/>
        </w:numPr>
        <w:tabs>
          <w:tab w:val="clear" w:pos="567"/>
        </w:tabs>
        <w:spacing w:line="240" w:lineRule="auto"/>
        <w:ind w:left="567" w:right="-2" w:hanging="567"/>
        <w:rPr>
          <w:lang w:val="es-ES_tradnl"/>
        </w:rPr>
      </w:pPr>
      <w:r>
        <w:rPr>
          <w:lang w:val="es-ES_tradnl"/>
        </w:rPr>
        <w:t>si acaba de empezar a tomar venetoclax o su dosis de venetoclax se está aumentando lentamente para el tratamiento de leucemia linfocítica crónica (LLC).</w:t>
      </w:r>
    </w:p>
    <w:p w14:paraId="2FA6C12D" w14:textId="77777777" w:rsidR="00A76D9C" w:rsidRPr="001D26DF" w:rsidRDefault="00A76D9C" w:rsidP="00A76D9C">
      <w:pPr>
        <w:tabs>
          <w:tab w:val="clear" w:pos="567"/>
        </w:tabs>
        <w:spacing w:line="240" w:lineRule="auto"/>
        <w:ind w:right="-2"/>
        <w:rPr>
          <w:lang w:val="es-ES_tradnl"/>
        </w:rPr>
      </w:pPr>
    </w:p>
    <w:p w14:paraId="2B4D9C9D" w14:textId="77777777" w:rsidR="00A76D9C" w:rsidRPr="001D26DF" w:rsidRDefault="00A76D9C" w:rsidP="00A76D9C">
      <w:pPr>
        <w:tabs>
          <w:tab w:val="clear" w:pos="567"/>
        </w:tabs>
        <w:spacing w:line="240" w:lineRule="auto"/>
        <w:ind w:right="-2"/>
        <w:rPr>
          <w:lang w:val="es-ES_tradnl"/>
        </w:rPr>
      </w:pPr>
      <w:r w:rsidRPr="001D26DF">
        <w:rPr>
          <w:lang w:val="es-ES_tradnl"/>
        </w:rPr>
        <w:t xml:space="preserve">No tome Noxafil si se encuentra en alguna de las circunstancias anteriores. En caso de duda, consulte a su médico o farmacéutico antes de tomar </w:t>
      </w:r>
      <w:r w:rsidR="003D3D53" w:rsidRPr="001D26DF">
        <w:rPr>
          <w:lang w:val="es-ES_tradnl"/>
        </w:rPr>
        <w:t>Noxafil</w:t>
      </w:r>
      <w:r w:rsidRPr="001D26DF">
        <w:rPr>
          <w:lang w:val="es-ES_tradnl"/>
        </w:rPr>
        <w:t xml:space="preserve">. </w:t>
      </w:r>
    </w:p>
    <w:p w14:paraId="5B7DEE87" w14:textId="77777777" w:rsidR="00A76D9C" w:rsidRPr="001D26DF" w:rsidRDefault="00A76D9C" w:rsidP="00A76D9C">
      <w:pPr>
        <w:tabs>
          <w:tab w:val="clear" w:pos="567"/>
        </w:tabs>
        <w:spacing w:line="240" w:lineRule="auto"/>
        <w:ind w:right="-2"/>
        <w:rPr>
          <w:lang w:val="es-ES_tradnl"/>
        </w:rPr>
      </w:pPr>
    </w:p>
    <w:p w14:paraId="0934936D" w14:textId="5F065DA4" w:rsidR="00A76D9C" w:rsidRPr="001D26DF" w:rsidRDefault="00A76D9C" w:rsidP="00A76D9C">
      <w:pPr>
        <w:tabs>
          <w:tab w:val="clear" w:pos="567"/>
        </w:tabs>
        <w:spacing w:line="240" w:lineRule="auto"/>
        <w:ind w:right="-2"/>
        <w:rPr>
          <w:lang w:val="es-ES_tradnl"/>
        </w:rPr>
      </w:pPr>
      <w:r w:rsidRPr="001D26DF">
        <w:rPr>
          <w:lang w:val="es-ES_tradnl"/>
        </w:rPr>
        <w:t>Ver la sección “</w:t>
      </w:r>
      <w:del w:id="3553" w:author="Author">
        <w:r w:rsidRPr="001D26DF" w:rsidDel="007219DA">
          <w:rPr>
            <w:lang w:val="es-ES_tradnl"/>
          </w:rPr>
          <w:delText xml:space="preserve">Toma de Noxafil con otros </w:delText>
        </w:r>
      </w:del>
      <w:ins w:id="3554" w:author="Author">
        <w:r w:rsidR="007219DA">
          <w:rPr>
            <w:lang w:val="es-ES_tradnl"/>
          </w:rPr>
          <w:t xml:space="preserve">Otros </w:t>
        </w:r>
      </w:ins>
      <w:r w:rsidRPr="001D26DF">
        <w:rPr>
          <w:lang w:val="es-ES_tradnl"/>
        </w:rPr>
        <w:t>medicamentos</w:t>
      </w:r>
      <w:ins w:id="3555" w:author="Author">
        <w:r w:rsidR="007219DA">
          <w:rPr>
            <w:lang w:val="es-ES_tradnl"/>
          </w:rPr>
          <w:t xml:space="preserve"> y Noxafil</w:t>
        </w:r>
      </w:ins>
      <w:r w:rsidRPr="001D26DF">
        <w:rPr>
          <w:lang w:val="es-ES_tradnl"/>
        </w:rPr>
        <w:t>” más adelante para obtener más información, incluida la relacionada con otros medicamentos que pueden interaccionar con Noxafil.</w:t>
      </w:r>
    </w:p>
    <w:p w14:paraId="41088308" w14:textId="77777777" w:rsidR="00A76D9C" w:rsidRPr="001D26DF" w:rsidRDefault="00A76D9C" w:rsidP="00A76D9C">
      <w:pPr>
        <w:tabs>
          <w:tab w:val="clear" w:pos="567"/>
        </w:tabs>
        <w:spacing w:line="240" w:lineRule="auto"/>
        <w:ind w:right="-2"/>
        <w:rPr>
          <w:lang w:val="es-ES_tradnl"/>
        </w:rPr>
      </w:pPr>
    </w:p>
    <w:p w14:paraId="7E9799DA" w14:textId="77777777" w:rsidR="00A76D9C" w:rsidRPr="001D26DF" w:rsidRDefault="00A76D9C" w:rsidP="005B0119">
      <w:pPr>
        <w:keepNext/>
        <w:numPr>
          <w:ilvl w:val="12"/>
          <w:numId w:val="0"/>
        </w:numPr>
        <w:tabs>
          <w:tab w:val="clear" w:pos="567"/>
        </w:tabs>
        <w:spacing w:line="240" w:lineRule="auto"/>
        <w:outlineLvl w:val="0"/>
        <w:rPr>
          <w:b/>
          <w:lang w:val="es-ES_tradnl"/>
        </w:rPr>
      </w:pPr>
      <w:r w:rsidRPr="001D26DF">
        <w:rPr>
          <w:b/>
          <w:lang w:val="es-ES_tradnl"/>
        </w:rPr>
        <w:t>Advertencias y precauciones</w:t>
      </w:r>
    </w:p>
    <w:p w14:paraId="18F63922" w14:textId="77777777" w:rsidR="00A76D9C" w:rsidRPr="001D26DF" w:rsidRDefault="00A76D9C" w:rsidP="00A76D9C">
      <w:pPr>
        <w:numPr>
          <w:ilvl w:val="12"/>
          <w:numId w:val="0"/>
        </w:numPr>
        <w:tabs>
          <w:tab w:val="clear" w:pos="567"/>
        </w:tabs>
        <w:spacing w:line="240" w:lineRule="auto"/>
        <w:ind w:right="-2"/>
        <w:rPr>
          <w:lang w:val="es-ES_tradnl"/>
        </w:rPr>
      </w:pPr>
      <w:r w:rsidRPr="001D26DF">
        <w:rPr>
          <w:lang w:val="es-ES_tradnl"/>
        </w:rPr>
        <w:t>Consulte a su médico, farmacéutico o enfermero antes de empezar a tomar Noxafil si:</w:t>
      </w:r>
    </w:p>
    <w:p w14:paraId="38FA876C"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 xml:space="preserve">ha presentado una reacción alérgica a otro medicamento antifúngico, como ketoconazol, fluconazol, itraconazol o voriconazol. </w:t>
      </w:r>
    </w:p>
    <w:p w14:paraId="7E2A0B4E"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presenta o ha presentado en alguna ocasión problemas hepáticos. Es posible que necesite que le hagan análisis de sangre mientras esté tomando este medicamento.</w:t>
      </w:r>
    </w:p>
    <w:p w14:paraId="2E009DB5"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desarrolla diarrea grave o vómitos, ya que estas situaciones pueden limitar la eficacia de este medicamento.</w:t>
      </w:r>
    </w:p>
    <w:p w14:paraId="68AEF1A8"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presenta una alteración del ritmo cardíaco (ECG) que muestra un problema llamado prolongación del intervalo QTc.</w:t>
      </w:r>
    </w:p>
    <w:p w14:paraId="1A79B01F"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presenta debilidad del músculo cardíaco o insuficiencia cardiaca.</w:t>
      </w:r>
    </w:p>
    <w:p w14:paraId="496652ED"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presenta un latido del corazón muy lento.</w:t>
      </w:r>
    </w:p>
    <w:p w14:paraId="75883ABE"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presenta cualquier alteración del ritmo cardíaco.</w:t>
      </w:r>
    </w:p>
    <w:p w14:paraId="06427367" w14:textId="77777777" w:rsidR="00A76D9C" w:rsidRPr="001D26DF" w:rsidRDefault="00A76D9C" w:rsidP="00966278">
      <w:pPr>
        <w:numPr>
          <w:ilvl w:val="0"/>
          <w:numId w:val="8"/>
        </w:numPr>
        <w:tabs>
          <w:tab w:val="clear" w:pos="567"/>
          <w:tab w:val="clear" w:pos="720"/>
        </w:tabs>
        <w:spacing w:line="240" w:lineRule="auto"/>
        <w:ind w:left="567" w:hanging="567"/>
        <w:rPr>
          <w:lang w:val="es-ES_tradnl"/>
        </w:rPr>
      </w:pPr>
      <w:r w:rsidRPr="001D26DF">
        <w:rPr>
          <w:lang w:val="es-ES_tradnl"/>
        </w:rPr>
        <w:t>presenta cualquier problema con las cantidades de potasio, magnesio o calcio en sangre.</w:t>
      </w:r>
    </w:p>
    <w:p w14:paraId="3E51EAF1" w14:textId="77777777" w:rsidR="00F61869" w:rsidRDefault="00F61869" w:rsidP="00966278">
      <w:pPr>
        <w:numPr>
          <w:ilvl w:val="0"/>
          <w:numId w:val="8"/>
        </w:numPr>
        <w:tabs>
          <w:tab w:val="clear" w:pos="567"/>
          <w:tab w:val="clear" w:pos="720"/>
        </w:tabs>
        <w:spacing w:line="240" w:lineRule="auto"/>
        <w:ind w:left="567" w:hanging="567"/>
        <w:rPr>
          <w:lang w:val="es-ES_tradnl"/>
        </w:rPr>
      </w:pPr>
      <w:r w:rsidRPr="001D26DF">
        <w:rPr>
          <w:lang w:val="es-ES_tradnl"/>
        </w:rPr>
        <w:t>está tomando vincristina, vinblastina y otros “alcaloides de la vinca” (medicamentos utilizados para tratar el cáncer).</w:t>
      </w:r>
    </w:p>
    <w:p w14:paraId="67AF060D" w14:textId="77777777" w:rsidR="00F75E45" w:rsidRPr="001D26DF" w:rsidRDefault="00F75E45" w:rsidP="00966278">
      <w:pPr>
        <w:numPr>
          <w:ilvl w:val="0"/>
          <w:numId w:val="8"/>
        </w:numPr>
        <w:tabs>
          <w:tab w:val="clear" w:pos="567"/>
          <w:tab w:val="clear" w:pos="720"/>
        </w:tabs>
        <w:spacing w:line="240" w:lineRule="auto"/>
        <w:ind w:left="567" w:hanging="567"/>
        <w:rPr>
          <w:lang w:val="es-ES_tradnl"/>
        </w:rPr>
      </w:pPr>
      <w:r>
        <w:rPr>
          <w:lang w:val="es-ES_tradnl"/>
        </w:rPr>
        <w:t>está tomando venetoclax (un medicamento utilizado para tratar el cáncer).</w:t>
      </w:r>
    </w:p>
    <w:p w14:paraId="40880D25" w14:textId="77777777" w:rsidR="008F254E" w:rsidRDefault="008F254E" w:rsidP="00A76D9C">
      <w:pPr>
        <w:tabs>
          <w:tab w:val="clear" w:pos="567"/>
        </w:tabs>
        <w:spacing w:line="240" w:lineRule="auto"/>
        <w:rPr>
          <w:lang w:val="es-ES_tradnl"/>
        </w:rPr>
      </w:pPr>
      <w:r w:rsidRPr="003F0110">
        <w:rPr>
          <w:lang w:val="es-ES_tradnl"/>
        </w:rPr>
        <w:t>Debe evitar la exposición al sol mientras esté en tratamiento. Es importante cubrir las áreas de piel expuestas al sol con ropa protectora y usar protector solar con un factor de protección solar (SPF) alto, ya que puede aparecer una mayor sensibilidad de la piel a los rayos UV del sol.</w:t>
      </w:r>
    </w:p>
    <w:p w14:paraId="3E6D17E9" w14:textId="77777777" w:rsidR="008F254E" w:rsidRDefault="008F254E" w:rsidP="00A76D9C">
      <w:pPr>
        <w:tabs>
          <w:tab w:val="clear" w:pos="567"/>
        </w:tabs>
        <w:spacing w:line="240" w:lineRule="auto"/>
        <w:rPr>
          <w:lang w:val="es-ES_tradnl"/>
        </w:rPr>
      </w:pPr>
    </w:p>
    <w:p w14:paraId="7A3B2CD1" w14:textId="77777777" w:rsidR="00A76D9C" w:rsidRPr="001D26DF" w:rsidRDefault="00A76D9C" w:rsidP="00A76D9C">
      <w:pPr>
        <w:tabs>
          <w:tab w:val="clear" w:pos="567"/>
        </w:tabs>
        <w:spacing w:line="240" w:lineRule="auto"/>
        <w:rPr>
          <w:lang w:val="es-ES_tradnl"/>
        </w:rPr>
      </w:pPr>
      <w:r w:rsidRPr="001D26DF">
        <w:rPr>
          <w:lang w:val="es-ES_tradnl"/>
        </w:rPr>
        <w:t>Si se encuentra en alguna de las circunstancias anteriores (o en caso de duda), consulte a su médico, farmacéutico o enfermero antes de tomar Noxafil.</w:t>
      </w:r>
    </w:p>
    <w:p w14:paraId="4B3352B3" w14:textId="77777777" w:rsidR="00A76D9C" w:rsidRPr="001D26DF" w:rsidRDefault="00A76D9C" w:rsidP="00A76D9C">
      <w:pPr>
        <w:tabs>
          <w:tab w:val="clear" w:pos="567"/>
        </w:tabs>
        <w:spacing w:line="240" w:lineRule="auto"/>
        <w:rPr>
          <w:lang w:val="es-ES_tradnl"/>
        </w:rPr>
      </w:pPr>
    </w:p>
    <w:p w14:paraId="0AF871C6" w14:textId="77777777" w:rsidR="00A76D9C" w:rsidRPr="001D26DF" w:rsidRDefault="00A76D9C" w:rsidP="00A76D9C">
      <w:pPr>
        <w:keepNext/>
        <w:keepLines/>
        <w:numPr>
          <w:ilvl w:val="12"/>
          <w:numId w:val="0"/>
        </w:numPr>
        <w:tabs>
          <w:tab w:val="clear" w:pos="567"/>
        </w:tabs>
        <w:spacing w:line="240" w:lineRule="auto"/>
        <w:rPr>
          <w:lang w:val="es-ES_tradnl"/>
        </w:rPr>
      </w:pPr>
      <w:r w:rsidRPr="001D26DF">
        <w:rPr>
          <w:lang w:val="es-ES_tradnl"/>
        </w:rPr>
        <w:t>Si desarrolla diarrea o vómitos graves (se siente enfermo) mientras está tomando Noxafil, consulte a su médico, farmacéutico o enfermero inmediatamente, ya que esta circunstancia puede impedir que el medicamento actúe correctamente. Para obtener más información, ver sección 4.</w:t>
      </w:r>
    </w:p>
    <w:p w14:paraId="78317D1D" w14:textId="77777777" w:rsidR="00A76D9C" w:rsidRPr="001D26DF" w:rsidRDefault="00A76D9C" w:rsidP="00A76D9C">
      <w:pPr>
        <w:numPr>
          <w:ilvl w:val="12"/>
          <w:numId w:val="0"/>
        </w:numPr>
        <w:tabs>
          <w:tab w:val="clear" w:pos="567"/>
        </w:tabs>
        <w:spacing w:line="240" w:lineRule="auto"/>
        <w:ind w:left="567" w:hanging="567"/>
        <w:rPr>
          <w:lang w:val="es-ES_tradnl"/>
        </w:rPr>
      </w:pPr>
    </w:p>
    <w:p w14:paraId="1D99A69E" w14:textId="77777777" w:rsidR="00A76D9C" w:rsidRPr="001D26DF" w:rsidRDefault="00A76D9C" w:rsidP="005B0119">
      <w:pPr>
        <w:keepNext/>
        <w:numPr>
          <w:ilvl w:val="12"/>
          <w:numId w:val="0"/>
        </w:numPr>
        <w:tabs>
          <w:tab w:val="clear" w:pos="567"/>
        </w:tabs>
        <w:spacing w:line="240" w:lineRule="auto"/>
        <w:ind w:left="567" w:hanging="567"/>
        <w:outlineLvl w:val="0"/>
        <w:rPr>
          <w:b/>
          <w:lang w:val="es-ES_tradnl"/>
        </w:rPr>
      </w:pPr>
      <w:r w:rsidRPr="001D26DF">
        <w:rPr>
          <w:b/>
          <w:lang w:val="es-ES_tradnl"/>
        </w:rPr>
        <w:t>Niños</w:t>
      </w:r>
    </w:p>
    <w:p w14:paraId="2A99B039" w14:textId="6D2E6DFE" w:rsidR="00A76D9C" w:rsidRPr="001D26DF" w:rsidRDefault="002050B0" w:rsidP="00A76D9C">
      <w:pPr>
        <w:numPr>
          <w:ilvl w:val="12"/>
          <w:numId w:val="0"/>
        </w:numPr>
        <w:tabs>
          <w:tab w:val="clear" w:pos="567"/>
        </w:tabs>
        <w:spacing w:line="240" w:lineRule="auto"/>
        <w:ind w:left="567" w:hanging="567"/>
        <w:outlineLvl w:val="0"/>
        <w:rPr>
          <w:lang w:val="es-ES_tradnl"/>
        </w:rPr>
      </w:pPr>
      <w:del w:id="3556" w:author="Author">
        <w:r w:rsidRPr="001D26DF" w:rsidDel="007219DA">
          <w:rPr>
            <w:lang w:val="es-ES_tradnl"/>
          </w:rPr>
          <w:delText>N</w:delText>
        </w:r>
        <w:r w:rsidR="003D3D53" w:rsidRPr="001D26DF" w:rsidDel="007219DA">
          <w:rPr>
            <w:lang w:val="es-ES_tradnl"/>
          </w:rPr>
          <w:delText>o</w:delText>
        </w:r>
      </w:del>
      <w:ins w:id="3557" w:author="Author">
        <w:r w:rsidR="007219DA">
          <w:rPr>
            <w:lang w:val="es-ES_tradnl"/>
          </w:rPr>
          <w:t>Noxafil no</w:t>
        </w:r>
      </w:ins>
      <w:r w:rsidR="003D3D53" w:rsidRPr="001D26DF">
        <w:rPr>
          <w:lang w:val="es-ES_tradnl"/>
        </w:rPr>
        <w:t xml:space="preserve"> se debe </w:t>
      </w:r>
      <w:del w:id="3558" w:author="Author">
        <w:r w:rsidR="00C67216" w:rsidRPr="001D26DF" w:rsidDel="007219DA">
          <w:rPr>
            <w:lang w:val="es-ES_tradnl"/>
          </w:rPr>
          <w:delText xml:space="preserve">dar </w:delText>
        </w:r>
        <w:r w:rsidRPr="001D26DF" w:rsidDel="007219DA">
          <w:rPr>
            <w:lang w:val="es-ES_tradnl"/>
          </w:rPr>
          <w:delText>Noxafil</w:delText>
        </w:r>
      </w:del>
      <w:ins w:id="3559" w:author="Author">
        <w:r w:rsidR="007219DA">
          <w:rPr>
            <w:lang w:val="es-ES_tradnl"/>
          </w:rPr>
          <w:t>administrar</w:t>
        </w:r>
      </w:ins>
      <w:r w:rsidR="003D3D53" w:rsidRPr="001D26DF">
        <w:rPr>
          <w:lang w:val="es-ES_tradnl"/>
        </w:rPr>
        <w:t xml:space="preserve"> </w:t>
      </w:r>
      <w:r w:rsidR="00C67216" w:rsidRPr="001D26DF">
        <w:rPr>
          <w:lang w:val="es-ES_tradnl"/>
        </w:rPr>
        <w:t xml:space="preserve">a </w:t>
      </w:r>
      <w:r w:rsidR="003D3D53" w:rsidRPr="001D26DF">
        <w:rPr>
          <w:lang w:val="es-ES_tradnl"/>
        </w:rPr>
        <w:t>niños</w:t>
      </w:r>
      <w:r w:rsidR="00CC7635" w:rsidRPr="001D26DF">
        <w:rPr>
          <w:lang w:val="es-ES_tradnl"/>
        </w:rPr>
        <w:t xml:space="preserve"> </w:t>
      </w:r>
      <w:r w:rsidR="003D3D53" w:rsidRPr="001D26DF">
        <w:rPr>
          <w:lang w:val="es-ES_tradnl"/>
        </w:rPr>
        <w:t>menores</w:t>
      </w:r>
      <w:r w:rsidR="00C67216" w:rsidRPr="001D26DF">
        <w:rPr>
          <w:lang w:val="es-ES_tradnl"/>
        </w:rPr>
        <w:t xml:space="preserve"> de 2 años</w:t>
      </w:r>
      <w:r w:rsidR="00320BA5">
        <w:rPr>
          <w:lang w:val="es-ES_tradnl"/>
        </w:rPr>
        <w:t xml:space="preserve"> de edad</w:t>
      </w:r>
      <w:r w:rsidR="00A76D9C" w:rsidRPr="001D26DF">
        <w:rPr>
          <w:lang w:val="es-ES_tradnl"/>
        </w:rPr>
        <w:t>.</w:t>
      </w:r>
    </w:p>
    <w:p w14:paraId="650A56B8" w14:textId="77777777" w:rsidR="00A76D9C" w:rsidRPr="001D26DF" w:rsidRDefault="00A76D9C" w:rsidP="00A76D9C">
      <w:pPr>
        <w:numPr>
          <w:ilvl w:val="12"/>
          <w:numId w:val="0"/>
        </w:numPr>
        <w:tabs>
          <w:tab w:val="clear" w:pos="567"/>
        </w:tabs>
        <w:spacing w:line="240" w:lineRule="auto"/>
        <w:ind w:left="567" w:hanging="567"/>
        <w:rPr>
          <w:lang w:val="es-ES_tradnl"/>
        </w:rPr>
      </w:pPr>
    </w:p>
    <w:p w14:paraId="58ADACC8" w14:textId="7FCE01E4" w:rsidR="00A76D9C" w:rsidRPr="001D26DF" w:rsidRDefault="00A76D9C" w:rsidP="005B0119">
      <w:pPr>
        <w:keepNext/>
        <w:numPr>
          <w:ilvl w:val="12"/>
          <w:numId w:val="0"/>
        </w:numPr>
        <w:tabs>
          <w:tab w:val="clear" w:pos="567"/>
        </w:tabs>
        <w:spacing w:line="240" w:lineRule="auto"/>
        <w:outlineLvl w:val="0"/>
        <w:rPr>
          <w:rStyle w:val="BodyText2Char"/>
          <w:rFonts w:eastAsia="MS Mincho"/>
          <w:lang w:val="es-ES_tradnl"/>
        </w:rPr>
      </w:pPr>
      <w:del w:id="3560" w:author="Author">
        <w:r w:rsidRPr="001D26DF" w:rsidDel="00B752D3">
          <w:rPr>
            <w:b/>
            <w:lang w:val="es-ES_tradnl"/>
          </w:rPr>
          <w:delText>Toma de Noxafil con otros medicamentos</w:delText>
        </w:r>
      </w:del>
      <w:ins w:id="3561" w:author="Author">
        <w:r w:rsidR="00B752D3">
          <w:rPr>
            <w:b/>
            <w:lang w:val="es-ES_tradnl"/>
          </w:rPr>
          <w:t>Otros medicamentos y Noxafil</w:t>
        </w:r>
      </w:ins>
    </w:p>
    <w:p w14:paraId="19CA49A1" w14:textId="77777777" w:rsidR="00A76D9C" w:rsidRPr="001D26DF" w:rsidRDefault="00A76D9C" w:rsidP="00A76D9C">
      <w:pPr>
        <w:numPr>
          <w:ilvl w:val="12"/>
          <w:numId w:val="0"/>
        </w:numPr>
        <w:tabs>
          <w:tab w:val="clear" w:pos="567"/>
        </w:tabs>
        <w:spacing w:line="240" w:lineRule="auto"/>
        <w:ind w:right="-2"/>
        <w:rPr>
          <w:lang w:val="es-ES_tradnl"/>
        </w:rPr>
      </w:pPr>
      <w:r w:rsidRPr="001D26DF">
        <w:rPr>
          <w:lang w:val="es-ES_tradnl"/>
        </w:rPr>
        <w:t xml:space="preserve">Informe a su médico o farmacéutico si está tomando, ha tomado recientemente o </w:t>
      </w:r>
      <w:r w:rsidR="00255D5C" w:rsidRPr="001D26DF">
        <w:rPr>
          <w:lang w:val="es-ES_tradnl"/>
        </w:rPr>
        <w:t xml:space="preserve">pudiera </w:t>
      </w:r>
      <w:r w:rsidRPr="001D26DF">
        <w:rPr>
          <w:lang w:val="es-ES_tradnl"/>
        </w:rPr>
        <w:t>tener que tomar cualquier otro medicamento.</w:t>
      </w:r>
    </w:p>
    <w:p w14:paraId="00775838" w14:textId="77777777" w:rsidR="00A76D9C" w:rsidRPr="001D26DF" w:rsidRDefault="00A76D9C" w:rsidP="00A76D9C">
      <w:pPr>
        <w:numPr>
          <w:ilvl w:val="12"/>
          <w:numId w:val="0"/>
        </w:numPr>
        <w:tabs>
          <w:tab w:val="clear" w:pos="567"/>
        </w:tabs>
        <w:spacing w:line="240" w:lineRule="auto"/>
        <w:ind w:right="-2"/>
        <w:rPr>
          <w:lang w:val="es-ES_tradnl"/>
        </w:rPr>
      </w:pPr>
    </w:p>
    <w:p w14:paraId="7D800EB1" w14:textId="77777777" w:rsidR="00A76D9C" w:rsidRPr="001D26DF" w:rsidRDefault="00A76D9C" w:rsidP="005B0119">
      <w:pPr>
        <w:keepNext/>
        <w:numPr>
          <w:ilvl w:val="12"/>
          <w:numId w:val="0"/>
        </w:numPr>
        <w:tabs>
          <w:tab w:val="clear" w:pos="567"/>
        </w:tabs>
        <w:spacing w:line="240" w:lineRule="auto"/>
        <w:rPr>
          <w:b/>
          <w:lang w:val="es-ES_tradnl"/>
        </w:rPr>
      </w:pPr>
      <w:r w:rsidRPr="001D26DF">
        <w:rPr>
          <w:b/>
          <w:lang w:val="es-ES_tradnl"/>
        </w:rPr>
        <w:t>No tome Noxafil si está tomando alguno de los siguientes medicamentos:</w:t>
      </w:r>
    </w:p>
    <w:p w14:paraId="34C09EE7"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terfenadina (utilizada para tratar alergias)</w:t>
      </w:r>
    </w:p>
    <w:p w14:paraId="5C9CDA02"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astemizol (utilizado para tratar alergias)</w:t>
      </w:r>
    </w:p>
    <w:p w14:paraId="0864739E"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cisaprida (utilizada para tratar problemas de estómago)</w:t>
      </w:r>
    </w:p>
    <w:p w14:paraId="10B435AA"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pimozida (utilizada para tratar síntomas del síndrome de Tourette y enfermedades mentales)</w:t>
      </w:r>
    </w:p>
    <w:p w14:paraId="6C7B7640"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halofantrina (utilizada para tratar la malaria)</w:t>
      </w:r>
    </w:p>
    <w:p w14:paraId="577457A1"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quinidina (utilizada para tratar alteraciones del ritmo cardíaco).</w:t>
      </w:r>
    </w:p>
    <w:p w14:paraId="2552A85C" w14:textId="68440AE6" w:rsidR="00A76D9C" w:rsidRPr="001D26DF" w:rsidRDefault="00A76D9C" w:rsidP="00A76D9C">
      <w:pPr>
        <w:keepNext/>
        <w:keepLines/>
        <w:tabs>
          <w:tab w:val="clear" w:pos="567"/>
        </w:tabs>
        <w:spacing w:line="240" w:lineRule="auto"/>
        <w:rPr>
          <w:lang w:val="es-ES_tradnl"/>
        </w:rPr>
      </w:pPr>
      <w:r w:rsidRPr="001D26DF">
        <w:rPr>
          <w:lang w:val="es-ES_tradnl"/>
        </w:rPr>
        <w:t>Noxafil</w:t>
      </w:r>
      <w:r w:rsidRPr="001D26DF">
        <w:rPr>
          <w:b/>
          <w:bCs/>
          <w:lang w:val="es-ES_tradnl"/>
        </w:rPr>
        <w:t xml:space="preserve"> </w:t>
      </w:r>
      <w:r w:rsidRPr="001D26DF">
        <w:rPr>
          <w:lang w:val="es-ES_tradnl"/>
        </w:rPr>
        <w:t>puede incrementar la cantidad de estos medicamentos en la sangre, lo que podría provocar cambios muy graves en su ritmo cardiaco</w:t>
      </w:r>
      <w:ins w:id="3562" w:author="Author">
        <w:r w:rsidR="00D605A3">
          <w:rPr>
            <w:lang w:val="es-ES_tradnl"/>
          </w:rPr>
          <w:t>:</w:t>
        </w:r>
      </w:ins>
      <w:del w:id="3563" w:author="Author">
        <w:r w:rsidR="00BE0ED0" w:rsidRPr="001D26DF" w:rsidDel="00D605A3">
          <w:rPr>
            <w:lang w:val="es-ES_tradnl"/>
          </w:rPr>
          <w:delText>.</w:delText>
        </w:r>
      </w:del>
      <w:r w:rsidRPr="001D26DF">
        <w:rPr>
          <w:lang w:val="es-ES_tradnl"/>
        </w:rPr>
        <w:t xml:space="preserve"> </w:t>
      </w:r>
    </w:p>
    <w:p w14:paraId="6F11A856" w14:textId="77777777" w:rsidR="00A76D9C" w:rsidRPr="001D26DF" w:rsidRDefault="00A76D9C" w:rsidP="00966278">
      <w:pPr>
        <w:numPr>
          <w:ilvl w:val="0"/>
          <w:numId w:val="6"/>
        </w:numPr>
        <w:tabs>
          <w:tab w:val="clear" w:pos="360"/>
          <w:tab w:val="clear" w:pos="567"/>
        </w:tabs>
        <w:spacing w:line="240" w:lineRule="auto"/>
        <w:ind w:left="567" w:hanging="567"/>
        <w:rPr>
          <w:lang w:val="es-ES_tradnl"/>
        </w:rPr>
      </w:pPr>
      <w:r w:rsidRPr="001D26DF">
        <w:rPr>
          <w:lang w:val="es-ES_tradnl"/>
        </w:rPr>
        <w:t>cualquier medicamento que contenga "alcaloides del ergot", tales como ergotamina o dihidroergotamina utilizados para tratar las migrañas. Noxafil puede aumentar la cantidad de estos medicamentos en la sangre, lo que podría provocar una disminución grave del flujo sanguíneo hacia los dedos de las manos o de los pies y dañarlos.</w:t>
      </w:r>
    </w:p>
    <w:p w14:paraId="1373E00F" w14:textId="77777777" w:rsidR="00A76D9C" w:rsidRDefault="00A76D9C" w:rsidP="00966278">
      <w:pPr>
        <w:numPr>
          <w:ilvl w:val="0"/>
          <w:numId w:val="21"/>
        </w:numPr>
        <w:tabs>
          <w:tab w:val="clear" w:pos="567"/>
        </w:tabs>
        <w:spacing w:line="240" w:lineRule="auto"/>
        <w:ind w:left="567" w:hanging="567"/>
        <w:rPr>
          <w:lang w:val="es-ES_tradnl"/>
        </w:rPr>
      </w:pPr>
      <w:r w:rsidRPr="001D26DF">
        <w:rPr>
          <w:lang w:val="es-ES_tradnl"/>
        </w:rPr>
        <w:t>una "estatina", como simvastatina, atorvastatina o lovastatina utilizadas para el tratamiento de los niveles altos de colesterol.</w:t>
      </w:r>
    </w:p>
    <w:p w14:paraId="5F6759D1" w14:textId="77777777" w:rsidR="00662AE6" w:rsidRPr="001D26DF" w:rsidRDefault="00662AE6" w:rsidP="00966278">
      <w:pPr>
        <w:numPr>
          <w:ilvl w:val="0"/>
          <w:numId w:val="21"/>
        </w:numPr>
        <w:tabs>
          <w:tab w:val="clear" w:pos="567"/>
        </w:tabs>
        <w:spacing w:line="240" w:lineRule="auto"/>
        <w:ind w:left="567" w:hanging="567"/>
        <w:rPr>
          <w:lang w:val="es-ES_tradnl"/>
        </w:rPr>
      </w:pPr>
      <w:r>
        <w:rPr>
          <w:lang w:val="es-ES_tradnl"/>
        </w:rPr>
        <w:t>venetoclax cuando se usa al comienzo del tratamiento de un tipo de cáncer, leucemia linfocítica crónica (LLC).</w:t>
      </w:r>
    </w:p>
    <w:p w14:paraId="1AED93E0" w14:textId="77777777" w:rsidR="00A76D9C" w:rsidRPr="001D26DF" w:rsidRDefault="00A76D9C" w:rsidP="002D4E08">
      <w:pPr>
        <w:spacing w:line="240" w:lineRule="auto"/>
        <w:rPr>
          <w:lang w:val="es-ES_tradnl"/>
        </w:rPr>
      </w:pPr>
    </w:p>
    <w:p w14:paraId="274EAFE6" w14:textId="77777777" w:rsidR="00A76D9C" w:rsidRPr="001D26DF" w:rsidRDefault="00A76D9C" w:rsidP="00A76D9C">
      <w:pPr>
        <w:numPr>
          <w:ilvl w:val="12"/>
          <w:numId w:val="0"/>
        </w:numPr>
        <w:tabs>
          <w:tab w:val="clear" w:pos="567"/>
        </w:tabs>
        <w:spacing w:line="240" w:lineRule="auto"/>
        <w:ind w:right="-2"/>
        <w:rPr>
          <w:lang w:val="es-ES_tradnl"/>
        </w:rPr>
      </w:pPr>
      <w:r w:rsidRPr="001D26DF">
        <w:rPr>
          <w:lang w:val="es-ES_tradnl"/>
        </w:rPr>
        <w:t>No tome Noxafil si se encuentra en alguna de las circunstancias anteriores. En caso de duda, consulte a su médico o farmacéutico antes de tomar este medicamento.</w:t>
      </w:r>
    </w:p>
    <w:p w14:paraId="10BED4E3" w14:textId="77777777" w:rsidR="00A76D9C" w:rsidRPr="001D26DF" w:rsidRDefault="00A76D9C" w:rsidP="00A76D9C">
      <w:pPr>
        <w:numPr>
          <w:ilvl w:val="12"/>
          <w:numId w:val="0"/>
        </w:numPr>
        <w:tabs>
          <w:tab w:val="clear" w:pos="567"/>
        </w:tabs>
        <w:spacing w:line="240" w:lineRule="auto"/>
        <w:ind w:right="-2"/>
        <w:rPr>
          <w:lang w:val="es-ES_tradnl"/>
        </w:rPr>
      </w:pPr>
    </w:p>
    <w:p w14:paraId="03F9C323" w14:textId="77777777" w:rsidR="00A76D9C" w:rsidRPr="001D26DF" w:rsidRDefault="00A76D9C" w:rsidP="005B0119">
      <w:pPr>
        <w:keepNext/>
        <w:numPr>
          <w:ilvl w:val="12"/>
          <w:numId w:val="0"/>
        </w:numPr>
        <w:tabs>
          <w:tab w:val="clear" w:pos="567"/>
        </w:tabs>
        <w:spacing w:line="240" w:lineRule="auto"/>
        <w:rPr>
          <w:u w:val="single"/>
          <w:lang w:val="es-ES_tradnl"/>
        </w:rPr>
      </w:pPr>
      <w:r w:rsidRPr="001D26DF">
        <w:rPr>
          <w:u w:val="single"/>
          <w:lang w:val="es-ES_tradnl"/>
        </w:rPr>
        <w:t xml:space="preserve">Otros medicamentos </w:t>
      </w:r>
    </w:p>
    <w:p w14:paraId="1FBFD1CF" w14:textId="77777777" w:rsidR="00A76D9C" w:rsidRPr="001D26DF" w:rsidRDefault="00A76D9C" w:rsidP="00A76D9C">
      <w:pPr>
        <w:numPr>
          <w:ilvl w:val="12"/>
          <w:numId w:val="0"/>
        </w:numPr>
        <w:tabs>
          <w:tab w:val="clear" w:pos="567"/>
        </w:tabs>
        <w:spacing w:line="240" w:lineRule="auto"/>
        <w:rPr>
          <w:lang w:val="es-ES_tradnl"/>
        </w:rPr>
      </w:pPr>
      <w:r w:rsidRPr="001D26DF">
        <w:rPr>
          <w:lang w:val="es-ES_tradnl"/>
        </w:rPr>
        <w:t>Consulte la lista proporcionada anteriormente con los medicamentos que no debe usar mientras esté tomando Noxafil. Además de los medicamentos mencionados anteriormente, hay otros medicamentos que presentan riesgo de problemas en el ritmo cardíaco, que puede ser mayor cuando se toman con Noxafil. Asegúrese de informar a su médico de todos los medicamentos que esté tomando (con o sin receta médica).</w:t>
      </w:r>
    </w:p>
    <w:p w14:paraId="1CE0BF9A" w14:textId="77777777" w:rsidR="00A76D9C" w:rsidRPr="001D26DF" w:rsidRDefault="00A76D9C" w:rsidP="00A76D9C">
      <w:pPr>
        <w:tabs>
          <w:tab w:val="clear" w:pos="567"/>
        </w:tabs>
        <w:spacing w:line="240" w:lineRule="auto"/>
        <w:ind w:right="-2"/>
        <w:rPr>
          <w:lang w:val="es-ES_tradnl"/>
        </w:rPr>
      </w:pPr>
    </w:p>
    <w:p w14:paraId="752342C5" w14:textId="77777777" w:rsidR="00A76D9C" w:rsidRPr="001D26DF" w:rsidRDefault="00A76D9C" w:rsidP="00A76D9C">
      <w:pPr>
        <w:tabs>
          <w:tab w:val="clear" w:pos="567"/>
        </w:tabs>
        <w:spacing w:line="240" w:lineRule="auto"/>
        <w:ind w:right="-2"/>
        <w:rPr>
          <w:lang w:val="es-ES_tradnl"/>
        </w:rPr>
      </w:pPr>
      <w:r w:rsidRPr="001D26DF">
        <w:rPr>
          <w:lang w:val="es-ES_tradnl"/>
        </w:rPr>
        <w:t xml:space="preserve">Algunos medicamentos pueden aumentar el riesgo de efectos adversos de Noxafil por aumentar la cantidad de </w:t>
      </w:r>
      <w:r w:rsidR="003D25D3" w:rsidRPr="001D26DF">
        <w:rPr>
          <w:lang w:val="es-ES_tradnl"/>
        </w:rPr>
        <w:t>Noxafil</w:t>
      </w:r>
      <w:r w:rsidRPr="001D26DF">
        <w:rPr>
          <w:lang w:val="es-ES_tradnl"/>
        </w:rPr>
        <w:t xml:space="preserve"> en la sangre.</w:t>
      </w:r>
    </w:p>
    <w:p w14:paraId="64C578E0" w14:textId="77777777" w:rsidR="00A76D9C" w:rsidRPr="001D26DF" w:rsidRDefault="00A76D9C" w:rsidP="00A76D9C">
      <w:pPr>
        <w:tabs>
          <w:tab w:val="clear" w:pos="567"/>
        </w:tabs>
        <w:spacing w:line="240" w:lineRule="auto"/>
        <w:ind w:right="-2"/>
        <w:rPr>
          <w:lang w:val="es-ES_tradnl"/>
        </w:rPr>
      </w:pPr>
    </w:p>
    <w:p w14:paraId="06BB0637" w14:textId="77777777" w:rsidR="00A76D9C" w:rsidRPr="001D26DF" w:rsidRDefault="00A76D9C" w:rsidP="00A76D9C">
      <w:pPr>
        <w:tabs>
          <w:tab w:val="clear" w:pos="567"/>
        </w:tabs>
        <w:spacing w:line="240" w:lineRule="auto"/>
        <w:ind w:right="-2"/>
        <w:outlineLvl w:val="0"/>
        <w:rPr>
          <w:lang w:val="es-ES_tradnl"/>
        </w:rPr>
      </w:pPr>
      <w:r w:rsidRPr="001D26DF">
        <w:rPr>
          <w:lang w:val="es-ES_tradnl"/>
        </w:rPr>
        <w:t>Los siguientes medicamentos pueden disminuir la efectividad de Noxafil al reducir sus niveles en sangre</w:t>
      </w:r>
      <w:r w:rsidR="000A5B41" w:rsidRPr="001D26DF">
        <w:rPr>
          <w:lang w:val="es-ES_tradnl"/>
        </w:rPr>
        <w:t>:</w:t>
      </w:r>
    </w:p>
    <w:p w14:paraId="4FEA217B" w14:textId="77777777" w:rsidR="00A76D9C" w:rsidRPr="001D26DF" w:rsidRDefault="00A76D9C" w:rsidP="00966278">
      <w:pPr>
        <w:numPr>
          <w:ilvl w:val="0"/>
          <w:numId w:val="5"/>
        </w:numPr>
        <w:tabs>
          <w:tab w:val="clear" w:pos="567"/>
          <w:tab w:val="clear" w:pos="780"/>
        </w:tabs>
        <w:spacing w:line="240" w:lineRule="auto"/>
        <w:ind w:left="567" w:hanging="567"/>
        <w:rPr>
          <w:lang w:val="es-ES_tradnl"/>
        </w:rPr>
      </w:pPr>
      <w:r w:rsidRPr="001D26DF">
        <w:rPr>
          <w:lang w:val="es-ES_tradnl"/>
        </w:rPr>
        <w:t>rifabutina y rifampicina (utilizadas para tratar ciertas infecciones). Si ya está tomando rifabutina, tendrá que someterse a un análisis de sangre, así como estar atento a algunos posibles efectos adversos de rifabutina.</w:t>
      </w:r>
    </w:p>
    <w:p w14:paraId="641339AF" w14:textId="77777777" w:rsidR="00A76D9C" w:rsidRPr="001D26DF" w:rsidRDefault="00A76D9C" w:rsidP="00966278">
      <w:pPr>
        <w:numPr>
          <w:ilvl w:val="0"/>
          <w:numId w:val="5"/>
        </w:numPr>
        <w:tabs>
          <w:tab w:val="clear" w:pos="567"/>
          <w:tab w:val="clear" w:pos="780"/>
        </w:tabs>
        <w:spacing w:line="240" w:lineRule="auto"/>
        <w:ind w:left="567" w:hanging="567"/>
        <w:rPr>
          <w:lang w:val="es-ES_tradnl"/>
        </w:rPr>
      </w:pPr>
      <w:r w:rsidRPr="001D26DF">
        <w:rPr>
          <w:lang w:val="es-ES_tradnl"/>
        </w:rPr>
        <w:t>fenitoína, carbamazepina, fenobarbital o primidona</w:t>
      </w:r>
      <w:r w:rsidR="009C03D8" w:rsidRPr="001D26DF">
        <w:rPr>
          <w:lang w:val="es-ES_tradnl"/>
        </w:rPr>
        <w:t xml:space="preserve"> (utilizad</w:t>
      </w:r>
      <w:r w:rsidR="00762517">
        <w:rPr>
          <w:lang w:val="es-ES_tradnl"/>
        </w:rPr>
        <w:t>a</w:t>
      </w:r>
      <w:r w:rsidR="009C03D8" w:rsidRPr="001D26DF">
        <w:rPr>
          <w:lang w:val="es-ES_tradnl"/>
        </w:rPr>
        <w:t>s para tratar o prevenir convulsiones)</w:t>
      </w:r>
      <w:r w:rsidRPr="001D26DF">
        <w:rPr>
          <w:lang w:val="es-ES_tradnl"/>
        </w:rPr>
        <w:t>.</w:t>
      </w:r>
    </w:p>
    <w:p w14:paraId="5098CBC9" w14:textId="77777777" w:rsidR="00A76D9C" w:rsidRDefault="00A76D9C" w:rsidP="00966278">
      <w:pPr>
        <w:numPr>
          <w:ilvl w:val="0"/>
          <w:numId w:val="5"/>
        </w:numPr>
        <w:tabs>
          <w:tab w:val="clear" w:pos="567"/>
          <w:tab w:val="clear" w:pos="780"/>
        </w:tabs>
        <w:spacing w:line="240" w:lineRule="auto"/>
        <w:ind w:left="567" w:hanging="567"/>
        <w:rPr>
          <w:lang w:val="es-ES_tradnl"/>
        </w:rPr>
      </w:pPr>
      <w:r w:rsidRPr="001D26DF">
        <w:rPr>
          <w:lang w:val="es-ES_tradnl"/>
        </w:rPr>
        <w:t>efavirenz y fosamprenavir, utilizados para tratar la infección por VIH.</w:t>
      </w:r>
    </w:p>
    <w:p w14:paraId="10CEB65D" w14:textId="77777777" w:rsidR="008F254E" w:rsidRPr="001D26DF" w:rsidRDefault="008F254E" w:rsidP="00966278">
      <w:pPr>
        <w:numPr>
          <w:ilvl w:val="0"/>
          <w:numId w:val="5"/>
        </w:numPr>
        <w:tabs>
          <w:tab w:val="clear" w:pos="567"/>
          <w:tab w:val="clear" w:pos="780"/>
        </w:tabs>
        <w:spacing w:line="240" w:lineRule="auto"/>
        <w:ind w:left="567" w:hanging="567"/>
        <w:rPr>
          <w:lang w:val="es-ES_tradnl"/>
        </w:rPr>
      </w:pPr>
      <w:r w:rsidRPr="00ED03C4">
        <w:rPr>
          <w:lang w:val="es-ES_tradnl"/>
        </w:rPr>
        <w:t>flucloxacilina (antibiótico utilizado contra infecciones bacterianas).</w:t>
      </w:r>
    </w:p>
    <w:p w14:paraId="6536C72E" w14:textId="77777777" w:rsidR="00A76D9C" w:rsidRPr="001D26DF" w:rsidRDefault="00A76D9C" w:rsidP="00A76D9C">
      <w:pPr>
        <w:tabs>
          <w:tab w:val="clear" w:pos="567"/>
        </w:tabs>
        <w:spacing w:line="240" w:lineRule="auto"/>
        <w:ind w:right="-2"/>
        <w:rPr>
          <w:lang w:val="es-ES_tradnl"/>
        </w:rPr>
      </w:pPr>
    </w:p>
    <w:p w14:paraId="01840ECD" w14:textId="77777777" w:rsidR="00A76D9C" w:rsidRPr="001D26DF" w:rsidRDefault="00A76D9C" w:rsidP="00A76D9C">
      <w:pPr>
        <w:tabs>
          <w:tab w:val="clear" w:pos="567"/>
        </w:tabs>
        <w:spacing w:line="240" w:lineRule="auto"/>
        <w:ind w:right="-2"/>
        <w:rPr>
          <w:lang w:val="es-ES_tradnl"/>
        </w:rPr>
      </w:pPr>
      <w:r w:rsidRPr="001D26DF">
        <w:rPr>
          <w:lang w:val="es-ES_tradnl"/>
        </w:rPr>
        <w:t>Noxafil posiblemente aumente el riesgo de efectos adversos de otros medicamentos aumentando la cantidad de éstos en la sangre. Estos medicamentos incluyen:</w:t>
      </w:r>
    </w:p>
    <w:p w14:paraId="42386ED8" w14:textId="77777777" w:rsidR="00A76D9C"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vincristina, vinblastina y otros “alcaloides de la vinca” (utilizados para tratar cáncer)</w:t>
      </w:r>
    </w:p>
    <w:p w14:paraId="0A0119EF" w14:textId="77777777" w:rsidR="005F6778" w:rsidRPr="001D26DF" w:rsidRDefault="005F6778" w:rsidP="00966278">
      <w:pPr>
        <w:numPr>
          <w:ilvl w:val="0"/>
          <w:numId w:val="4"/>
        </w:numPr>
        <w:tabs>
          <w:tab w:val="clear" w:pos="567"/>
          <w:tab w:val="clear" w:pos="720"/>
        </w:tabs>
        <w:spacing w:line="240" w:lineRule="auto"/>
        <w:ind w:left="567" w:hanging="567"/>
        <w:rPr>
          <w:lang w:val="es-ES_tradnl"/>
        </w:rPr>
      </w:pPr>
      <w:r>
        <w:rPr>
          <w:lang w:val="es-ES_tradnl"/>
        </w:rPr>
        <w:t>venetoclax (utilizado para tratar el cáncer)</w:t>
      </w:r>
    </w:p>
    <w:p w14:paraId="674C8D02"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ciclosporina (utilizada durante o después de trasplantes)</w:t>
      </w:r>
    </w:p>
    <w:p w14:paraId="7ECA85DA"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tacrolimus y sirolimus (utilizados durante o después de trasplantes)</w:t>
      </w:r>
    </w:p>
    <w:p w14:paraId="3A7DED43"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rifabutina (utilizada para tratar ciertas infecciones)</w:t>
      </w:r>
    </w:p>
    <w:p w14:paraId="0C0400EE"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medicamentos utilizados para tratar VIH llamados inhibidores de la proteasa (incluyendo lopinavir y atazanavir, que se administran con ritonavir)</w:t>
      </w:r>
    </w:p>
    <w:p w14:paraId="10A458EB"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midazolam, triazolam, alprazolam u otras "benzodiazepinas" (utilizados como sedantes o relajantes musculares)</w:t>
      </w:r>
    </w:p>
    <w:p w14:paraId="0BF3FA87"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diltiazem, verapamilo, nifedipino, nisoldipino u otros "bloqueantes de los canales de calcio" (utilizados para tratar la presión sanguínea alta)</w:t>
      </w:r>
    </w:p>
    <w:p w14:paraId="29DEC7A3"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digoxina (utilizada para tratar la insuficiencia cardíaca)</w:t>
      </w:r>
    </w:p>
    <w:p w14:paraId="629D93B3"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glipizida u otras "sulfonilureas" (utilizadas para tratar niveles altos de azúcar en sangre)</w:t>
      </w:r>
    </w:p>
    <w:p w14:paraId="523831E9" w14:textId="77777777" w:rsidR="000A5AC8" w:rsidRPr="001D26DF" w:rsidRDefault="000A5AC8" w:rsidP="00966278">
      <w:pPr>
        <w:numPr>
          <w:ilvl w:val="0"/>
          <w:numId w:val="4"/>
        </w:numPr>
        <w:tabs>
          <w:tab w:val="clear" w:pos="567"/>
          <w:tab w:val="clear" w:pos="720"/>
        </w:tabs>
        <w:spacing w:line="240" w:lineRule="auto"/>
        <w:ind w:left="567" w:hanging="567"/>
        <w:rPr>
          <w:lang w:val="es-ES_tradnl"/>
        </w:rPr>
      </w:pPr>
      <w:r w:rsidRPr="001D26DF">
        <w:rPr>
          <w:lang w:val="es-ES"/>
        </w:rPr>
        <w:t>ácido transretinoico (ATRA), también llamado tretinoína (utilizado para tratar algunos cánceres de sangre).</w:t>
      </w:r>
    </w:p>
    <w:p w14:paraId="50DFA976" w14:textId="77777777" w:rsidR="00A76D9C" w:rsidRPr="001D26DF" w:rsidRDefault="00A76D9C" w:rsidP="00A76D9C">
      <w:pPr>
        <w:numPr>
          <w:ilvl w:val="12"/>
          <w:numId w:val="0"/>
        </w:numPr>
        <w:tabs>
          <w:tab w:val="clear" w:pos="567"/>
        </w:tabs>
        <w:spacing w:line="240" w:lineRule="auto"/>
        <w:ind w:left="567" w:hanging="567"/>
        <w:rPr>
          <w:lang w:val="es-ES_tradnl"/>
        </w:rPr>
      </w:pPr>
    </w:p>
    <w:p w14:paraId="2F74EA56" w14:textId="77777777" w:rsidR="00A76D9C" w:rsidRPr="001D26DF" w:rsidRDefault="00A76D9C" w:rsidP="00A76D9C">
      <w:pPr>
        <w:numPr>
          <w:ilvl w:val="12"/>
          <w:numId w:val="0"/>
        </w:numPr>
        <w:tabs>
          <w:tab w:val="clear" w:pos="567"/>
        </w:tabs>
        <w:spacing w:line="240" w:lineRule="auto"/>
        <w:ind w:right="-2"/>
        <w:outlineLvl w:val="0"/>
        <w:rPr>
          <w:lang w:val="es-ES_tradnl"/>
        </w:rPr>
      </w:pPr>
      <w:r w:rsidRPr="001D26DF">
        <w:rPr>
          <w:lang w:val="es-ES_tradnl"/>
        </w:rPr>
        <w:t xml:space="preserve">Si se encuentra en alguna de las circunstancias anteriores (o en caso de duda), consulte a su médico o farmacéutico antes de tomar Noxafil. </w:t>
      </w:r>
    </w:p>
    <w:p w14:paraId="334EB03F" w14:textId="77777777" w:rsidR="00A76D9C" w:rsidRPr="001D26DF" w:rsidRDefault="00A76D9C" w:rsidP="00A76D9C">
      <w:pPr>
        <w:numPr>
          <w:ilvl w:val="12"/>
          <w:numId w:val="0"/>
        </w:numPr>
        <w:tabs>
          <w:tab w:val="clear" w:pos="567"/>
        </w:tabs>
        <w:spacing w:line="240" w:lineRule="auto"/>
        <w:ind w:right="-2"/>
        <w:rPr>
          <w:lang w:val="es-ES_tradnl"/>
        </w:rPr>
      </w:pPr>
    </w:p>
    <w:p w14:paraId="6CCC33E8" w14:textId="77777777" w:rsidR="00A76D9C" w:rsidRPr="001D26DF" w:rsidRDefault="00A76D9C" w:rsidP="005B0119">
      <w:pPr>
        <w:keepNext/>
        <w:numPr>
          <w:ilvl w:val="12"/>
          <w:numId w:val="0"/>
        </w:numPr>
        <w:tabs>
          <w:tab w:val="clear" w:pos="567"/>
        </w:tabs>
        <w:spacing w:line="240" w:lineRule="auto"/>
        <w:outlineLvl w:val="0"/>
        <w:rPr>
          <w:b/>
          <w:lang w:val="es-ES_tradnl"/>
        </w:rPr>
      </w:pPr>
      <w:r w:rsidRPr="001D26DF">
        <w:rPr>
          <w:b/>
          <w:lang w:val="es-ES_tradnl"/>
        </w:rPr>
        <w:t>Embarazo y lactancia</w:t>
      </w:r>
    </w:p>
    <w:p w14:paraId="70F02F02" w14:textId="77777777" w:rsidR="003D3D53" w:rsidRPr="001D26DF" w:rsidRDefault="003D3D53" w:rsidP="00A76D9C">
      <w:pPr>
        <w:numPr>
          <w:ilvl w:val="12"/>
          <w:numId w:val="0"/>
        </w:numPr>
        <w:tabs>
          <w:tab w:val="clear" w:pos="567"/>
        </w:tabs>
        <w:spacing w:line="240" w:lineRule="auto"/>
        <w:rPr>
          <w:lang w:val="es-ES_tradnl"/>
        </w:rPr>
      </w:pPr>
      <w:r w:rsidRPr="001D26DF">
        <w:rPr>
          <w:lang w:val="es-ES_tradnl"/>
        </w:rPr>
        <w:t>Informe a su médico si está o cree que podría estar embarazada antes de empezar a tomar Noxafil.</w:t>
      </w:r>
    </w:p>
    <w:p w14:paraId="494856F0" w14:textId="77777777" w:rsidR="00A76D9C" w:rsidRPr="001D26DF" w:rsidRDefault="00A76D9C" w:rsidP="00A76D9C">
      <w:pPr>
        <w:numPr>
          <w:ilvl w:val="12"/>
          <w:numId w:val="0"/>
        </w:numPr>
        <w:tabs>
          <w:tab w:val="clear" w:pos="567"/>
        </w:tabs>
        <w:spacing w:line="240" w:lineRule="auto"/>
        <w:rPr>
          <w:lang w:val="es-ES_tradnl"/>
        </w:rPr>
      </w:pPr>
      <w:r w:rsidRPr="001D26DF">
        <w:rPr>
          <w:lang w:val="es-ES_tradnl"/>
        </w:rPr>
        <w:t xml:space="preserve">No tome Noxafil si está embarazada, a menos que se lo indique su médico. </w:t>
      </w:r>
    </w:p>
    <w:p w14:paraId="773C0EB9" w14:textId="77777777" w:rsidR="00A76D9C" w:rsidRPr="001D26DF" w:rsidRDefault="00A76D9C" w:rsidP="00A76D9C">
      <w:pPr>
        <w:numPr>
          <w:ilvl w:val="12"/>
          <w:numId w:val="0"/>
        </w:numPr>
        <w:tabs>
          <w:tab w:val="clear" w:pos="567"/>
        </w:tabs>
        <w:spacing w:line="240" w:lineRule="auto"/>
        <w:rPr>
          <w:lang w:val="es-ES_tradnl"/>
        </w:rPr>
      </w:pPr>
      <w:r w:rsidRPr="001D26DF">
        <w:rPr>
          <w:lang w:val="es-ES_tradnl"/>
        </w:rPr>
        <w:t>Si es usted una mujer que puede quedarse embarazada debe utilizar medidas anticonceptivas eficaces mientras esté tomando este medicamento. Si se queda embarazada mientras está tomando Noxafil, póngase en contacto con su médico inmediatamente.</w:t>
      </w:r>
    </w:p>
    <w:p w14:paraId="560DD1BB" w14:textId="77777777" w:rsidR="00A76D9C" w:rsidRPr="001D26DF" w:rsidRDefault="00A76D9C" w:rsidP="00A76D9C">
      <w:pPr>
        <w:numPr>
          <w:ilvl w:val="12"/>
          <w:numId w:val="0"/>
        </w:numPr>
        <w:tabs>
          <w:tab w:val="clear" w:pos="567"/>
        </w:tabs>
        <w:spacing w:line="240" w:lineRule="auto"/>
        <w:rPr>
          <w:b/>
          <w:lang w:val="es-ES_tradnl"/>
        </w:rPr>
      </w:pPr>
    </w:p>
    <w:p w14:paraId="6B33DCF4" w14:textId="77777777" w:rsidR="00A76D9C" w:rsidRPr="001D26DF" w:rsidRDefault="00A76D9C" w:rsidP="00A76D9C">
      <w:pPr>
        <w:numPr>
          <w:ilvl w:val="12"/>
          <w:numId w:val="0"/>
        </w:numPr>
        <w:tabs>
          <w:tab w:val="clear" w:pos="567"/>
        </w:tabs>
        <w:spacing w:line="240" w:lineRule="auto"/>
        <w:outlineLvl w:val="0"/>
        <w:rPr>
          <w:lang w:val="es-ES_tradnl"/>
        </w:rPr>
      </w:pPr>
      <w:r w:rsidRPr="001D26DF">
        <w:rPr>
          <w:lang w:val="es-ES_tradnl"/>
        </w:rPr>
        <w:t xml:space="preserve">No </w:t>
      </w:r>
      <w:r w:rsidR="00E676A7" w:rsidRPr="001D26DF">
        <w:rPr>
          <w:lang w:val="es-ES_tradnl"/>
        </w:rPr>
        <w:t>dé el pecho</w:t>
      </w:r>
      <w:r w:rsidRPr="001D26DF">
        <w:rPr>
          <w:lang w:val="es-ES_tradnl"/>
        </w:rPr>
        <w:t xml:space="preserve"> mientras esté tomando Noxafil, ya que pequeñas cantidades pueden pasar a la leche materna.</w:t>
      </w:r>
    </w:p>
    <w:p w14:paraId="3FB07DAB" w14:textId="77777777" w:rsidR="00A76D9C" w:rsidRPr="001D26DF" w:rsidRDefault="00A76D9C" w:rsidP="00A76D9C">
      <w:pPr>
        <w:numPr>
          <w:ilvl w:val="12"/>
          <w:numId w:val="0"/>
        </w:numPr>
        <w:tabs>
          <w:tab w:val="clear" w:pos="567"/>
        </w:tabs>
        <w:spacing w:line="240" w:lineRule="auto"/>
        <w:rPr>
          <w:lang w:val="es-ES_tradnl"/>
        </w:rPr>
      </w:pPr>
    </w:p>
    <w:p w14:paraId="70D1DADD" w14:textId="77777777" w:rsidR="00A76D9C" w:rsidRPr="001D26DF" w:rsidRDefault="00A76D9C" w:rsidP="00A76D9C">
      <w:pPr>
        <w:keepNext/>
        <w:widowControl w:val="0"/>
        <w:numPr>
          <w:ilvl w:val="12"/>
          <w:numId w:val="0"/>
        </w:numPr>
        <w:tabs>
          <w:tab w:val="clear" w:pos="567"/>
        </w:tabs>
        <w:spacing w:line="240" w:lineRule="auto"/>
        <w:outlineLvl w:val="0"/>
        <w:rPr>
          <w:rStyle w:val="BodyText2Char"/>
          <w:rFonts w:eastAsia="MS Mincho"/>
          <w:lang w:val="es-ES_tradnl"/>
        </w:rPr>
      </w:pPr>
      <w:r w:rsidRPr="001D26DF">
        <w:rPr>
          <w:b/>
          <w:lang w:val="es-ES_tradnl"/>
        </w:rPr>
        <w:t>Conducción y uso de máquinas</w:t>
      </w:r>
    </w:p>
    <w:p w14:paraId="3DC65702" w14:textId="77777777" w:rsidR="00A76D9C" w:rsidRPr="001D26DF" w:rsidRDefault="00A76D9C" w:rsidP="00A76D9C">
      <w:pPr>
        <w:numPr>
          <w:ilvl w:val="12"/>
          <w:numId w:val="0"/>
        </w:numPr>
        <w:tabs>
          <w:tab w:val="clear" w:pos="567"/>
        </w:tabs>
        <w:spacing w:line="240" w:lineRule="auto"/>
        <w:ind w:right="-29"/>
        <w:rPr>
          <w:lang w:val="es-ES_tradnl"/>
        </w:rPr>
      </w:pPr>
      <w:r w:rsidRPr="001D26DF">
        <w:rPr>
          <w:lang w:val="es-ES_tradnl"/>
        </w:rPr>
        <w:t>Usted puede sentir mareo, somnolencia o presentar visión borrosa mientras está tomando Noxafil, lo que puede afectar a su capacidad para conducir o usar herramientas o máquinas. En caso de que esto ocurra, no conduzca ni use ninguna herramienta o máquina y póngase en contacto con su médico.</w:t>
      </w:r>
    </w:p>
    <w:p w14:paraId="7D04B1FA" w14:textId="77777777" w:rsidR="00A76D9C" w:rsidRPr="001D26DF" w:rsidRDefault="00A76D9C" w:rsidP="00A76D9C">
      <w:pPr>
        <w:numPr>
          <w:ilvl w:val="12"/>
          <w:numId w:val="0"/>
        </w:numPr>
        <w:tabs>
          <w:tab w:val="clear" w:pos="567"/>
        </w:tabs>
        <w:spacing w:line="240" w:lineRule="auto"/>
        <w:rPr>
          <w:lang w:val="es-ES_tradnl"/>
        </w:rPr>
      </w:pPr>
    </w:p>
    <w:p w14:paraId="382CC440" w14:textId="77777777" w:rsidR="007C73FE" w:rsidRPr="001D26DF" w:rsidRDefault="007C73FE" w:rsidP="007C73FE">
      <w:pPr>
        <w:keepNext/>
        <w:numPr>
          <w:ilvl w:val="12"/>
          <w:numId w:val="0"/>
        </w:numPr>
        <w:tabs>
          <w:tab w:val="clear" w:pos="567"/>
        </w:tabs>
        <w:spacing w:line="240" w:lineRule="auto"/>
        <w:rPr>
          <w:b/>
          <w:lang w:val="es-ES_tradnl"/>
        </w:rPr>
      </w:pPr>
      <w:r w:rsidRPr="001D26DF">
        <w:rPr>
          <w:b/>
          <w:lang w:val="es-ES_tradnl"/>
        </w:rPr>
        <w:t>Noxafil contiene sodio</w:t>
      </w:r>
    </w:p>
    <w:p w14:paraId="28718B9D" w14:textId="77777777" w:rsidR="007C73FE" w:rsidRPr="001D26DF" w:rsidRDefault="007C73FE" w:rsidP="007C73FE">
      <w:pPr>
        <w:numPr>
          <w:ilvl w:val="12"/>
          <w:numId w:val="0"/>
        </w:numPr>
        <w:tabs>
          <w:tab w:val="clear" w:pos="567"/>
        </w:tabs>
        <w:spacing w:line="240" w:lineRule="auto"/>
        <w:rPr>
          <w:lang w:val="es-ES_tradnl"/>
        </w:rPr>
      </w:pPr>
      <w:r w:rsidRPr="001D26DF">
        <w:rPr>
          <w:lang w:val="es-ES_tradnl"/>
        </w:rPr>
        <w:t>Este medicamento contiene menos de 1 mmol de sodio (23 mg) por comprimido; esto es, esencialmente “exento de sodio”.</w:t>
      </w:r>
    </w:p>
    <w:p w14:paraId="2705E100" w14:textId="77777777" w:rsidR="007C73FE" w:rsidRPr="001D26DF" w:rsidRDefault="007C73FE" w:rsidP="00A76D9C">
      <w:pPr>
        <w:numPr>
          <w:ilvl w:val="12"/>
          <w:numId w:val="0"/>
        </w:numPr>
        <w:tabs>
          <w:tab w:val="clear" w:pos="567"/>
        </w:tabs>
        <w:spacing w:line="240" w:lineRule="auto"/>
        <w:rPr>
          <w:lang w:val="es-ES_tradnl"/>
        </w:rPr>
      </w:pPr>
    </w:p>
    <w:p w14:paraId="2795841C" w14:textId="77777777" w:rsidR="00A76D9C" w:rsidRPr="001D26DF" w:rsidRDefault="00A76D9C" w:rsidP="00A76D9C">
      <w:pPr>
        <w:numPr>
          <w:ilvl w:val="12"/>
          <w:numId w:val="0"/>
        </w:numPr>
        <w:tabs>
          <w:tab w:val="clear" w:pos="567"/>
        </w:tabs>
        <w:spacing w:line="240" w:lineRule="auto"/>
        <w:rPr>
          <w:lang w:val="es-ES_tradnl"/>
        </w:rPr>
      </w:pPr>
    </w:p>
    <w:p w14:paraId="2DF9E81C" w14:textId="77777777" w:rsidR="00A76D9C" w:rsidRPr="001D26DF" w:rsidRDefault="00A76D9C" w:rsidP="00A76D9C">
      <w:pPr>
        <w:keepNext/>
        <w:numPr>
          <w:ilvl w:val="12"/>
          <w:numId w:val="0"/>
        </w:numPr>
        <w:tabs>
          <w:tab w:val="clear" w:pos="567"/>
        </w:tabs>
        <w:spacing w:line="240" w:lineRule="auto"/>
        <w:ind w:left="567" w:hanging="567"/>
        <w:rPr>
          <w:rStyle w:val="BodyText2Char"/>
          <w:rFonts w:eastAsia="MS Mincho"/>
          <w:lang w:val="es-ES_tradnl"/>
        </w:rPr>
      </w:pPr>
      <w:r w:rsidRPr="001D26DF">
        <w:rPr>
          <w:rStyle w:val="BodyText2Char"/>
          <w:rFonts w:eastAsia="MS Mincho"/>
          <w:lang w:val="es-ES_tradnl"/>
        </w:rPr>
        <w:t>3.</w:t>
      </w:r>
      <w:r w:rsidRPr="001D26DF">
        <w:rPr>
          <w:rStyle w:val="BodyText2Char"/>
          <w:rFonts w:eastAsia="MS Mincho"/>
          <w:lang w:val="es-ES_tradnl"/>
        </w:rPr>
        <w:tab/>
      </w:r>
      <w:r w:rsidRPr="001D26DF">
        <w:rPr>
          <w:b/>
          <w:lang w:val="es-ES_tradnl"/>
        </w:rPr>
        <w:t xml:space="preserve">Cómo tomar </w:t>
      </w:r>
      <w:r w:rsidRPr="001D26DF">
        <w:rPr>
          <w:rStyle w:val="BodyText2Char"/>
          <w:rFonts w:eastAsia="MS Mincho"/>
          <w:lang w:val="es-ES_tradnl"/>
        </w:rPr>
        <w:t>Noxafil</w:t>
      </w:r>
    </w:p>
    <w:p w14:paraId="674A4E04" w14:textId="77777777" w:rsidR="00A76D9C" w:rsidRPr="001D26DF" w:rsidRDefault="00A76D9C" w:rsidP="00A76D9C">
      <w:pPr>
        <w:keepNext/>
        <w:numPr>
          <w:ilvl w:val="12"/>
          <w:numId w:val="0"/>
        </w:numPr>
        <w:tabs>
          <w:tab w:val="clear" w:pos="567"/>
        </w:tabs>
        <w:spacing w:line="240" w:lineRule="auto"/>
        <w:ind w:right="-2"/>
        <w:rPr>
          <w:lang w:val="es-ES_tradnl"/>
        </w:rPr>
      </w:pPr>
    </w:p>
    <w:p w14:paraId="289FD31C" w14:textId="77777777" w:rsidR="009F4385" w:rsidRPr="001D26DF" w:rsidRDefault="009F4385" w:rsidP="00A76D9C">
      <w:pPr>
        <w:numPr>
          <w:ilvl w:val="12"/>
          <w:numId w:val="0"/>
        </w:numPr>
        <w:tabs>
          <w:tab w:val="clear" w:pos="567"/>
        </w:tabs>
        <w:spacing w:line="240" w:lineRule="auto"/>
        <w:ind w:right="-2"/>
        <w:rPr>
          <w:noProof/>
          <w:szCs w:val="22"/>
          <w:lang w:val="es-ES_tradnl"/>
        </w:rPr>
      </w:pPr>
      <w:r w:rsidRPr="001D26DF">
        <w:rPr>
          <w:noProof/>
          <w:szCs w:val="22"/>
          <w:lang w:val="es-ES_tradnl"/>
        </w:rPr>
        <w:t xml:space="preserve">No </w:t>
      </w:r>
      <w:r w:rsidR="00C67216" w:rsidRPr="001D26DF">
        <w:rPr>
          <w:noProof/>
          <w:szCs w:val="22"/>
          <w:lang w:val="es-ES_tradnl"/>
        </w:rPr>
        <w:t xml:space="preserve">cambie </w:t>
      </w:r>
      <w:r w:rsidRPr="001D26DF">
        <w:rPr>
          <w:noProof/>
          <w:szCs w:val="22"/>
          <w:lang w:val="es-ES_tradnl"/>
        </w:rPr>
        <w:t xml:space="preserve">indistintamente </w:t>
      </w:r>
      <w:r w:rsidR="00C67216" w:rsidRPr="001D26DF">
        <w:rPr>
          <w:noProof/>
          <w:szCs w:val="22"/>
          <w:lang w:val="es-ES_tradnl"/>
        </w:rPr>
        <w:t xml:space="preserve">entre </w:t>
      </w:r>
      <w:r w:rsidRPr="001D26DF">
        <w:rPr>
          <w:noProof/>
          <w:szCs w:val="22"/>
          <w:lang w:val="es-ES_tradnl"/>
        </w:rPr>
        <w:t>Noxafil comprimidos y Noxafil suspensión oral sin consultar a su médico o farmacéutico, ya que puede producir una falta de eficacia o aumentar el riesgo de reacciones adversas.</w:t>
      </w:r>
    </w:p>
    <w:p w14:paraId="1672A2FB" w14:textId="77777777" w:rsidR="009F4385" w:rsidRPr="001D26DF" w:rsidRDefault="009F4385" w:rsidP="00A76D9C">
      <w:pPr>
        <w:numPr>
          <w:ilvl w:val="12"/>
          <w:numId w:val="0"/>
        </w:numPr>
        <w:tabs>
          <w:tab w:val="clear" w:pos="567"/>
        </w:tabs>
        <w:spacing w:line="240" w:lineRule="auto"/>
        <w:ind w:right="-2"/>
        <w:rPr>
          <w:noProof/>
          <w:szCs w:val="22"/>
          <w:lang w:val="es-ES_tradnl"/>
        </w:rPr>
      </w:pPr>
    </w:p>
    <w:p w14:paraId="46E32770" w14:textId="77777777" w:rsidR="00A76D9C" w:rsidRPr="001D26DF" w:rsidRDefault="00A76D9C" w:rsidP="00A76D9C">
      <w:pPr>
        <w:numPr>
          <w:ilvl w:val="12"/>
          <w:numId w:val="0"/>
        </w:numPr>
        <w:tabs>
          <w:tab w:val="clear" w:pos="567"/>
        </w:tabs>
        <w:spacing w:line="240" w:lineRule="auto"/>
        <w:ind w:right="-2"/>
        <w:rPr>
          <w:noProof/>
          <w:szCs w:val="22"/>
          <w:lang w:val="es-ES_tradnl"/>
        </w:rPr>
      </w:pPr>
      <w:r w:rsidRPr="001D26DF">
        <w:rPr>
          <w:noProof/>
          <w:szCs w:val="22"/>
          <w:lang w:val="es-ES_tradnl"/>
        </w:rPr>
        <w:t>Siga exactamente las instrucciones de administración de este medicamento indicadas por su médico o farmacéutico. En caso de duda, consulte de nuevo a su médico o farmacéutico.</w:t>
      </w:r>
      <w:r w:rsidRPr="001D26DF">
        <w:rPr>
          <w:lang w:val="es-ES_tradnl"/>
        </w:rPr>
        <w:t xml:space="preserve"> </w:t>
      </w:r>
    </w:p>
    <w:p w14:paraId="136CCCA1" w14:textId="77777777" w:rsidR="00A76D9C" w:rsidRPr="001D26DF" w:rsidRDefault="00A76D9C" w:rsidP="00A76D9C">
      <w:pPr>
        <w:numPr>
          <w:ilvl w:val="12"/>
          <w:numId w:val="0"/>
        </w:numPr>
        <w:tabs>
          <w:tab w:val="clear" w:pos="567"/>
        </w:tabs>
        <w:spacing w:line="240" w:lineRule="auto"/>
        <w:ind w:right="-2"/>
        <w:rPr>
          <w:rStyle w:val="BodyText2Char"/>
          <w:rFonts w:eastAsia="MS Mincho"/>
          <w:lang w:val="es-ES_tradnl"/>
        </w:rPr>
      </w:pPr>
    </w:p>
    <w:p w14:paraId="4FF30744" w14:textId="77777777" w:rsidR="00A76D9C" w:rsidRPr="001D26DF" w:rsidRDefault="00A76D9C" w:rsidP="005B0119">
      <w:pPr>
        <w:keepNext/>
        <w:tabs>
          <w:tab w:val="clear" w:pos="567"/>
        </w:tabs>
        <w:spacing w:line="240" w:lineRule="auto"/>
        <w:rPr>
          <w:b/>
          <w:lang w:val="es-ES_tradnl"/>
        </w:rPr>
      </w:pPr>
      <w:r w:rsidRPr="001D26DF">
        <w:rPr>
          <w:b/>
          <w:lang w:val="es-ES_tradnl"/>
        </w:rPr>
        <w:t>Qué cantidad se administra</w:t>
      </w:r>
    </w:p>
    <w:p w14:paraId="396AA02F" w14:textId="77777777" w:rsidR="00A76D9C" w:rsidRPr="001D26DF" w:rsidRDefault="00A76D9C" w:rsidP="00A76D9C">
      <w:pPr>
        <w:tabs>
          <w:tab w:val="clear" w:pos="567"/>
        </w:tabs>
        <w:spacing w:line="240" w:lineRule="auto"/>
        <w:rPr>
          <w:lang w:val="es-ES_tradnl"/>
        </w:rPr>
      </w:pPr>
      <w:r w:rsidRPr="001D26DF">
        <w:rPr>
          <w:lang w:val="es-ES_tradnl"/>
        </w:rPr>
        <w:t>La dosis recomendada es 300 mg (tres comprimidos de 100 mg) dos veces al día el primer día y posteriormente 300 mg (tres comprimidos de 100 mg) una vez al día.</w:t>
      </w:r>
    </w:p>
    <w:p w14:paraId="4A8FF4CE" w14:textId="77777777" w:rsidR="00A76D9C" w:rsidRPr="001D26DF" w:rsidRDefault="00A76D9C" w:rsidP="00A76D9C">
      <w:pPr>
        <w:tabs>
          <w:tab w:val="clear" w:pos="567"/>
        </w:tabs>
        <w:spacing w:line="240" w:lineRule="auto"/>
        <w:rPr>
          <w:lang w:val="es-ES_tradnl"/>
        </w:rPr>
      </w:pPr>
    </w:p>
    <w:p w14:paraId="0FAF527D" w14:textId="77777777" w:rsidR="00A76D9C" w:rsidRPr="001D26DF" w:rsidRDefault="00A76D9C" w:rsidP="00A76D9C">
      <w:pPr>
        <w:tabs>
          <w:tab w:val="clear" w:pos="567"/>
        </w:tabs>
        <w:spacing w:line="240" w:lineRule="auto"/>
        <w:rPr>
          <w:lang w:val="es-ES_tradnl"/>
        </w:rPr>
      </w:pPr>
      <w:r w:rsidRPr="001D26DF">
        <w:rPr>
          <w:lang w:val="es-ES_tradnl"/>
        </w:rPr>
        <w:t>La duración del tratamiento puede depender del tipo de infección que tenga y puede ser adaptada individualmente para usted por su médico. No adapte su dosis usted mismo antes de consultar a su médico, ni cambie su pauta de tratamiento.</w:t>
      </w:r>
    </w:p>
    <w:p w14:paraId="53FC3C1B" w14:textId="77777777" w:rsidR="00A76D9C" w:rsidRPr="001D26DF" w:rsidRDefault="00A76D9C" w:rsidP="00A76D9C">
      <w:pPr>
        <w:tabs>
          <w:tab w:val="clear" w:pos="567"/>
        </w:tabs>
        <w:spacing w:line="240" w:lineRule="auto"/>
        <w:rPr>
          <w:lang w:val="es-ES_tradnl"/>
        </w:rPr>
      </w:pPr>
    </w:p>
    <w:p w14:paraId="0E9AC894" w14:textId="77777777" w:rsidR="00A76D9C" w:rsidRPr="001D26DF" w:rsidRDefault="00A76D9C" w:rsidP="00A76D9C">
      <w:pPr>
        <w:keepNext/>
        <w:keepLines/>
        <w:numPr>
          <w:ilvl w:val="12"/>
          <w:numId w:val="0"/>
        </w:numPr>
        <w:spacing w:line="240" w:lineRule="auto"/>
        <w:rPr>
          <w:b/>
          <w:lang w:val="es-ES_tradnl"/>
        </w:rPr>
      </w:pPr>
      <w:r w:rsidRPr="001D26DF">
        <w:rPr>
          <w:b/>
          <w:lang w:val="es-ES_tradnl"/>
        </w:rPr>
        <w:t>Cómo se administra este medicamento</w:t>
      </w:r>
    </w:p>
    <w:p w14:paraId="630D9767"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Tragar el comprimido entero con algo de agua.</w:t>
      </w:r>
    </w:p>
    <w:p w14:paraId="1B7628C1"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No triturar, masticar, romper o disolver el comprimido. </w:t>
      </w:r>
    </w:p>
    <w:p w14:paraId="1F0641E4"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Los comprimidos se pueden tomar con o sin alimentos. </w:t>
      </w:r>
    </w:p>
    <w:p w14:paraId="4E1A9022" w14:textId="77777777" w:rsidR="00A76D9C" w:rsidRPr="001D26DF" w:rsidRDefault="00A76D9C" w:rsidP="00A76D9C">
      <w:pPr>
        <w:numPr>
          <w:ilvl w:val="12"/>
          <w:numId w:val="0"/>
        </w:numPr>
        <w:tabs>
          <w:tab w:val="clear" w:pos="567"/>
        </w:tabs>
        <w:spacing w:line="240" w:lineRule="auto"/>
        <w:ind w:right="-2"/>
        <w:rPr>
          <w:rStyle w:val="BodyText2Char"/>
          <w:rFonts w:eastAsia="MS Mincho"/>
          <w:lang w:val="es-ES_tradnl"/>
        </w:rPr>
      </w:pPr>
    </w:p>
    <w:p w14:paraId="6C184D0E" w14:textId="77777777" w:rsidR="00A76D9C" w:rsidRPr="001D26DF" w:rsidRDefault="00A76D9C" w:rsidP="005B0119">
      <w:pPr>
        <w:keepNext/>
        <w:numPr>
          <w:ilvl w:val="12"/>
          <w:numId w:val="0"/>
        </w:numPr>
        <w:tabs>
          <w:tab w:val="clear" w:pos="567"/>
        </w:tabs>
        <w:spacing w:line="240" w:lineRule="auto"/>
        <w:outlineLvl w:val="0"/>
        <w:rPr>
          <w:b/>
          <w:lang w:val="es-ES_tradnl"/>
        </w:rPr>
      </w:pPr>
      <w:r w:rsidRPr="001D26DF">
        <w:rPr>
          <w:b/>
          <w:lang w:val="es-ES_tradnl"/>
        </w:rPr>
        <w:t>Si toma más Noxafil del que debe</w:t>
      </w:r>
    </w:p>
    <w:p w14:paraId="7B50F0B8" w14:textId="77777777" w:rsidR="00A76D9C" w:rsidRPr="001D26DF" w:rsidRDefault="00A76D9C" w:rsidP="00A76D9C">
      <w:pPr>
        <w:numPr>
          <w:ilvl w:val="12"/>
          <w:numId w:val="0"/>
        </w:numPr>
        <w:tabs>
          <w:tab w:val="clear" w:pos="567"/>
        </w:tabs>
        <w:spacing w:line="240" w:lineRule="auto"/>
        <w:ind w:right="-2"/>
        <w:rPr>
          <w:lang w:val="es-ES_tradnl"/>
        </w:rPr>
      </w:pPr>
      <w:r w:rsidRPr="001D26DF">
        <w:rPr>
          <w:lang w:val="es-ES_tradnl"/>
        </w:rPr>
        <w:t>Si cree que podría haber tomado demasiado Noxafil, informe inmediatamente a su médico o acuda de inmediato al hospital.</w:t>
      </w:r>
    </w:p>
    <w:p w14:paraId="6B2FAC91" w14:textId="77777777" w:rsidR="00A76D9C" w:rsidRPr="001D26DF" w:rsidRDefault="00A76D9C" w:rsidP="00A76D9C">
      <w:pPr>
        <w:numPr>
          <w:ilvl w:val="12"/>
          <w:numId w:val="0"/>
        </w:numPr>
        <w:tabs>
          <w:tab w:val="clear" w:pos="567"/>
        </w:tabs>
        <w:spacing w:line="240" w:lineRule="auto"/>
        <w:ind w:right="-2"/>
        <w:rPr>
          <w:lang w:val="es-ES_tradnl"/>
        </w:rPr>
      </w:pPr>
    </w:p>
    <w:p w14:paraId="1EFC1BE8" w14:textId="77777777" w:rsidR="00A76D9C" w:rsidRPr="001D26DF" w:rsidRDefault="00A76D9C" w:rsidP="005B0119">
      <w:pPr>
        <w:keepNext/>
        <w:numPr>
          <w:ilvl w:val="12"/>
          <w:numId w:val="0"/>
        </w:numPr>
        <w:tabs>
          <w:tab w:val="clear" w:pos="567"/>
        </w:tabs>
        <w:spacing w:line="240" w:lineRule="auto"/>
        <w:outlineLvl w:val="0"/>
        <w:rPr>
          <w:b/>
          <w:lang w:val="es-ES_tradnl"/>
        </w:rPr>
      </w:pPr>
      <w:r w:rsidRPr="001D26DF">
        <w:rPr>
          <w:b/>
          <w:lang w:val="es-ES_tradnl"/>
        </w:rPr>
        <w:t>Si olvidó tomar Noxafil</w:t>
      </w:r>
    </w:p>
    <w:p w14:paraId="48C7560B"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Si ha olvidado una dosis, tómela en cuanto se dé cuenta. </w:t>
      </w:r>
    </w:p>
    <w:p w14:paraId="223CB7C5"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 xml:space="preserve">No obstante, si es casi la hora de la siguiente dosis, no tome la dosis omitida y retome su pauta habitual. </w:t>
      </w:r>
    </w:p>
    <w:p w14:paraId="0E62B6E5" w14:textId="77777777" w:rsidR="00A76D9C" w:rsidRPr="001D26DF" w:rsidRDefault="00A76D9C" w:rsidP="00966278">
      <w:pPr>
        <w:numPr>
          <w:ilvl w:val="0"/>
          <w:numId w:val="4"/>
        </w:numPr>
        <w:tabs>
          <w:tab w:val="clear" w:pos="567"/>
          <w:tab w:val="clear" w:pos="720"/>
        </w:tabs>
        <w:spacing w:line="240" w:lineRule="auto"/>
        <w:ind w:left="567" w:hanging="567"/>
        <w:rPr>
          <w:lang w:val="es-ES_tradnl"/>
        </w:rPr>
      </w:pPr>
      <w:r w:rsidRPr="001D26DF">
        <w:rPr>
          <w:lang w:val="es-ES_tradnl"/>
        </w:rPr>
        <w:t>No tome una dosis doble para compensar las dosis olvidadas.</w:t>
      </w:r>
    </w:p>
    <w:p w14:paraId="7C0F16C0" w14:textId="77777777" w:rsidR="00A76D9C" w:rsidRPr="001D26DF" w:rsidRDefault="00A76D9C" w:rsidP="00A76D9C">
      <w:pPr>
        <w:numPr>
          <w:ilvl w:val="12"/>
          <w:numId w:val="0"/>
        </w:numPr>
        <w:tabs>
          <w:tab w:val="clear" w:pos="567"/>
        </w:tabs>
        <w:spacing w:line="240" w:lineRule="auto"/>
        <w:ind w:right="-2"/>
        <w:rPr>
          <w:lang w:val="es-ES_tradnl"/>
        </w:rPr>
      </w:pPr>
    </w:p>
    <w:p w14:paraId="69E8C05B" w14:textId="77777777" w:rsidR="00A76D9C" w:rsidRPr="001D26DF" w:rsidRDefault="00A76D9C" w:rsidP="00A76D9C">
      <w:pPr>
        <w:numPr>
          <w:ilvl w:val="12"/>
          <w:numId w:val="0"/>
        </w:numPr>
        <w:tabs>
          <w:tab w:val="clear" w:pos="567"/>
        </w:tabs>
        <w:spacing w:line="240" w:lineRule="auto"/>
        <w:ind w:right="-2"/>
        <w:rPr>
          <w:lang w:val="es-ES_tradnl"/>
        </w:rPr>
      </w:pPr>
      <w:r w:rsidRPr="001D26DF">
        <w:rPr>
          <w:lang w:val="es-ES_tradnl"/>
        </w:rPr>
        <w:t>Si tiene cualquier otra duda sobre el uso de este medicamento, pregunte a su médico, farmacéutico o enfermero.</w:t>
      </w:r>
    </w:p>
    <w:p w14:paraId="21283F99" w14:textId="77777777" w:rsidR="00A76D9C" w:rsidRPr="001D26DF" w:rsidRDefault="00A76D9C" w:rsidP="00A76D9C">
      <w:pPr>
        <w:numPr>
          <w:ilvl w:val="12"/>
          <w:numId w:val="0"/>
        </w:numPr>
        <w:tabs>
          <w:tab w:val="clear" w:pos="567"/>
        </w:tabs>
        <w:spacing w:line="240" w:lineRule="auto"/>
        <w:ind w:right="-2"/>
        <w:rPr>
          <w:lang w:val="es-ES_tradnl"/>
        </w:rPr>
      </w:pPr>
    </w:p>
    <w:p w14:paraId="201C9093" w14:textId="77777777" w:rsidR="00A76D9C" w:rsidRPr="001D26DF" w:rsidRDefault="00A76D9C" w:rsidP="00A76D9C">
      <w:pPr>
        <w:numPr>
          <w:ilvl w:val="12"/>
          <w:numId w:val="0"/>
        </w:numPr>
        <w:tabs>
          <w:tab w:val="clear" w:pos="567"/>
        </w:tabs>
        <w:spacing w:line="240" w:lineRule="auto"/>
        <w:ind w:right="-2"/>
        <w:rPr>
          <w:lang w:val="es-ES_tradnl"/>
        </w:rPr>
      </w:pPr>
    </w:p>
    <w:p w14:paraId="02E30F87" w14:textId="77777777" w:rsidR="00A76D9C" w:rsidRPr="001D26DF" w:rsidRDefault="00A76D9C" w:rsidP="005B0119">
      <w:pPr>
        <w:keepNext/>
        <w:numPr>
          <w:ilvl w:val="12"/>
          <w:numId w:val="0"/>
        </w:numPr>
        <w:tabs>
          <w:tab w:val="clear" w:pos="567"/>
        </w:tabs>
        <w:spacing w:line="240" w:lineRule="auto"/>
        <w:ind w:left="567" w:right="-2" w:hanging="567"/>
        <w:outlineLvl w:val="0"/>
        <w:rPr>
          <w:rStyle w:val="BodyText2Char"/>
          <w:rFonts w:eastAsia="MS Mincho"/>
          <w:lang w:val="es-ES_tradnl"/>
        </w:rPr>
      </w:pPr>
      <w:r w:rsidRPr="001D26DF">
        <w:rPr>
          <w:rStyle w:val="BodyText2Char"/>
          <w:rFonts w:eastAsia="MS Mincho"/>
          <w:lang w:val="es-ES_tradnl"/>
        </w:rPr>
        <w:t>4.</w:t>
      </w:r>
      <w:r w:rsidRPr="001D26DF">
        <w:rPr>
          <w:rStyle w:val="BodyText2Char"/>
          <w:rFonts w:eastAsia="MS Mincho"/>
          <w:lang w:val="es-ES_tradnl"/>
        </w:rPr>
        <w:tab/>
      </w:r>
      <w:r w:rsidRPr="001D26DF">
        <w:rPr>
          <w:b/>
          <w:lang w:val="es-ES_tradnl"/>
        </w:rPr>
        <w:t>Posibles efectos adversos</w:t>
      </w:r>
    </w:p>
    <w:p w14:paraId="5BD76364" w14:textId="77777777" w:rsidR="00A76D9C" w:rsidRPr="001D26DF" w:rsidRDefault="00A76D9C" w:rsidP="005B0119">
      <w:pPr>
        <w:keepNext/>
        <w:numPr>
          <w:ilvl w:val="12"/>
          <w:numId w:val="0"/>
        </w:numPr>
        <w:tabs>
          <w:tab w:val="clear" w:pos="567"/>
        </w:tabs>
        <w:spacing w:line="240" w:lineRule="auto"/>
        <w:ind w:right="-29"/>
        <w:rPr>
          <w:lang w:val="es-ES_tradnl"/>
        </w:rPr>
      </w:pPr>
    </w:p>
    <w:p w14:paraId="710CD9C1" w14:textId="77777777" w:rsidR="00A76D9C" w:rsidRPr="001D26DF" w:rsidRDefault="00A76D9C" w:rsidP="00A76D9C">
      <w:pPr>
        <w:numPr>
          <w:ilvl w:val="12"/>
          <w:numId w:val="0"/>
        </w:numPr>
        <w:tabs>
          <w:tab w:val="clear" w:pos="567"/>
        </w:tabs>
        <w:spacing w:line="240" w:lineRule="auto"/>
        <w:ind w:right="-29"/>
        <w:rPr>
          <w:noProof/>
          <w:lang w:val="es-ES_tradnl"/>
        </w:rPr>
      </w:pPr>
      <w:r w:rsidRPr="001D26DF">
        <w:rPr>
          <w:lang w:val="es-ES_tradnl"/>
        </w:rPr>
        <w:t xml:space="preserve">Al igual que todos los medicamentos, este medicamento puede producir efectos adversos, </w:t>
      </w:r>
      <w:r w:rsidRPr="001D26DF">
        <w:rPr>
          <w:noProof/>
          <w:lang w:val="es-ES_tradnl"/>
        </w:rPr>
        <w:t>aunque no todas las personas los sufran.</w:t>
      </w:r>
    </w:p>
    <w:p w14:paraId="150ABD92" w14:textId="77777777" w:rsidR="00A76D9C" w:rsidRPr="001D26DF" w:rsidRDefault="00A76D9C" w:rsidP="00A76D9C">
      <w:pPr>
        <w:numPr>
          <w:ilvl w:val="12"/>
          <w:numId w:val="0"/>
        </w:numPr>
        <w:tabs>
          <w:tab w:val="clear" w:pos="567"/>
        </w:tabs>
        <w:spacing w:line="240" w:lineRule="auto"/>
        <w:ind w:right="-29"/>
        <w:rPr>
          <w:noProof/>
          <w:lang w:val="es-ES_tradnl"/>
        </w:rPr>
      </w:pPr>
    </w:p>
    <w:p w14:paraId="581758A3" w14:textId="77777777" w:rsidR="00A76D9C" w:rsidRPr="001D26DF" w:rsidRDefault="00A76D9C" w:rsidP="00A76D9C">
      <w:pPr>
        <w:keepNext/>
        <w:keepLines/>
        <w:numPr>
          <w:ilvl w:val="12"/>
          <w:numId w:val="0"/>
        </w:numPr>
        <w:tabs>
          <w:tab w:val="clear" w:pos="567"/>
        </w:tabs>
        <w:spacing w:line="240" w:lineRule="auto"/>
        <w:rPr>
          <w:b/>
          <w:noProof/>
          <w:lang w:val="es-ES_tradnl"/>
        </w:rPr>
      </w:pPr>
      <w:r w:rsidRPr="001D26DF">
        <w:rPr>
          <w:b/>
          <w:noProof/>
          <w:lang w:val="es-ES_tradnl"/>
        </w:rPr>
        <w:t>Efectos adversos graves</w:t>
      </w:r>
    </w:p>
    <w:p w14:paraId="12B053D0" w14:textId="77777777" w:rsidR="00A76D9C" w:rsidRPr="001D26DF" w:rsidRDefault="00A76D9C" w:rsidP="00A76D9C">
      <w:pPr>
        <w:keepNext/>
        <w:keepLines/>
        <w:numPr>
          <w:ilvl w:val="12"/>
          <w:numId w:val="0"/>
        </w:numPr>
        <w:tabs>
          <w:tab w:val="clear" w:pos="567"/>
        </w:tabs>
        <w:spacing w:line="240" w:lineRule="auto"/>
        <w:rPr>
          <w:noProof/>
          <w:lang w:val="es-ES_tradnl"/>
        </w:rPr>
      </w:pPr>
      <w:r w:rsidRPr="001D26DF">
        <w:rPr>
          <w:b/>
          <w:noProof/>
          <w:lang w:val="es-ES_tradnl"/>
        </w:rPr>
        <w:t>Informe a su médico, farmacéutico o enfermero de inmediato si usted nota cualquiera de los siguientes efectos adversos graves; es posible que necesite tratamiento médico urgente:</w:t>
      </w:r>
    </w:p>
    <w:p w14:paraId="118C09F0" w14:textId="77777777" w:rsidR="00A76D9C" w:rsidRPr="001D26DF" w:rsidRDefault="00A76D9C" w:rsidP="00966278">
      <w:pPr>
        <w:numPr>
          <w:ilvl w:val="0"/>
          <w:numId w:val="4"/>
        </w:numPr>
        <w:tabs>
          <w:tab w:val="clear" w:pos="567"/>
          <w:tab w:val="clear" w:pos="720"/>
        </w:tabs>
        <w:spacing w:line="240" w:lineRule="auto"/>
        <w:ind w:left="567" w:hanging="567"/>
        <w:rPr>
          <w:noProof/>
          <w:lang w:val="es-ES_tradnl"/>
        </w:rPr>
      </w:pPr>
      <w:r w:rsidRPr="001D26DF">
        <w:rPr>
          <w:noProof/>
          <w:lang w:val="es-ES_tradnl"/>
        </w:rPr>
        <w:t xml:space="preserve">náuseas o vómitos </w:t>
      </w:r>
      <w:r w:rsidRPr="001D26DF">
        <w:rPr>
          <w:lang w:val="es-ES_tradnl"/>
        </w:rPr>
        <w:t>(sentirse o estar enfermo)</w:t>
      </w:r>
      <w:r w:rsidRPr="001D26DF">
        <w:rPr>
          <w:noProof/>
          <w:lang w:val="es-ES_tradnl"/>
        </w:rPr>
        <w:t>, diarrea</w:t>
      </w:r>
    </w:p>
    <w:p w14:paraId="4465F894" w14:textId="77777777" w:rsidR="00A76D9C" w:rsidRPr="001D26DF" w:rsidRDefault="008526A5" w:rsidP="00966278">
      <w:pPr>
        <w:numPr>
          <w:ilvl w:val="0"/>
          <w:numId w:val="4"/>
        </w:numPr>
        <w:tabs>
          <w:tab w:val="clear" w:pos="567"/>
          <w:tab w:val="clear" w:pos="720"/>
        </w:tabs>
        <w:spacing w:line="240" w:lineRule="auto"/>
        <w:ind w:left="567" w:hanging="567"/>
        <w:rPr>
          <w:noProof/>
          <w:lang w:val="es-ES_tradnl"/>
        </w:rPr>
      </w:pPr>
      <w:r w:rsidRPr="001D26DF">
        <w:rPr>
          <w:noProof/>
          <w:lang w:val="es-ES_tradnl"/>
        </w:rPr>
        <w:t>signos de problemas hepáticos</w:t>
      </w:r>
      <w:r w:rsidR="002050B0" w:rsidRPr="001D26DF">
        <w:rPr>
          <w:noProof/>
          <w:lang w:val="es-ES_tradnl"/>
        </w:rPr>
        <w:t>,</w:t>
      </w:r>
      <w:r w:rsidRPr="001D26DF">
        <w:rPr>
          <w:noProof/>
          <w:lang w:val="es-ES_tradnl"/>
        </w:rPr>
        <w:t xml:space="preserve"> que</w:t>
      </w:r>
      <w:r w:rsidR="00A76D9C" w:rsidRPr="001D26DF">
        <w:rPr>
          <w:noProof/>
          <w:lang w:val="es-ES_tradnl"/>
        </w:rPr>
        <w:t xml:space="preserve"> incluyen amarilleamiento de la piel o del blanco de los ojos, orina inusualmente oscura o heces pálidas, sentirse enfermo sin motivo aparente, problemas del estómago, pérdida de apetito o cansancio o debilidad inusuales, un aumento de las enzimas hepáticas detectado en los análisis de sangre </w:t>
      </w:r>
    </w:p>
    <w:p w14:paraId="16FE2F0B" w14:textId="77777777" w:rsidR="00A76D9C" w:rsidRPr="001D26DF" w:rsidRDefault="00A76D9C" w:rsidP="00966278">
      <w:pPr>
        <w:numPr>
          <w:ilvl w:val="0"/>
          <w:numId w:val="4"/>
        </w:numPr>
        <w:tabs>
          <w:tab w:val="clear" w:pos="567"/>
          <w:tab w:val="clear" w:pos="720"/>
        </w:tabs>
        <w:spacing w:line="240" w:lineRule="auto"/>
        <w:ind w:left="567" w:hanging="567"/>
        <w:rPr>
          <w:noProof/>
          <w:lang w:val="es-ES_tradnl"/>
        </w:rPr>
      </w:pPr>
      <w:r w:rsidRPr="001D26DF">
        <w:rPr>
          <w:noProof/>
          <w:lang w:val="es-ES_tradnl"/>
        </w:rPr>
        <w:t>reacción alérgica</w:t>
      </w:r>
    </w:p>
    <w:p w14:paraId="305F7457" w14:textId="77777777" w:rsidR="00A76D9C" w:rsidRPr="001D26DF" w:rsidRDefault="00A76D9C" w:rsidP="00A76D9C">
      <w:pPr>
        <w:numPr>
          <w:ilvl w:val="12"/>
          <w:numId w:val="0"/>
        </w:numPr>
        <w:tabs>
          <w:tab w:val="clear" w:pos="567"/>
        </w:tabs>
        <w:spacing w:line="240" w:lineRule="auto"/>
        <w:ind w:right="-29"/>
        <w:rPr>
          <w:lang w:val="es-ES_tradnl"/>
        </w:rPr>
      </w:pPr>
    </w:p>
    <w:p w14:paraId="58FF020C" w14:textId="77777777" w:rsidR="00A76D9C" w:rsidRPr="001D26DF" w:rsidRDefault="00A76D9C" w:rsidP="00A76D9C">
      <w:pPr>
        <w:keepNext/>
        <w:numPr>
          <w:ilvl w:val="12"/>
          <w:numId w:val="0"/>
        </w:numPr>
        <w:tabs>
          <w:tab w:val="clear" w:pos="567"/>
        </w:tabs>
        <w:spacing w:line="240" w:lineRule="auto"/>
        <w:ind w:right="-28"/>
        <w:outlineLvl w:val="0"/>
        <w:rPr>
          <w:b/>
          <w:lang w:val="es-ES_tradnl"/>
        </w:rPr>
      </w:pPr>
      <w:r w:rsidRPr="001D26DF">
        <w:rPr>
          <w:b/>
          <w:lang w:val="es-ES_tradnl"/>
        </w:rPr>
        <w:t>Otros efectos adversos</w:t>
      </w:r>
    </w:p>
    <w:p w14:paraId="49FE7B66" w14:textId="77777777" w:rsidR="00A76D9C" w:rsidRPr="001D26DF" w:rsidRDefault="00A76D9C" w:rsidP="00A76D9C">
      <w:pPr>
        <w:keepNext/>
        <w:numPr>
          <w:ilvl w:val="12"/>
          <w:numId w:val="0"/>
        </w:numPr>
        <w:tabs>
          <w:tab w:val="clear" w:pos="567"/>
        </w:tabs>
        <w:spacing w:line="240" w:lineRule="auto"/>
        <w:ind w:right="-28"/>
        <w:outlineLvl w:val="0"/>
        <w:rPr>
          <w:lang w:val="es-ES_tradnl"/>
        </w:rPr>
      </w:pPr>
      <w:r w:rsidRPr="001D26DF">
        <w:rPr>
          <w:lang w:val="es-ES_tradnl"/>
        </w:rPr>
        <w:t>Informe a su médico, farmacéutico o enfermero si nota cualquiera de los siguientes efectos adversos:</w:t>
      </w:r>
    </w:p>
    <w:p w14:paraId="42D0C741" w14:textId="77777777" w:rsidR="00A76D9C" w:rsidRPr="001D26DF" w:rsidRDefault="00A76D9C" w:rsidP="00A76D9C">
      <w:pPr>
        <w:keepNext/>
        <w:numPr>
          <w:ilvl w:val="12"/>
          <w:numId w:val="0"/>
        </w:numPr>
        <w:tabs>
          <w:tab w:val="clear" w:pos="567"/>
        </w:tabs>
        <w:spacing w:line="240" w:lineRule="auto"/>
        <w:ind w:right="-28"/>
        <w:outlineLvl w:val="0"/>
        <w:rPr>
          <w:u w:val="single"/>
          <w:lang w:val="es-ES_tradnl"/>
        </w:rPr>
      </w:pPr>
    </w:p>
    <w:p w14:paraId="5E78E23A" w14:textId="77777777" w:rsidR="00A76D9C" w:rsidRPr="001D26DF" w:rsidRDefault="00A76D9C" w:rsidP="00A76D9C">
      <w:pPr>
        <w:keepNext/>
        <w:numPr>
          <w:ilvl w:val="12"/>
          <w:numId w:val="0"/>
        </w:numPr>
        <w:tabs>
          <w:tab w:val="clear" w:pos="567"/>
        </w:tabs>
        <w:spacing w:line="240" w:lineRule="auto"/>
        <w:ind w:right="-28"/>
        <w:outlineLvl w:val="0"/>
        <w:rPr>
          <w:u w:val="single"/>
          <w:lang w:val="es-ES_tradnl"/>
        </w:rPr>
      </w:pPr>
      <w:r w:rsidRPr="001D26DF">
        <w:rPr>
          <w:u w:val="single"/>
          <w:lang w:val="es-ES_tradnl"/>
        </w:rPr>
        <w:t>Frecuentes: lo siguiente puede afectar hasta 1 de cada 10 pacientes</w:t>
      </w:r>
    </w:p>
    <w:p w14:paraId="5E8BAE33" w14:textId="77777777" w:rsidR="00A76D9C" w:rsidRPr="001D26DF" w:rsidRDefault="00A76D9C" w:rsidP="009B321C">
      <w:pPr>
        <w:keepNext/>
        <w:keepLines/>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un cambio en los niveles de sales en sangre detectado en los análisis de sangre, cuyos signos incluyen sensación de confusión o debilidad </w:t>
      </w:r>
    </w:p>
    <w:p w14:paraId="2FA6C048"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sensaciones anormales en la piel, tales como entumecimiento, hormigueo, </w:t>
      </w:r>
      <w:r w:rsidR="002050B0" w:rsidRPr="001D26DF">
        <w:rPr>
          <w:lang w:val="es-ES_tradnl"/>
        </w:rPr>
        <w:t xml:space="preserve">picor, </w:t>
      </w:r>
      <w:r w:rsidRPr="001D26DF">
        <w:rPr>
          <w:lang w:val="es-ES_tradnl"/>
        </w:rPr>
        <w:t>cosquilleo reptante, pinchazos o ardor</w:t>
      </w:r>
    </w:p>
    <w:p w14:paraId="2B2B5742"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dolor de cabeza</w:t>
      </w:r>
    </w:p>
    <w:p w14:paraId="38BF554B"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bajos de potasio, detectados en los análisis de sangre</w:t>
      </w:r>
    </w:p>
    <w:p w14:paraId="1F3801AE" w14:textId="77777777" w:rsidR="008526A5" w:rsidRPr="001D26DF" w:rsidRDefault="008526A5"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niveles bajos de magnesio, detectados en los análisis de sangre</w:t>
      </w:r>
    </w:p>
    <w:p w14:paraId="42A5251C" w14:textId="77777777" w:rsidR="008526A5" w:rsidRPr="001D26DF" w:rsidRDefault="008526A5"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presión arterial alta</w:t>
      </w:r>
    </w:p>
    <w:p w14:paraId="548D8627"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pérdida de apetito, dolor de estómago o malestar estomacal, flatulencia, boca seca</w:t>
      </w:r>
      <w:r w:rsidR="002050B0" w:rsidRPr="001D26DF">
        <w:rPr>
          <w:lang w:val="es-ES_tradnl"/>
        </w:rPr>
        <w:t>, cambios en el sentido del gusto</w:t>
      </w:r>
    </w:p>
    <w:p w14:paraId="54605DFC"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ardor de estómago (sensación de ardor en el pecho que asciende hasta la garganta) </w:t>
      </w:r>
    </w:p>
    <w:p w14:paraId="100261E5" w14:textId="77777777" w:rsidR="00A76D9C" w:rsidRPr="001D26DF" w:rsidRDefault="00A76D9C" w:rsidP="009B321C">
      <w:pPr>
        <w:pStyle w:val="ListParagraph"/>
        <w:numPr>
          <w:ilvl w:val="0"/>
          <w:numId w:val="25"/>
        </w:numPr>
        <w:spacing w:line="240" w:lineRule="auto"/>
        <w:ind w:left="567" w:hanging="567"/>
        <w:rPr>
          <w:lang w:val="es-ES_tradnl"/>
        </w:rPr>
      </w:pPr>
      <w:r w:rsidRPr="001D26DF">
        <w:rPr>
          <w:lang w:val="es-ES_tradnl"/>
        </w:rPr>
        <w:t>niveles bajos de "neutrófilos", un tipo de glóbulo blanco (neutropenia), lo que puede hacerle más propenso a contraer infecciones y que se detectan en los análisis de sangre</w:t>
      </w:r>
    </w:p>
    <w:p w14:paraId="46723D65"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fiebre</w:t>
      </w:r>
    </w:p>
    <w:p w14:paraId="27AA362B"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sensación de debilidad, mareo, cansancio o somnolencia </w:t>
      </w:r>
    </w:p>
    <w:p w14:paraId="47ECC75E"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erupción</w:t>
      </w:r>
    </w:p>
    <w:p w14:paraId="61A94061" w14:textId="77777777" w:rsidR="00A76D9C" w:rsidRPr="001D26DF" w:rsidRDefault="00A76D9C"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picor</w:t>
      </w:r>
    </w:p>
    <w:p w14:paraId="3517C446" w14:textId="77777777" w:rsidR="00A76D9C" w:rsidRPr="001D26DF" w:rsidRDefault="00A76D9C" w:rsidP="009B321C">
      <w:pPr>
        <w:pStyle w:val="ListParagraph"/>
        <w:keepNext/>
        <w:numPr>
          <w:ilvl w:val="0"/>
          <w:numId w:val="24"/>
        </w:numPr>
        <w:tabs>
          <w:tab w:val="clear" w:pos="567"/>
        </w:tabs>
        <w:spacing w:line="240" w:lineRule="auto"/>
        <w:ind w:left="567" w:right="-28" w:hanging="567"/>
        <w:outlineLvl w:val="0"/>
        <w:rPr>
          <w:u w:val="single"/>
          <w:lang w:val="es-ES_tradnl"/>
        </w:rPr>
      </w:pPr>
      <w:r w:rsidRPr="001D26DF">
        <w:rPr>
          <w:lang w:val="es-ES_tradnl"/>
        </w:rPr>
        <w:t>estreñimiento</w:t>
      </w:r>
    </w:p>
    <w:p w14:paraId="6BD16EA5" w14:textId="77777777" w:rsidR="008526A5" w:rsidRPr="001D26DF" w:rsidRDefault="008526A5" w:rsidP="009B321C">
      <w:pPr>
        <w:pStyle w:val="ListParagraph"/>
        <w:keepNext/>
        <w:numPr>
          <w:ilvl w:val="0"/>
          <w:numId w:val="24"/>
        </w:numPr>
        <w:tabs>
          <w:tab w:val="clear" w:pos="567"/>
        </w:tabs>
        <w:spacing w:line="240" w:lineRule="auto"/>
        <w:ind w:left="567" w:right="-28" w:hanging="567"/>
        <w:outlineLvl w:val="0"/>
        <w:rPr>
          <w:u w:val="single"/>
          <w:lang w:val="es-ES_tradnl"/>
        </w:rPr>
      </w:pPr>
      <w:r w:rsidRPr="001D26DF">
        <w:rPr>
          <w:lang w:val="es-ES_tradnl"/>
        </w:rPr>
        <w:t>molestias rectales</w:t>
      </w:r>
    </w:p>
    <w:p w14:paraId="5C8E9924" w14:textId="77777777" w:rsidR="00A76D9C" w:rsidRPr="001D26DF" w:rsidRDefault="00A76D9C" w:rsidP="00A76D9C">
      <w:pPr>
        <w:numPr>
          <w:ilvl w:val="12"/>
          <w:numId w:val="0"/>
        </w:numPr>
        <w:tabs>
          <w:tab w:val="clear" w:pos="567"/>
        </w:tabs>
        <w:spacing w:line="240" w:lineRule="auto"/>
        <w:ind w:right="-2"/>
        <w:rPr>
          <w:lang w:val="es-ES_tradnl"/>
        </w:rPr>
      </w:pPr>
    </w:p>
    <w:p w14:paraId="6595D4D0" w14:textId="77777777" w:rsidR="00A76D9C" w:rsidRPr="001D26DF" w:rsidRDefault="00A76D9C" w:rsidP="00A76D9C">
      <w:pPr>
        <w:keepNext/>
        <w:numPr>
          <w:ilvl w:val="12"/>
          <w:numId w:val="0"/>
        </w:numPr>
        <w:tabs>
          <w:tab w:val="clear" w:pos="567"/>
        </w:tabs>
        <w:spacing w:line="240" w:lineRule="auto"/>
        <w:ind w:right="-28"/>
        <w:outlineLvl w:val="0"/>
        <w:rPr>
          <w:u w:val="single"/>
          <w:lang w:val="es-ES_tradnl"/>
        </w:rPr>
      </w:pPr>
      <w:r w:rsidRPr="001D26DF">
        <w:rPr>
          <w:u w:val="single"/>
          <w:lang w:val="es-ES_tradnl"/>
        </w:rPr>
        <w:t>Poco frecuentes: lo siguiente puede afectar hasta 1 de cada 100 pacientes</w:t>
      </w:r>
    </w:p>
    <w:p w14:paraId="40122E7E"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anemia, cuyos signos incluyen dolores de cabeza, sensación de cansancio o mareo, respiración difícil o palidez y bajos niveles de hemoglobina detectados en los análisis de sangre </w:t>
      </w:r>
    </w:p>
    <w:p w14:paraId="148E6614"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niveles de plaquetas bajos (trombocitopenia), detectados en los análisis de sangre. Esto puede producir hemorragias</w:t>
      </w:r>
    </w:p>
    <w:p w14:paraId="35EEB9A0"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bajos de "leucocitos", un tipo de glóbulo blanco (leucopenia), detectados en los análisis de sangre. Esto puede hacerle más susceptible a las infecciones </w:t>
      </w:r>
    </w:p>
    <w:p w14:paraId="2253F6FC"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altos de "eosinófilos", un tipo de glóbulo blanco (eosinofilia). Esto puede aparecer si presenta un proceso inflamatorio </w:t>
      </w:r>
    </w:p>
    <w:p w14:paraId="0A36DC72"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los vasos sanguíneos</w:t>
      </w:r>
    </w:p>
    <w:p w14:paraId="75B3AC0C" w14:textId="77777777" w:rsidR="0065345C" w:rsidRPr="001D26DF" w:rsidRDefault="0065345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con el ritmo cardiaco</w:t>
      </w:r>
    </w:p>
    <w:p w14:paraId="08DC2FC4"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ataques (convulsiones)</w:t>
      </w:r>
    </w:p>
    <w:p w14:paraId="022118CC"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daño neurológico (neuropatía)</w:t>
      </w:r>
    </w:p>
    <w:p w14:paraId="4AC0EC20" w14:textId="77777777" w:rsidR="0065345C" w:rsidRPr="001D26DF" w:rsidRDefault="00A76D9C" w:rsidP="009B321C">
      <w:pPr>
        <w:pStyle w:val="ListParagraph"/>
        <w:numPr>
          <w:ilvl w:val="0"/>
          <w:numId w:val="28"/>
        </w:numPr>
        <w:spacing w:line="240" w:lineRule="auto"/>
        <w:ind w:left="567" w:hanging="567"/>
        <w:rPr>
          <w:lang w:val="es-ES_tradnl"/>
        </w:rPr>
      </w:pPr>
      <w:r w:rsidRPr="001D26DF">
        <w:rPr>
          <w:lang w:val="es-ES_tradnl"/>
        </w:rPr>
        <w:t xml:space="preserve">ritmo cardiaco anormal, detectado en un electrocardiograma (ECG), palpitaciones, latido cardiaco lento o rápido, presión </w:t>
      </w:r>
      <w:r w:rsidR="007117DA" w:rsidRPr="001D26DF">
        <w:rPr>
          <w:lang w:val="es-ES_tradnl"/>
        </w:rPr>
        <w:t xml:space="preserve">arterial </w:t>
      </w:r>
      <w:r w:rsidRPr="001D26DF">
        <w:rPr>
          <w:lang w:val="es-ES_tradnl"/>
        </w:rPr>
        <w:t>alta o baja</w:t>
      </w:r>
    </w:p>
    <w:p w14:paraId="662F734C" w14:textId="77777777" w:rsidR="00A76D9C" w:rsidRPr="001D26DF" w:rsidRDefault="0065345C" w:rsidP="009B321C">
      <w:pPr>
        <w:pStyle w:val="ListParagraph"/>
        <w:numPr>
          <w:ilvl w:val="0"/>
          <w:numId w:val="28"/>
        </w:numPr>
        <w:spacing w:line="240" w:lineRule="auto"/>
        <w:ind w:left="567" w:hanging="567"/>
        <w:rPr>
          <w:lang w:val="es-ES_tradnl"/>
        </w:rPr>
      </w:pPr>
      <w:r w:rsidRPr="001D26DF">
        <w:rPr>
          <w:lang w:val="es-ES_tradnl"/>
        </w:rPr>
        <w:t>presión arterial baja</w:t>
      </w:r>
      <w:r w:rsidR="00A76D9C" w:rsidRPr="001D26DF">
        <w:rPr>
          <w:lang w:val="es-ES_tradnl"/>
        </w:rPr>
        <w:t xml:space="preserve"> </w:t>
      </w:r>
    </w:p>
    <w:p w14:paraId="45671C20" w14:textId="77777777" w:rsidR="0065345C" w:rsidRPr="001D26DF" w:rsidRDefault="00A76D9C" w:rsidP="009B321C">
      <w:pPr>
        <w:pStyle w:val="ListParagraph"/>
        <w:numPr>
          <w:ilvl w:val="0"/>
          <w:numId w:val="26"/>
        </w:numPr>
        <w:spacing w:line="240" w:lineRule="auto"/>
        <w:ind w:left="567" w:hanging="567"/>
        <w:rPr>
          <w:lang w:val="es-ES_tradnl"/>
        </w:rPr>
      </w:pPr>
      <w:r w:rsidRPr="001D26DF">
        <w:rPr>
          <w:lang w:val="es-ES_tradnl"/>
        </w:rPr>
        <w:t>inflamación del páncreas (pancreatitis). Esto puede provocar dolor de estómago intenso</w:t>
      </w:r>
    </w:p>
    <w:p w14:paraId="1FAED896" w14:textId="77777777" w:rsidR="00A76D9C" w:rsidRPr="001D26DF" w:rsidRDefault="0065345C" w:rsidP="009B321C">
      <w:pPr>
        <w:pStyle w:val="ListParagraph"/>
        <w:numPr>
          <w:ilvl w:val="0"/>
          <w:numId w:val="26"/>
        </w:numPr>
        <w:spacing w:line="240" w:lineRule="auto"/>
        <w:ind w:left="567" w:hanging="567"/>
        <w:rPr>
          <w:lang w:val="es-ES_tradnl"/>
        </w:rPr>
      </w:pPr>
      <w:r w:rsidRPr="001D26DF">
        <w:rPr>
          <w:lang w:val="es-ES_tradnl"/>
        </w:rPr>
        <w:t>interrupción del aporte de oxígeno al bazo (infarto esplénico), lo que puede producir dolor de estómago intenso</w:t>
      </w:r>
      <w:r w:rsidR="00A76D9C" w:rsidRPr="001D26DF">
        <w:rPr>
          <w:lang w:val="es-ES_tradnl"/>
        </w:rPr>
        <w:t xml:space="preserve"> </w:t>
      </w:r>
    </w:p>
    <w:p w14:paraId="11B7A79F" w14:textId="77777777" w:rsidR="00A76D9C" w:rsidRPr="001D26DF" w:rsidRDefault="00A76D9C" w:rsidP="009B321C">
      <w:pPr>
        <w:pStyle w:val="ListParagraph"/>
        <w:numPr>
          <w:ilvl w:val="0"/>
          <w:numId w:val="26"/>
        </w:numPr>
        <w:spacing w:line="240" w:lineRule="auto"/>
        <w:ind w:left="567" w:hanging="567"/>
        <w:rPr>
          <w:lang w:val="es-ES_tradnl"/>
        </w:rPr>
      </w:pPr>
      <w:r w:rsidRPr="001D26DF">
        <w:rPr>
          <w:lang w:val="es-ES_tradnl"/>
        </w:rPr>
        <w:t>problemas renales graves, cuyos signos incluyen aumento o disminución de la micción</w:t>
      </w:r>
      <w:r w:rsidR="0065345C" w:rsidRPr="001D26DF">
        <w:rPr>
          <w:lang w:val="es-ES_tradnl"/>
        </w:rPr>
        <w:t xml:space="preserve"> con</w:t>
      </w:r>
      <w:r w:rsidRPr="001D26DF">
        <w:rPr>
          <w:lang w:val="es-ES_tradnl"/>
        </w:rPr>
        <w:t xml:space="preserve"> orina que presenta un color diferente del habitual</w:t>
      </w:r>
    </w:p>
    <w:p w14:paraId="4DA629EB"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sanguíneos de creatinina altos, detectados en los análisis de sangre </w:t>
      </w:r>
    </w:p>
    <w:p w14:paraId="7AA30E2F"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tos, hipo</w:t>
      </w:r>
    </w:p>
    <w:p w14:paraId="5C641DE7"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hemorragias nasales</w:t>
      </w:r>
    </w:p>
    <w:p w14:paraId="07DC1870"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punzante e intenso en el pecho al respirar (dolor pleurítico)</w:t>
      </w:r>
    </w:p>
    <w:p w14:paraId="21A23B49"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los ganglios linfáticos (linfadenopatía)</w:t>
      </w:r>
    </w:p>
    <w:p w14:paraId="67C914A4"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disminución de la sensibilidad, especialmente en la piel </w:t>
      </w:r>
    </w:p>
    <w:p w14:paraId="2829CF77"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temblores</w:t>
      </w:r>
    </w:p>
    <w:p w14:paraId="6708D3AE"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niveles de azúcar en sangre altos</w:t>
      </w:r>
      <w:r w:rsidR="0065345C" w:rsidRPr="001D26DF">
        <w:rPr>
          <w:lang w:val="es-ES_tradnl"/>
        </w:rPr>
        <w:t xml:space="preserve"> o bajos</w:t>
      </w:r>
    </w:p>
    <w:p w14:paraId="58ADB70A"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visión borrosa</w:t>
      </w:r>
      <w:r w:rsidR="0065345C" w:rsidRPr="001D26DF">
        <w:rPr>
          <w:lang w:val="es-ES_tradnl"/>
        </w:rPr>
        <w:t>, sensibilidad a la luz</w:t>
      </w:r>
    </w:p>
    <w:p w14:paraId="1B53EC00"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pérdida de pelo (alopecia)</w:t>
      </w:r>
    </w:p>
    <w:p w14:paraId="7D918F04"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úlceras bucales</w:t>
      </w:r>
    </w:p>
    <w:p w14:paraId="5428968C"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tiritona, sensación habitual de malestar</w:t>
      </w:r>
    </w:p>
    <w:p w14:paraId="342449B5"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dolor de espalda</w:t>
      </w:r>
      <w:r w:rsidR="0065345C" w:rsidRPr="001D26DF">
        <w:rPr>
          <w:lang w:val="es-ES_tradnl"/>
        </w:rPr>
        <w:t xml:space="preserve"> o cuello,</w:t>
      </w:r>
      <w:r w:rsidRPr="001D26DF">
        <w:rPr>
          <w:lang w:val="es-ES_tradnl"/>
        </w:rPr>
        <w:t xml:space="preserve"> dolor en brazos o piernas</w:t>
      </w:r>
    </w:p>
    <w:p w14:paraId="6F2C7E37"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retención de líquidos (edema)</w:t>
      </w:r>
    </w:p>
    <w:p w14:paraId="18F2FF8A"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menstruales (sangrado vaginal anormal)</w:t>
      </w:r>
    </w:p>
    <w:p w14:paraId="3D4218D7"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incapacidad para dormir (insomnio)</w:t>
      </w:r>
    </w:p>
    <w:p w14:paraId="2BBFC36D" w14:textId="77777777" w:rsidR="00A76D9C" w:rsidRPr="001D26DF" w:rsidRDefault="00A76D9C"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 xml:space="preserve">incapacidad total o parcial para hablar </w:t>
      </w:r>
    </w:p>
    <w:p w14:paraId="76B905D6" w14:textId="77777777" w:rsidR="00A76D9C" w:rsidRPr="001D26DF" w:rsidRDefault="00A76D9C" w:rsidP="009B321C">
      <w:pPr>
        <w:numPr>
          <w:ilvl w:val="0"/>
          <w:numId w:val="27"/>
        </w:numPr>
        <w:tabs>
          <w:tab w:val="clear" w:pos="567"/>
        </w:tabs>
        <w:autoSpaceDE w:val="0"/>
        <w:autoSpaceDN w:val="0"/>
        <w:adjustRightInd w:val="0"/>
        <w:spacing w:line="240" w:lineRule="auto"/>
        <w:ind w:left="567" w:hanging="567"/>
        <w:rPr>
          <w:lang w:val="es-ES_tradnl"/>
        </w:rPr>
      </w:pPr>
      <w:r w:rsidRPr="001D26DF">
        <w:rPr>
          <w:lang w:val="es-ES_tradnl"/>
        </w:rPr>
        <w:t>hinchazón de la boca</w:t>
      </w:r>
    </w:p>
    <w:p w14:paraId="3321C965"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rFonts w:eastAsia="Calibri"/>
          <w:lang w:val="es-ES_tradnl"/>
        </w:rPr>
      </w:pPr>
      <w:r w:rsidRPr="001D26DF">
        <w:rPr>
          <w:rFonts w:eastAsia="Calibri"/>
          <w:lang w:val="es-ES_tradnl"/>
        </w:rPr>
        <w:t>sueños anormales o problemas para dormir</w:t>
      </w:r>
    </w:p>
    <w:p w14:paraId="3237FBD6" w14:textId="77777777" w:rsidR="0065345C" w:rsidRPr="001D26DF" w:rsidRDefault="0065345C" w:rsidP="009B321C">
      <w:pPr>
        <w:numPr>
          <w:ilvl w:val="0"/>
          <w:numId w:val="27"/>
        </w:numPr>
        <w:tabs>
          <w:tab w:val="clear" w:pos="567"/>
        </w:tabs>
        <w:autoSpaceDE w:val="0"/>
        <w:autoSpaceDN w:val="0"/>
        <w:adjustRightInd w:val="0"/>
        <w:spacing w:line="240" w:lineRule="auto"/>
        <w:ind w:left="567" w:hanging="567"/>
        <w:rPr>
          <w:lang w:val="es-ES_tradnl"/>
        </w:rPr>
      </w:pPr>
      <w:r w:rsidRPr="001D26DF">
        <w:rPr>
          <w:rFonts w:eastAsia="Calibri"/>
          <w:lang w:val="es-ES_tradnl"/>
        </w:rPr>
        <w:t>problemas de coordinación o de equilibrio</w:t>
      </w:r>
    </w:p>
    <w:p w14:paraId="28C519E9" w14:textId="77777777" w:rsidR="00A76D9C" w:rsidRPr="001D26DF" w:rsidRDefault="00A76D9C" w:rsidP="009B321C">
      <w:pPr>
        <w:pStyle w:val="ListParagraph"/>
        <w:numPr>
          <w:ilvl w:val="0"/>
          <w:numId w:val="27"/>
        </w:numPr>
        <w:tabs>
          <w:tab w:val="clear" w:pos="567"/>
        </w:tabs>
        <w:spacing w:line="240" w:lineRule="auto"/>
        <w:ind w:left="567" w:right="-29" w:hanging="567"/>
        <w:rPr>
          <w:lang w:val="es-ES_tradnl"/>
        </w:rPr>
      </w:pPr>
      <w:r w:rsidRPr="001D26DF">
        <w:rPr>
          <w:lang w:val="es-ES_tradnl"/>
        </w:rPr>
        <w:t>inflamación de la mucosa</w:t>
      </w:r>
    </w:p>
    <w:p w14:paraId="2C7FB8F7"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congestión nasal</w:t>
      </w:r>
    </w:p>
    <w:p w14:paraId="3AE7B3D9"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dificultad respiratoria</w:t>
      </w:r>
    </w:p>
    <w:p w14:paraId="65EB56AF"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molestias en el pecho</w:t>
      </w:r>
    </w:p>
    <w:p w14:paraId="10696306"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sentirse hinchado</w:t>
      </w:r>
    </w:p>
    <w:p w14:paraId="3608A2CA"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náuseas, vómitos, calambres y diarrea de leves a graves, normalmente provocados por un virus, dolor de estómago</w:t>
      </w:r>
    </w:p>
    <w:p w14:paraId="0459EF69" w14:textId="77777777" w:rsidR="0065345C" w:rsidRPr="001D26DF" w:rsidRDefault="0065345C" w:rsidP="0065345C">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eructos</w:t>
      </w:r>
    </w:p>
    <w:p w14:paraId="09424253" w14:textId="77777777" w:rsidR="0065345C" w:rsidRPr="001D26DF" w:rsidRDefault="0065345C" w:rsidP="009B321C">
      <w:pPr>
        <w:pStyle w:val="ListParagraph"/>
        <w:numPr>
          <w:ilvl w:val="0"/>
          <w:numId w:val="27"/>
        </w:numPr>
        <w:tabs>
          <w:tab w:val="clear" w:pos="567"/>
        </w:tabs>
        <w:spacing w:line="240" w:lineRule="auto"/>
        <w:ind w:left="567" w:right="-29" w:hanging="567"/>
        <w:rPr>
          <w:lang w:val="es-ES_tradnl"/>
        </w:rPr>
      </w:pPr>
      <w:r w:rsidRPr="001D26DF">
        <w:rPr>
          <w:lang w:val="es-ES_tradnl"/>
        </w:rPr>
        <w:t>sensación de inquietud</w:t>
      </w:r>
    </w:p>
    <w:p w14:paraId="4DF71FF3" w14:textId="77777777" w:rsidR="00A76D9C" w:rsidRPr="001D26DF" w:rsidRDefault="00A76D9C" w:rsidP="00A76D9C">
      <w:pPr>
        <w:numPr>
          <w:ilvl w:val="12"/>
          <w:numId w:val="0"/>
        </w:numPr>
        <w:tabs>
          <w:tab w:val="clear" w:pos="567"/>
        </w:tabs>
        <w:spacing w:line="240" w:lineRule="auto"/>
        <w:ind w:right="-29"/>
        <w:rPr>
          <w:lang w:val="es-ES_tradnl"/>
        </w:rPr>
      </w:pPr>
    </w:p>
    <w:p w14:paraId="1C919727" w14:textId="77777777" w:rsidR="00A76D9C" w:rsidRPr="001D26DF" w:rsidRDefault="00A76D9C" w:rsidP="00A76D9C">
      <w:pPr>
        <w:keepNext/>
        <w:numPr>
          <w:ilvl w:val="12"/>
          <w:numId w:val="0"/>
        </w:numPr>
        <w:tabs>
          <w:tab w:val="clear" w:pos="567"/>
        </w:tabs>
        <w:spacing w:line="240" w:lineRule="auto"/>
        <w:ind w:right="-29"/>
        <w:rPr>
          <w:lang w:val="es-ES_tradnl"/>
        </w:rPr>
      </w:pPr>
      <w:r w:rsidRPr="001D26DF">
        <w:rPr>
          <w:u w:val="single"/>
          <w:lang w:val="es-ES_tradnl"/>
        </w:rPr>
        <w:t>Raros: lo siguiente puede afectar hasta 1 de cada 1</w:t>
      </w:r>
      <w:del w:id="3564" w:author="Author">
        <w:r w:rsidRPr="001D26DF" w:rsidDel="008B12BF">
          <w:rPr>
            <w:u w:val="single"/>
            <w:lang w:val="es-ES_tradnl"/>
          </w:rPr>
          <w:delText>.</w:delText>
        </w:r>
      </w:del>
      <w:ins w:id="3565" w:author="Author">
        <w:r w:rsidR="008B12BF">
          <w:rPr>
            <w:u w:val="single"/>
            <w:lang w:val="es-ES_tradnl"/>
          </w:rPr>
          <w:t> </w:t>
        </w:r>
      </w:ins>
      <w:r w:rsidRPr="001D26DF">
        <w:rPr>
          <w:u w:val="single"/>
          <w:lang w:val="es-ES_tradnl"/>
        </w:rPr>
        <w:t>000 pacientes</w:t>
      </w:r>
    </w:p>
    <w:p w14:paraId="18607FE6" w14:textId="77777777" w:rsidR="00A76D9C" w:rsidRPr="001D26DF" w:rsidRDefault="00A76D9C" w:rsidP="00966278">
      <w:pPr>
        <w:keepNext/>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neumonía, cuyos signos incluyen sensación de falta de aliento y producción de flemas decoloradas </w:t>
      </w:r>
    </w:p>
    <w:p w14:paraId="49174E08"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presión sanguínea alta en los vasos sanguíneos de los pulmones (hipertensión pulmonar), que puede ocasionar daños graves a los pulmones y al corazón</w:t>
      </w:r>
    </w:p>
    <w:p w14:paraId="1E195A95"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problemas sanguíneos tales como coagulación inusual de la sangre o sangrado prolongado </w:t>
      </w:r>
    </w:p>
    <w:p w14:paraId="4DB4B928"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reacciones alérgicas graves, incluyendo erupción cutánea generalizada con ampollas y exfoliación de la piel</w:t>
      </w:r>
    </w:p>
    <w:p w14:paraId="293001C2"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problemas mentales, como oír voces o ver cosas que no están ahí </w:t>
      </w:r>
    </w:p>
    <w:p w14:paraId="31C03B3B"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desmayo</w:t>
      </w:r>
    </w:p>
    <w:p w14:paraId="36AD1269"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al pensar o al hablar, movimientos bruscos, especialmente en sus manos, que no puede controlar</w:t>
      </w:r>
    </w:p>
    <w:p w14:paraId="28A82707"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accidente cerebrovascular, cuyos signos incluyen dolor, debilidad, entumecimiento o cosquilleo en las extremidades</w:t>
      </w:r>
    </w:p>
    <w:p w14:paraId="55EE0C10"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presencia de un punto ciego o mancha oscura en el campo de visión</w:t>
      </w:r>
    </w:p>
    <w:p w14:paraId="28519775"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insuficiencia cardíaca o ataque al corazón, que puede provocar una parada cardiaca y la muerte, problemas con el ritmo cardíaco con muerte súbita</w:t>
      </w:r>
    </w:p>
    <w:p w14:paraId="5D2C2E95"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coágulos sanguíneos en las piernas (trombosis venosa profunda), cuyos signos incluyen dolor intenso o hinchazón de las piernas</w:t>
      </w:r>
    </w:p>
    <w:p w14:paraId="0303E41F"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coágulo</w:t>
      </w:r>
      <w:r w:rsidR="00B919FF" w:rsidRPr="001D26DF">
        <w:rPr>
          <w:lang w:val="es-ES_tradnl"/>
        </w:rPr>
        <w:t>s</w:t>
      </w:r>
      <w:r w:rsidRPr="001D26DF">
        <w:rPr>
          <w:lang w:val="es-ES_tradnl"/>
        </w:rPr>
        <w:t xml:space="preserve"> sanguíneo</w:t>
      </w:r>
      <w:r w:rsidR="00B919FF" w:rsidRPr="001D26DF">
        <w:rPr>
          <w:lang w:val="es-ES_tradnl"/>
        </w:rPr>
        <w:t>s</w:t>
      </w:r>
      <w:r w:rsidRPr="001D26DF">
        <w:rPr>
          <w:lang w:val="es-ES_tradnl"/>
        </w:rPr>
        <w:t xml:space="preserve"> en sus pulmones (embolismo pulmonar), cuyos signos incluyen sensación de falta de aire o dolor al respirar</w:t>
      </w:r>
    </w:p>
    <w:p w14:paraId="47533282"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hemorragia en el estómago o el intestino, cuyos signos incluyen vomitar sangre o sangre en las heces</w:t>
      </w:r>
    </w:p>
    <w:p w14:paraId="5DC57660"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un bloqueo del intestino (obstrucción intestinal), especialmente del "íleon". Dicho bloqueo impide que los contenidos del intestino pasen a través del colon y cuyos signos incluyen sensación de hinchazón, vómitos, estreñimiento grave, pérdida de apetito y retortijones</w:t>
      </w:r>
    </w:p>
    <w:p w14:paraId="7B5B26D9"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"síndrome urémico hemolítico" que aparece cuando se produce la destrucción de los glóbulos rojos (hemolisis), que puede darse con o sin insuficiencia renal </w:t>
      </w:r>
    </w:p>
    <w:p w14:paraId="72EE5B33"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"pancitopenia", nivel bajo de todas las células sanguíneas (glóbulos rojos, blancos y plaquetas), detectada en los análisis de sangre</w:t>
      </w:r>
    </w:p>
    <w:p w14:paraId="3D2DA3D8"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manchas moradas y grandes en la piel (púrpura trombocitopénica trombótica)</w:t>
      </w:r>
    </w:p>
    <w:p w14:paraId="1AF37A1A"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la cara o lengua</w:t>
      </w:r>
    </w:p>
    <w:p w14:paraId="099FE8C0"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depresión</w:t>
      </w:r>
    </w:p>
    <w:p w14:paraId="56B0D528"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visión doble</w:t>
      </w:r>
    </w:p>
    <w:p w14:paraId="58EE3D57"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de mama</w:t>
      </w:r>
    </w:p>
    <w:p w14:paraId="46B41C54"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funcionamiento inadecuado de las glándulas adrenales, lo que puede producir debilidad, cansancio, pérdida de apetito, decoloración de la piel</w:t>
      </w:r>
    </w:p>
    <w:p w14:paraId="06AFA7AC"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funcionamiento inadecuado de la glándula pituitaria, lo que pu</w:t>
      </w:r>
      <w:r w:rsidR="0090629B">
        <w:rPr>
          <w:lang w:val="es-ES_tradnl"/>
        </w:rPr>
        <w:t>e</w:t>
      </w:r>
      <w:r w:rsidRPr="001D26DF">
        <w:rPr>
          <w:lang w:val="es-ES_tradnl"/>
        </w:rPr>
        <w:t>de producir bajos niveles en sangre de algunas hormonas que afectan a la función de los órganos sexuales masculinos o femeninos</w:t>
      </w:r>
    </w:p>
    <w:p w14:paraId="1BC02D34" w14:textId="77777777" w:rsidR="00A76D9C" w:rsidRPr="001D26DF" w:rsidRDefault="00A76D9C" w:rsidP="00966278">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para oír</w:t>
      </w:r>
    </w:p>
    <w:p w14:paraId="3692F4D0" w14:textId="77777777" w:rsidR="00E674D5" w:rsidRPr="001D26DF" w:rsidRDefault="00E674D5" w:rsidP="00966278">
      <w:pPr>
        <w:numPr>
          <w:ilvl w:val="0"/>
          <w:numId w:val="22"/>
        </w:numPr>
        <w:tabs>
          <w:tab w:val="clear" w:pos="567"/>
        </w:tabs>
        <w:autoSpaceDE w:val="0"/>
        <w:autoSpaceDN w:val="0"/>
        <w:adjustRightInd w:val="0"/>
        <w:spacing w:line="240" w:lineRule="auto"/>
        <w:ind w:left="567" w:hanging="567"/>
        <w:rPr>
          <w:lang w:val="es-ES_tradnl"/>
        </w:rPr>
      </w:pPr>
      <w:r w:rsidRPr="001D26DF">
        <w:rPr>
          <w:iCs/>
          <w:lang w:val="es-ES_tradnl"/>
        </w:rPr>
        <w:t>pseudoaldosteronismo, que produce presión sanguínea alta con un nivel bajo de potasio (aparece en el análisis de sangre)</w:t>
      </w:r>
    </w:p>
    <w:p w14:paraId="3EC6AFFF" w14:textId="77777777" w:rsidR="00A76D9C" w:rsidRPr="001D26DF" w:rsidRDefault="00A76D9C" w:rsidP="00A76D9C">
      <w:pPr>
        <w:numPr>
          <w:ilvl w:val="12"/>
          <w:numId w:val="0"/>
        </w:numPr>
        <w:tabs>
          <w:tab w:val="clear" w:pos="567"/>
        </w:tabs>
        <w:spacing w:line="240" w:lineRule="auto"/>
        <w:ind w:right="-29"/>
        <w:rPr>
          <w:lang w:val="es-ES_tradnl"/>
        </w:rPr>
      </w:pPr>
    </w:p>
    <w:p w14:paraId="675A9AB5" w14:textId="77777777" w:rsidR="009C09DD" w:rsidRPr="001D26DF" w:rsidRDefault="009C09DD" w:rsidP="009C09DD">
      <w:pPr>
        <w:keepNext/>
        <w:numPr>
          <w:ilvl w:val="12"/>
          <w:numId w:val="0"/>
        </w:numPr>
        <w:tabs>
          <w:tab w:val="clear" w:pos="567"/>
        </w:tabs>
        <w:spacing w:line="240" w:lineRule="auto"/>
        <w:ind w:right="-28"/>
        <w:outlineLvl w:val="0"/>
        <w:rPr>
          <w:u w:val="single"/>
          <w:lang w:val="es-ES_tradnl"/>
        </w:rPr>
      </w:pPr>
      <w:r w:rsidRPr="001D26DF">
        <w:rPr>
          <w:u w:val="single"/>
          <w:lang w:val="es-ES_tradnl"/>
        </w:rPr>
        <w:t xml:space="preserve">Frecuencia no conocida: </w:t>
      </w:r>
      <w:r w:rsidRPr="001D26DF">
        <w:rPr>
          <w:szCs w:val="22"/>
          <w:u w:val="single"/>
          <w:lang w:val="es-ES_tradnl"/>
        </w:rPr>
        <w:t>no puede estimarse a pa</w:t>
      </w:r>
      <w:r w:rsidR="00995671" w:rsidRPr="001D26DF">
        <w:rPr>
          <w:szCs w:val="22"/>
          <w:u w:val="single"/>
          <w:lang w:val="es-ES_tradnl"/>
        </w:rPr>
        <w:t>r</w:t>
      </w:r>
      <w:r w:rsidRPr="001D26DF">
        <w:rPr>
          <w:szCs w:val="22"/>
          <w:u w:val="single"/>
          <w:lang w:val="es-ES_tradnl"/>
        </w:rPr>
        <w:t>tir de los datos disponibles</w:t>
      </w:r>
    </w:p>
    <w:p w14:paraId="19EE0020" w14:textId="77777777" w:rsidR="008F254E" w:rsidRDefault="009C09DD" w:rsidP="009B321C">
      <w:pPr>
        <w:numPr>
          <w:ilvl w:val="0"/>
          <w:numId w:val="27"/>
        </w:numPr>
        <w:tabs>
          <w:tab w:val="clear" w:pos="567"/>
        </w:tabs>
        <w:autoSpaceDE w:val="0"/>
        <w:autoSpaceDN w:val="0"/>
        <w:adjustRightInd w:val="0"/>
        <w:spacing w:line="240" w:lineRule="auto"/>
        <w:ind w:left="567" w:hanging="567"/>
        <w:rPr>
          <w:iCs/>
          <w:lang w:val="es-ES_tradnl"/>
        </w:rPr>
      </w:pPr>
      <w:r w:rsidRPr="001D26DF">
        <w:rPr>
          <w:iCs/>
          <w:lang w:val="es-ES_tradnl"/>
        </w:rPr>
        <w:t>algunos pacientes también han comunicado sentirse confusos tras tomar Noxafil</w:t>
      </w:r>
    </w:p>
    <w:p w14:paraId="5A879474" w14:textId="77777777" w:rsidR="009C09DD" w:rsidRPr="001D26DF" w:rsidRDefault="008F254E" w:rsidP="009B321C">
      <w:pPr>
        <w:numPr>
          <w:ilvl w:val="0"/>
          <w:numId w:val="27"/>
        </w:numPr>
        <w:tabs>
          <w:tab w:val="clear" w:pos="567"/>
        </w:tabs>
        <w:autoSpaceDE w:val="0"/>
        <w:autoSpaceDN w:val="0"/>
        <w:adjustRightInd w:val="0"/>
        <w:spacing w:line="240" w:lineRule="auto"/>
        <w:ind w:left="567" w:hanging="567"/>
        <w:rPr>
          <w:iCs/>
          <w:lang w:val="es-ES_tradnl"/>
        </w:rPr>
      </w:pPr>
      <w:r w:rsidRPr="00ED03C4">
        <w:rPr>
          <w:lang w:val="es-ES_tradnl"/>
        </w:rPr>
        <w:t>enrojecimiento de la piel</w:t>
      </w:r>
    </w:p>
    <w:p w14:paraId="1E571543" w14:textId="77777777" w:rsidR="00A76D9C" w:rsidRPr="001D26DF" w:rsidRDefault="00A76D9C" w:rsidP="00A76D9C">
      <w:pPr>
        <w:numPr>
          <w:ilvl w:val="12"/>
          <w:numId w:val="0"/>
        </w:numPr>
        <w:tabs>
          <w:tab w:val="clear" w:pos="567"/>
        </w:tabs>
        <w:spacing w:line="240" w:lineRule="auto"/>
        <w:ind w:right="-29"/>
        <w:rPr>
          <w:lang w:val="es-ES_tradnl"/>
        </w:rPr>
      </w:pPr>
    </w:p>
    <w:p w14:paraId="0DD76D21" w14:textId="77777777" w:rsidR="00A76D9C" w:rsidRPr="001D26DF" w:rsidRDefault="00A76D9C" w:rsidP="00A76D9C">
      <w:pPr>
        <w:numPr>
          <w:ilvl w:val="12"/>
          <w:numId w:val="0"/>
        </w:numPr>
        <w:tabs>
          <w:tab w:val="clear" w:pos="567"/>
        </w:tabs>
        <w:spacing w:line="240" w:lineRule="auto"/>
        <w:ind w:right="-29"/>
        <w:rPr>
          <w:lang w:val="es-ES_tradnl"/>
        </w:rPr>
      </w:pPr>
      <w:r w:rsidRPr="001D26DF">
        <w:rPr>
          <w:lang w:val="es-ES_tradnl"/>
        </w:rPr>
        <w:t>Informe a su médico, farmacéutico o enfermero si experimenta alguno de los efectos adversos descritos anteriormente.</w:t>
      </w:r>
    </w:p>
    <w:p w14:paraId="1C8250E6" w14:textId="77777777" w:rsidR="00A76D9C" w:rsidRPr="001D26DF" w:rsidRDefault="00A76D9C" w:rsidP="00A76D9C">
      <w:pPr>
        <w:numPr>
          <w:ilvl w:val="12"/>
          <w:numId w:val="0"/>
        </w:numPr>
        <w:tabs>
          <w:tab w:val="clear" w:pos="567"/>
        </w:tabs>
        <w:spacing w:line="240" w:lineRule="auto"/>
        <w:ind w:right="-29"/>
        <w:rPr>
          <w:lang w:val="es-ES_tradnl"/>
        </w:rPr>
      </w:pPr>
    </w:p>
    <w:p w14:paraId="4E664D16" w14:textId="77777777" w:rsidR="00A76D9C" w:rsidRPr="001D26DF" w:rsidRDefault="00A76D9C" w:rsidP="005B0119">
      <w:pPr>
        <w:keepNext/>
        <w:numPr>
          <w:ilvl w:val="12"/>
          <w:numId w:val="0"/>
        </w:numPr>
        <w:tabs>
          <w:tab w:val="clear" w:pos="567"/>
        </w:tabs>
        <w:spacing w:line="240" w:lineRule="auto"/>
        <w:rPr>
          <w:b/>
          <w:lang w:val="es-ES_tradnl"/>
        </w:rPr>
      </w:pPr>
      <w:r w:rsidRPr="001D26DF">
        <w:rPr>
          <w:b/>
          <w:lang w:val="es-ES_tradnl"/>
        </w:rPr>
        <w:t>Comunicación de efectos adversos</w:t>
      </w:r>
    </w:p>
    <w:p w14:paraId="45A83469" w14:textId="77777777" w:rsidR="00A76D9C" w:rsidRPr="001D26DF" w:rsidRDefault="00A76D9C" w:rsidP="00A76D9C">
      <w:pPr>
        <w:numPr>
          <w:ilvl w:val="12"/>
          <w:numId w:val="0"/>
        </w:numPr>
        <w:tabs>
          <w:tab w:val="clear" w:pos="567"/>
        </w:tabs>
        <w:spacing w:line="240" w:lineRule="auto"/>
        <w:ind w:right="-2"/>
        <w:rPr>
          <w:lang w:val="es-ES_tradnl"/>
        </w:rPr>
      </w:pPr>
      <w:r w:rsidRPr="001D26DF">
        <w:rPr>
          <w:lang w:val="es-ES_tradnl"/>
        </w:rPr>
        <w:t xml:space="preserve">Si experimenta cualquier tipo de efecto adverso, consulte a su médico, farmacéutico o enfermero, incluso si se trata de posibles efectos adversos que no aparecen en este prospecto. </w:t>
      </w:r>
      <w:r w:rsidRPr="001D26DF">
        <w:rPr>
          <w:szCs w:val="22"/>
          <w:lang w:val="es-ES_tradnl"/>
        </w:rPr>
        <w:t xml:space="preserve">También puede comunicarlos directamente a través del </w:t>
      </w:r>
      <w:r w:rsidR="00C4633E">
        <w:rPr>
          <w:highlight w:val="lightGray"/>
          <w:shd w:val="clear" w:color="auto" w:fill="BFBFBF"/>
          <w:lang w:val="es-ES_tradnl"/>
        </w:rPr>
        <w:t xml:space="preserve">sistema nacional de notificación incluido en el </w:t>
      </w:r>
      <w:r w:rsidR="008F254E">
        <w:fldChar w:fldCharType="begin"/>
      </w:r>
      <w:r w:rsidR="008F254E" w:rsidRPr="00FF6FDC">
        <w:rPr>
          <w:lang w:val="es-ES"/>
          <w:rPrChange w:id="3566" w:author="Author">
            <w:rPr/>
          </w:rPrChange>
        </w:rPr>
        <w:instrText>HYPERLINK "https://www.ema.europa.eu/documents/template-form/qrd-appendix-v-adverse-drug-reaction-reporting-details_en.docx"</w:instrText>
      </w:r>
      <w:r w:rsidR="008F254E">
        <w:fldChar w:fldCharType="separate"/>
      </w:r>
      <w:r w:rsidR="008F254E">
        <w:rPr>
          <w:rStyle w:val="Hyperlink"/>
          <w:szCs w:val="22"/>
          <w:highlight w:val="lightGray"/>
          <w:shd w:val="clear" w:color="auto" w:fill="BFBFBF"/>
          <w:lang w:val="es-ES_tradnl"/>
        </w:rPr>
        <w:t>Apéndice V</w:t>
      </w:r>
      <w:r w:rsidR="008F254E">
        <w:fldChar w:fldCharType="end"/>
      </w:r>
      <w:r w:rsidRPr="001D26DF">
        <w:rPr>
          <w:szCs w:val="22"/>
          <w:lang w:val="es-ES_tradnl"/>
        </w:rPr>
        <w:t xml:space="preserve">. </w:t>
      </w:r>
      <w:r w:rsidRPr="001D26DF">
        <w:rPr>
          <w:szCs w:val="24"/>
          <w:lang w:val="es-ES_tradnl"/>
        </w:rPr>
        <w:t>Mediante la comunicación de efectos adversos usted puede contribuir a proporcionar más información sobre la seguridad de este medicamento.</w:t>
      </w:r>
    </w:p>
    <w:p w14:paraId="60EF7DCE" w14:textId="77777777" w:rsidR="00A76D9C" w:rsidRPr="001D26DF" w:rsidRDefault="00A76D9C" w:rsidP="00A76D9C">
      <w:pPr>
        <w:numPr>
          <w:ilvl w:val="12"/>
          <w:numId w:val="0"/>
        </w:numPr>
        <w:tabs>
          <w:tab w:val="clear" w:pos="567"/>
        </w:tabs>
        <w:spacing w:line="240" w:lineRule="auto"/>
        <w:ind w:right="-2"/>
        <w:rPr>
          <w:lang w:val="es-ES_tradnl"/>
        </w:rPr>
      </w:pPr>
    </w:p>
    <w:p w14:paraId="5EBA239F" w14:textId="77777777" w:rsidR="00A76D9C" w:rsidRPr="001D26DF" w:rsidRDefault="00A76D9C" w:rsidP="00A76D9C">
      <w:pPr>
        <w:numPr>
          <w:ilvl w:val="12"/>
          <w:numId w:val="0"/>
        </w:numPr>
        <w:tabs>
          <w:tab w:val="clear" w:pos="567"/>
        </w:tabs>
        <w:spacing w:line="240" w:lineRule="auto"/>
        <w:ind w:right="-2"/>
        <w:rPr>
          <w:lang w:val="es-ES_tradnl"/>
        </w:rPr>
      </w:pPr>
    </w:p>
    <w:p w14:paraId="25F57829" w14:textId="77777777" w:rsidR="00A76D9C" w:rsidRPr="001D26DF" w:rsidRDefault="00A76D9C" w:rsidP="00A76D9C">
      <w:pPr>
        <w:keepNext/>
        <w:numPr>
          <w:ilvl w:val="12"/>
          <w:numId w:val="0"/>
        </w:numPr>
        <w:tabs>
          <w:tab w:val="clear" w:pos="567"/>
        </w:tabs>
        <w:spacing w:line="240" w:lineRule="auto"/>
        <w:ind w:left="567" w:hanging="567"/>
        <w:outlineLvl w:val="0"/>
        <w:rPr>
          <w:b/>
          <w:lang w:val="es-ES_tradnl"/>
        </w:rPr>
      </w:pPr>
      <w:r w:rsidRPr="001D26DF">
        <w:rPr>
          <w:b/>
          <w:lang w:val="es-ES_tradnl"/>
        </w:rPr>
        <w:t>5.</w:t>
      </w:r>
      <w:r w:rsidRPr="001D26DF">
        <w:rPr>
          <w:b/>
          <w:lang w:val="es-ES_tradnl"/>
        </w:rPr>
        <w:tab/>
        <w:t>Conservación de Noxafil</w:t>
      </w:r>
    </w:p>
    <w:p w14:paraId="550F77DD" w14:textId="77777777" w:rsidR="00A76D9C" w:rsidRPr="001D26DF" w:rsidRDefault="00A76D9C" w:rsidP="00A76D9C">
      <w:pPr>
        <w:keepNext/>
        <w:numPr>
          <w:ilvl w:val="12"/>
          <w:numId w:val="0"/>
        </w:numPr>
        <w:tabs>
          <w:tab w:val="clear" w:pos="567"/>
        </w:tabs>
        <w:spacing w:line="240" w:lineRule="auto"/>
        <w:ind w:left="567" w:hanging="567"/>
        <w:rPr>
          <w:b/>
          <w:lang w:val="es-ES_tradnl"/>
        </w:rPr>
      </w:pPr>
    </w:p>
    <w:p w14:paraId="4D763140" w14:textId="77777777" w:rsidR="00A76D9C" w:rsidRPr="001D26DF" w:rsidRDefault="00A76D9C" w:rsidP="00E674D5">
      <w:pPr>
        <w:pStyle w:val="ListParagraph"/>
        <w:tabs>
          <w:tab w:val="clear" w:pos="567"/>
        </w:tabs>
        <w:spacing w:line="240" w:lineRule="auto"/>
        <w:ind w:left="0" w:right="-2"/>
        <w:outlineLvl w:val="0"/>
        <w:rPr>
          <w:lang w:val="es-ES_tradnl"/>
        </w:rPr>
      </w:pPr>
      <w:r w:rsidRPr="001D26DF">
        <w:rPr>
          <w:lang w:val="es-ES_tradnl"/>
        </w:rPr>
        <w:t>Mantener este medicamento fuera de la vista y del alcance de los niños.</w:t>
      </w:r>
    </w:p>
    <w:p w14:paraId="4A4C4788" w14:textId="77777777" w:rsidR="00E674D5" w:rsidRPr="001D26DF" w:rsidRDefault="00E674D5" w:rsidP="00D04C40">
      <w:pPr>
        <w:pStyle w:val="ListParagraph"/>
        <w:tabs>
          <w:tab w:val="clear" w:pos="567"/>
        </w:tabs>
        <w:spacing w:line="240" w:lineRule="auto"/>
        <w:ind w:left="0" w:right="-2"/>
        <w:outlineLvl w:val="0"/>
        <w:rPr>
          <w:lang w:val="es-ES_tradnl"/>
        </w:rPr>
      </w:pPr>
    </w:p>
    <w:p w14:paraId="6B60F9BB" w14:textId="77777777" w:rsidR="00A76D9C" w:rsidRPr="001D26DF" w:rsidRDefault="00A76D9C" w:rsidP="00E674D5">
      <w:pPr>
        <w:pStyle w:val="ListParagraph"/>
        <w:tabs>
          <w:tab w:val="clear" w:pos="567"/>
        </w:tabs>
        <w:spacing w:line="240" w:lineRule="auto"/>
        <w:ind w:left="0" w:right="-2"/>
        <w:rPr>
          <w:lang w:val="es-ES_tradnl"/>
        </w:rPr>
      </w:pPr>
      <w:r w:rsidRPr="001D26DF">
        <w:rPr>
          <w:lang w:val="es-ES_tradnl"/>
        </w:rPr>
        <w:t xml:space="preserve">No utilice este medicamento después de la fecha de caducidad que aparece en el </w:t>
      </w:r>
      <w:r w:rsidR="00966E2F" w:rsidRPr="001D26DF">
        <w:rPr>
          <w:lang w:val="es-ES_tradnl"/>
        </w:rPr>
        <w:t>blíster después de EXP</w:t>
      </w:r>
      <w:r w:rsidRPr="001D26DF">
        <w:rPr>
          <w:lang w:val="es-ES_tradnl"/>
        </w:rPr>
        <w:t>. La fecha de caducidad es el último día del mes que se indica.</w:t>
      </w:r>
    </w:p>
    <w:p w14:paraId="02596629" w14:textId="77777777" w:rsidR="00E674D5" w:rsidRPr="001D26DF" w:rsidRDefault="00E674D5" w:rsidP="00D04C40">
      <w:pPr>
        <w:pStyle w:val="ListParagraph"/>
        <w:tabs>
          <w:tab w:val="clear" w:pos="567"/>
        </w:tabs>
        <w:spacing w:line="240" w:lineRule="auto"/>
        <w:ind w:left="0" w:right="-2"/>
        <w:rPr>
          <w:lang w:val="es-ES_tradnl"/>
        </w:rPr>
      </w:pPr>
    </w:p>
    <w:p w14:paraId="3AB0E3AC" w14:textId="77777777" w:rsidR="00A76D9C" w:rsidRPr="001D26DF" w:rsidRDefault="00A76D9C" w:rsidP="00E674D5">
      <w:pPr>
        <w:pStyle w:val="ListParagraph"/>
        <w:tabs>
          <w:tab w:val="clear" w:pos="567"/>
        </w:tabs>
        <w:spacing w:line="240" w:lineRule="auto"/>
        <w:ind w:left="0" w:right="-2"/>
        <w:outlineLvl w:val="0"/>
        <w:rPr>
          <w:lang w:val="es-ES_tradnl"/>
        </w:rPr>
      </w:pPr>
      <w:r w:rsidRPr="001D26DF">
        <w:rPr>
          <w:lang w:val="es-ES_tradnl"/>
        </w:rPr>
        <w:t>No requiere condiciones especiales de conservación.</w:t>
      </w:r>
    </w:p>
    <w:p w14:paraId="2F1B20D8" w14:textId="77777777" w:rsidR="00E674D5" w:rsidRPr="001D26DF" w:rsidRDefault="00E674D5" w:rsidP="00D04C40">
      <w:pPr>
        <w:pStyle w:val="ListParagraph"/>
        <w:tabs>
          <w:tab w:val="clear" w:pos="567"/>
        </w:tabs>
        <w:spacing w:line="240" w:lineRule="auto"/>
        <w:ind w:left="0" w:right="-2"/>
        <w:outlineLvl w:val="0"/>
        <w:rPr>
          <w:lang w:val="es-ES_tradnl"/>
        </w:rPr>
      </w:pPr>
    </w:p>
    <w:p w14:paraId="3EC7C367" w14:textId="77777777" w:rsidR="00A76D9C" w:rsidRPr="001D26DF" w:rsidRDefault="00A76D9C" w:rsidP="00D04C40">
      <w:pPr>
        <w:pStyle w:val="ListParagraph"/>
        <w:tabs>
          <w:tab w:val="clear" w:pos="567"/>
        </w:tabs>
        <w:spacing w:line="240" w:lineRule="auto"/>
        <w:ind w:left="0" w:right="-2"/>
        <w:rPr>
          <w:lang w:val="es-ES_tradnl"/>
        </w:rPr>
      </w:pPr>
      <w:r w:rsidRPr="001D26DF">
        <w:rPr>
          <w:noProof/>
          <w:lang w:val="es-ES_tradnl"/>
        </w:rPr>
        <w:t>Los medicamentos no se deben tirar por los desagües ni a la basura. Pregunte a su farmacéutico cómo deshacerse de los envases y de los medicamentos que ya no necesita. De esta forma, ayudará a proteger el medio ambiente.</w:t>
      </w:r>
    </w:p>
    <w:p w14:paraId="10A02475" w14:textId="77777777" w:rsidR="00A76D9C" w:rsidRPr="001D26DF" w:rsidRDefault="00A76D9C" w:rsidP="00A76D9C">
      <w:pPr>
        <w:numPr>
          <w:ilvl w:val="12"/>
          <w:numId w:val="0"/>
        </w:numPr>
        <w:tabs>
          <w:tab w:val="clear" w:pos="567"/>
        </w:tabs>
        <w:spacing w:line="240" w:lineRule="auto"/>
        <w:ind w:right="-2"/>
        <w:rPr>
          <w:lang w:val="es-ES_tradnl"/>
        </w:rPr>
      </w:pPr>
    </w:p>
    <w:p w14:paraId="6AA34E67" w14:textId="77777777" w:rsidR="00A76D9C" w:rsidRPr="001D26DF" w:rsidRDefault="00A76D9C" w:rsidP="00A76D9C">
      <w:pPr>
        <w:numPr>
          <w:ilvl w:val="12"/>
          <w:numId w:val="0"/>
        </w:numPr>
        <w:tabs>
          <w:tab w:val="clear" w:pos="567"/>
        </w:tabs>
        <w:spacing w:line="240" w:lineRule="auto"/>
        <w:ind w:right="-2"/>
        <w:rPr>
          <w:lang w:val="es-ES_tradnl"/>
        </w:rPr>
      </w:pPr>
    </w:p>
    <w:p w14:paraId="1603C493" w14:textId="77777777" w:rsidR="00A76D9C" w:rsidRPr="001D26DF" w:rsidRDefault="00A76D9C" w:rsidP="00A76D9C">
      <w:pPr>
        <w:keepNext/>
        <w:widowControl w:val="0"/>
        <w:numPr>
          <w:ilvl w:val="12"/>
          <w:numId w:val="0"/>
        </w:numPr>
        <w:tabs>
          <w:tab w:val="clear" w:pos="567"/>
        </w:tabs>
        <w:spacing w:line="240" w:lineRule="auto"/>
        <w:ind w:left="567" w:hanging="567"/>
        <w:rPr>
          <w:b/>
          <w:lang w:val="es-ES_tradnl"/>
        </w:rPr>
      </w:pPr>
      <w:r w:rsidRPr="001D26DF">
        <w:rPr>
          <w:b/>
          <w:lang w:val="es-ES_tradnl"/>
        </w:rPr>
        <w:t>6.</w:t>
      </w:r>
      <w:r w:rsidRPr="001D26DF">
        <w:rPr>
          <w:b/>
          <w:lang w:val="es-ES_tradnl"/>
        </w:rPr>
        <w:tab/>
        <w:t>Contenido del envase e información adicional</w:t>
      </w:r>
    </w:p>
    <w:p w14:paraId="2998F83F" w14:textId="77777777" w:rsidR="00A76D9C" w:rsidRPr="001D26DF" w:rsidRDefault="00A76D9C" w:rsidP="00A76D9C">
      <w:pPr>
        <w:keepNext/>
        <w:widowControl w:val="0"/>
        <w:numPr>
          <w:ilvl w:val="12"/>
          <w:numId w:val="0"/>
        </w:numPr>
        <w:tabs>
          <w:tab w:val="clear" w:pos="567"/>
        </w:tabs>
        <w:spacing w:line="240" w:lineRule="auto"/>
        <w:rPr>
          <w:b/>
          <w:noProof/>
          <w:lang w:val="es-ES_tradnl"/>
        </w:rPr>
      </w:pPr>
    </w:p>
    <w:p w14:paraId="6C784F3E" w14:textId="77777777" w:rsidR="00A76D9C" w:rsidRPr="001D26DF" w:rsidRDefault="00A76D9C" w:rsidP="00A76D9C">
      <w:pPr>
        <w:keepNext/>
        <w:widowControl w:val="0"/>
        <w:numPr>
          <w:ilvl w:val="12"/>
          <w:numId w:val="0"/>
        </w:numPr>
        <w:tabs>
          <w:tab w:val="clear" w:pos="567"/>
        </w:tabs>
        <w:spacing w:line="240" w:lineRule="auto"/>
        <w:outlineLvl w:val="0"/>
        <w:rPr>
          <w:b/>
          <w:noProof/>
          <w:lang w:val="es-ES_tradnl"/>
        </w:rPr>
      </w:pPr>
      <w:r w:rsidRPr="001D26DF">
        <w:rPr>
          <w:b/>
          <w:noProof/>
          <w:lang w:val="es-ES_tradnl"/>
        </w:rPr>
        <w:t>Composición de Noxafil</w:t>
      </w:r>
    </w:p>
    <w:p w14:paraId="5E84ECDE" w14:textId="77777777" w:rsidR="00A76D9C" w:rsidRPr="001D26DF" w:rsidRDefault="00A76D9C" w:rsidP="009B321C">
      <w:pPr>
        <w:widowControl w:val="0"/>
        <w:numPr>
          <w:ilvl w:val="0"/>
          <w:numId w:val="33"/>
        </w:numPr>
        <w:tabs>
          <w:tab w:val="clear" w:pos="567"/>
        </w:tabs>
        <w:spacing w:line="240" w:lineRule="auto"/>
        <w:ind w:left="567" w:hanging="567"/>
        <w:outlineLvl w:val="0"/>
        <w:rPr>
          <w:lang w:val="es-ES_tradnl"/>
        </w:rPr>
      </w:pPr>
      <w:r w:rsidRPr="001D26DF">
        <w:rPr>
          <w:lang w:val="es-ES_tradnl"/>
        </w:rPr>
        <w:t>El principio activo de Noxafil es posaconazol. Cada comprimido contiene 100 mg de posaconazol.</w:t>
      </w:r>
    </w:p>
    <w:p w14:paraId="2C7FD77E" w14:textId="77777777" w:rsidR="00A76D9C" w:rsidRPr="001D26DF" w:rsidRDefault="00A76D9C" w:rsidP="009B321C">
      <w:pPr>
        <w:keepNext/>
        <w:widowControl w:val="0"/>
        <w:numPr>
          <w:ilvl w:val="0"/>
          <w:numId w:val="33"/>
        </w:numPr>
        <w:tabs>
          <w:tab w:val="clear" w:pos="567"/>
        </w:tabs>
        <w:spacing w:line="240" w:lineRule="auto"/>
        <w:ind w:left="567" w:hanging="567"/>
        <w:outlineLvl w:val="0"/>
        <w:rPr>
          <w:lang w:val="es-ES_tradnl"/>
        </w:rPr>
      </w:pPr>
      <w:r w:rsidRPr="001D26DF">
        <w:rPr>
          <w:lang w:val="es-ES_tradnl"/>
        </w:rPr>
        <w:t>Los demás componentes son succinato acetato de hipromelosa, celulosa microcristalina, hidroxipropilcelulosa (E</w:t>
      </w:r>
      <w:r w:rsidR="005F4CD6" w:rsidRPr="001D26DF">
        <w:rPr>
          <w:lang w:val="es-ES_tradnl"/>
        </w:rPr>
        <w:t>-</w:t>
      </w:r>
      <w:r w:rsidRPr="001D26DF">
        <w:rPr>
          <w:lang w:val="es-ES_tradnl"/>
        </w:rPr>
        <w:t xml:space="preserve">463), sílice de tipo dental, croscarmelosa sódica, estearato de magnesio, polialcohol vinílico, macrogol 3350, dióxido de titanio </w:t>
      </w:r>
      <w:r w:rsidRPr="001D26DF">
        <w:rPr>
          <w:rStyle w:val="BodyTextChar"/>
          <w:b w:val="0"/>
          <w:i w:val="0"/>
          <w:lang w:val="es-ES_tradnl"/>
        </w:rPr>
        <w:t>(E</w:t>
      </w:r>
      <w:r w:rsidR="005F4CD6" w:rsidRPr="001D26DF">
        <w:rPr>
          <w:rStyle w:val="BodyTextChar"/>
          <w:b w:val="0"/>
          <w:i w:val="0"/>
          <w:lang w:val="es-ES_tradnl"/>
        </w:rPr>
        <w:t>-</w:t>
      </w:r>
      <w:r w:rsidRPr="001D26DF">
        <w:rPr>
          <w:rStyle w:val="BodyTextChar"/>
          <w:b w:val="0"/>
          <w:i w:val="0"/>
          <w:lang w:val="es-ES_tradnl"/>
        </w:rPr>
        <w:t>171)</w:t>
      </w:r>
      <w:r w:rsidRPr="001D26DF">
        <w:rPr>
          <w:lang w:val="es-ES_tradnl"/>
        </w:rPr>
        <w:t>, talco, óxido de hierro amarillo (E</w:t>
      </w:r>
      <w:r w:rsidR="005F4CD6" w:rsidRPr="001D26DF">
        <w:rPr>
          <w:lang w:val="es-ES_tradnl"/>
        </w:rPr>
        <w:t>-</w:t>
      </w:r>
      <w:r w:rsidRPr="001D26DF">
        <w:rPr>
          <w:lang w:val="es-ES_tradnl"/>
        </w:rPr>
        <w:t>172).</w:t>
      </w:r>
    </w:p>
    <w:p w14:paraId="3F7AC441" w14:textId="77777777" w:rsidR="00A76D9C" w:rsidRPr="001D26DF" w:rsidRDefault="00A76D9C" w:rsidP="00A76D9C">
      <w:pPr>
        <w:tabs>
          <w:tab w:val="clear" w:pos="567"/>
        </w:tabs>
        <w:spacing w:line="240" w:lineRule="auto"/>
        <w:ind w:right="-2"/>
        <w:rPr>
          <w:b/>
          <w:noProof/>
          <w:lang w:val="es-ES_tradnl"/>
        </w:rPr>
      </w:pPr>
    </w:p>
    <w:p w14:paraId="63C7D664" w14:textId="77777777" w:rsidR="00A76D9C" w:rsidRPr="001D26DF" w:rsidRDefault="00A76D9C" w:rsidP="00A76D9C">
      <w:pPr>
        <w:keepNext/>
        <w:tabs>
          <w:tab w:val="clear" w:pos="567"/>
        </w:tabs>
        <w:spacing w:line="240" w:lineRule="auto"/>
        <w:outlineLvl w:val="0"/>
        <w:rPr>
          <w:b/>
          <w:noProof/>
          <w:lang w:val="es-ES_tradnl"/>
        </w:rPr>
      </w:pPr>
      <w:r w:rsidRPr="001D26DF">
        <w:rPr>
          <w:b/>
          <w:noProof/>
          <w:lang w:val="es-ES_tradnl"/>
        </w:rPr>
        <w:t>Aspecto del producto y contenido del envase</w:t>
      </w:r>
    </w:p>
    <w:p w14:paraId="04789FEF" w14:textId="77777777" w:rsidR="00A76D9C" w:rsidRPr="001D26DF" w:rsidRDefault="00A76D9C" w:rsidP="00D04C40">
      <w:pPr>
        <w:tabs>
          <w:tab w:val="clear" w:pos="567"/>
          <w:tab w:val="left" w:pos="1800"/>
        </w:tabs>
        <w:spacing w:line="240" w:lineRule="auto"/>
        <w:rPr>
          <w:lang w:val="es-ES_tradnl"/>
        </w:rPr>
      </w:pPr>
      <w:r w:rsidRPr="001D26DF">
        <w:rPr>
          <w:lang w:val="es-ES_tradnl"/>
        </w:rPr>
        <w:t xml:space="preserve">Los comprimidos gastrorresistentes de Noxafil presentan una cobertura de color amarillo, tienen forma de cápsula, están marcados con los dígitos "100" en una cara y se envasan en blíster en cajas de 24 (2x12) </w:t>
      </w:r>
      <w:ins w:id="3567" w:author="Author">
        <w:r w:rsidR="00BC4213">
          <w:rPr>
            <w:lang w:val="es-ES_tradnl"/>
          </w:rPr>
          <w:t>o</w:t>
        </w:r>
      </w:ins>
      <w:del w:id="3568" w:author="Author">
        <w:r w:rsidRPr="001D26DF" w:rsidDel="00BC4213">
          <w:rPr>
            <w:lang w:val="es-ES_tradnl"/>
          </w:rPr>
          <w:delText>ó</w:delText>
        </w:r>
      </w:del>
      <w:r w:rsidRPr="001D26DF">
        <w:rPr>
          <w:lang w:val="es-ES_tradnl"/>
        </w:rPr>
        <w:t xml:space="preserve"> 96 (8x12) comprimidos. </w:t>
      </w:r>
    </w:p>
    <w:p w14:paraId="229C52FE" w14:textId="77777777" w:rsidR="00A76D9C" w:rsidRPr="001D26DF" w:rsidRDefault="00A76D9C" w:rsidP="00A76D9C">
      <w:pPr>
        <w:numPr>
          <w:ilvl w:val="12"/>
          <w:numId w:val="0"/>
        </w:numPr>
        <w:tabs>
          <w:tab w:val="clear" w:pos="567"/>
        </w:tabs>
        <w:spacing w:line="240" w:lineRule="auto"/>
        <w:rPr>
          <w:lang w:val="es-ES_tradnl"/>
        </w:rPr>
      </w:pPr>
    </w:p>
    <w:p w14:paraId="62289278" w14:textId="77777777" w:rsidR="00A76D9C" w:rsidRPr="001D26DF" w:rsidRDefault="00A76D9C" w:rsidP="00A76D9C">
      <w:pPr>
        <w:numPr>
          <w:ilvl w:val="12"/>
          <w:numId w:val="0"/>
        </w:numPr>
        <w:tabs>
          <w:tab w:val="clear" w:pos="567"/>
        </w:tabs>
        <w:spacing w:line="240" w:lineRule="auto"/>
        <w:ind w:right="-2"/>
        <w:rPr>
          <w:lang w:val="es-ES_tradnl"/>
        </w:rPr>
      </w:pPr>
      <w:r w:rsidRPr="001D26DF">
        <w:rPr>
          <w:szCs w:val="22"/>
          <w:lang w:val="es-ES_tradnl"/>
        </w:rPr>
        <w:t>Puede que solamente estén comercializados algunos tamaños de envases.</w:t>
      </w:r>
    </w:p>
    <w:p w14:paraId="4987E846" w14:textId="77777777" w:rsidR="00A76D9C" w:rsidRPr="001D26DF" w:rsidRDefault="00A76D9C" w:rsidP="00A76D9C">
      <w:pPr>
        <w:tabs>
          <w:tab w:val="clear" w:pos="567"/>
        </w:tabs>
        <w:spacing w:line="240" w:lineRule="auto"/>
        <w:ind w:right="-2"/>
        <w:rPr>
          <w:b/>
          <w:noProof/>
          <w:lang w:val="es-ES_tradnl"/>
        </w:rPr>
      </w:pPr>
    </w:p>
    <w:tbl>
      <w:tblPr>
        <w:tblW w:w="0" w:type="auto"/>
        <w:tblLook w:val="04A0" w:firstRow="1" w:lastRow="0" w:firstColumn="1" w:lastColumn="0" w:noHBand="0" w:noVBand="1"/>
      </w:tblPr>
      <w:tblGrid>
        <w:gridCol w:w="4605"/>
        <w:gridCol w:w="4606"/>
      </w:tblGrid>
      <w:tr w:rsidR="00BF32CA" w:rsidRPr="00A77BF8" w14:paraId="15D7EFA6" w14:textId="77777777">
        <w:tc>
          <w:tcPr>
            <w:tcW w:w="4605" w:type="dxa"/>
          </w:tcPr>
          <w:p w14:paraId="7DE6A7BB" w14:textId="77777777" w:rsidR="00BF32CA" w:rsidRDefault="00BF32CA">
            <w:pPr>
              <w:keepNext/>
              <w:tabs>
                <w:tab w:val="clear" w:pos="567"/>
              </w:tabs>
              <w:spacing w:line="240" w:lineRule="auto"/>
              <w:ind w:right="-2"/>
              <w:outlineLvl w:val="0"/>
              <w:rPr>
                <w:b/>
                <w:noProof/>
                <w:lang w:val="es-ES_tradnl"/>
              </w:rPr>
            </w:pPr>
            <w:r>
              <w:rPr>
                <w:b/>
                <w:noProof/>
                <w:lang w:val="es-ES_tradnl"/>
              </w:rPr>
              <w:t>Titular de la autorización de comercialización</w:t>
            </w:r>
          </w:p>
          <w:p w14:paraId="14BDBD21" w14:textId="77777777" w:rsidR="00BF32CA" w:rsidRDefault="00BF32CA">
            <w:pPr>
              <w:keepNext/>
              <w:keepLines/>
              <w:spacing w:line="240" w:lineRule="auto"/>
              <w:rPr>
                <w:lang w:val="en-US"/>
              </w:rPr>
            </w:pPr>
            <w:r>
              <w:rPr>
                <w:lang w:val="en-US"/>
              </w:rPr>
              <w:t>Merck Sharp &amp; Dohme B.V.</w:t>
            </w:r>
          </w:p>
          <w:p w14:paraId="4E0D48C5" w14:textId="77777777" w:rsidR="00BF32CA" w:rsidRDefault="00BF32CA">
            <w:pPr>
              <w:keepNext/>
              <w:keepLines/>
              <w:spacing w:line="240" w:lineRule="auto"/>
              <w:rPr>
                <w:lang w:val="es-ES_tradnl"/>
              </w:rPr>
            </w:pPr>
            <w:r>
              <w:rPr>
                <w:lang w:val="es-ES_tradnl"/>
              </w:rPr>
              <w:t>Waarderweg 39</w:t>
            </w:r>
          </w:p>
          <w:p w14:paraId="6EAD86BB" w14:textId="77777777" w:rsidR="00BF32CA" w:rsidRDefault="00BF32CA">
            <w:pPr>
              <w:keepNext/>
              <w:keepLines/>
              <w:spacing w:line="240" w:lineRule="auto"/>
              <w:rPr>
                <w:lang w:val="es-ES_tradnl"/>
              </w:rPr>
            </w:pPr>
            <w:r>
              <w:rPr>
                <w:lang w:val="es-ES_tradnl"/>
              </w:rPr>
              <w:t>2031 BN Haarlem</w:t>
            </w:r>
          </w:p>
          <w:p w14:paraId="1216939F" w14:textId="77777777" w:rsidR="00BF32CA" w:rsidRDefault="00BF32CA">
            <w:pPr>
              <w:keepNext/>
              <w:tabs>
                <w:tab w:val="clear" w:pos="567"/>
              </w:tabs>
              <w:spacing w:line="240" w:lineRule="auto"/>
              <w:ind w:right="-2"/>
              <w:outlineLvl w:val="0"/>
              <w:rPr>
                <w:b/>
                <w:noProof/>
                <w:lang w:val="es-ES_tradnl"/>
              </w:rPr>
            </w:pPr>
            <w:r>
              <w:rPr>
                <w:lang w:val="es-ES_tradnl"/>
              </w:rPr>
              <w:t>Países Bajos</w:t>
            </w:r>
          </w:p>
        </w:tc>
        <w:tc>
          <w:tcPr>
            <w:tcW w:w="4606" w:type="dxa"/>
          </w:tcPr>
          <w:p w14:paraId="0729EC98" w14:textId="77777777" w:rsidR="00BF32CA" w:rsidRDefault="00BF32CA">
            <w:pPr>
              <w:keepNext/>
              <w:tabs>
                <w:tab w:val="clear" w:pos="567"/>
              </w:tabs>
              <w:spacing w:line="240" w:lineRule="auto"/>
              <w:ind w:right="-2"/>
              <w:outlineLvl w:val="0"/>
              <w:rPr>
                <w:b/>
                <w:noProof/>
                <w:lang w:val="es-ES_tradnl"/>
              </w:rPr>
            </w:pPr>
            <w:r>
              <w:rPr>
                <w:b/>
                <w:noProof/>
                <w:lang w:val="es-ES_tradnl"/>
              </w:rPr>
              <w:t>Responsable de la fabricación</w:t>
            </w:r>
          </w:p>
          <w:p w14:paraId="6E662EAD" w14:textId="77777777" w:rsidR="00BF32CA" w:rsidRDefault="00BF32CA">
            <w:pPr>
              <w:numPr>
                <w:ilvl w:val="12"/>
                <w:numId w:val="0"/>
              </w:numPr>
              <w:tabs>
                <w:tab w:val="clear" w:pos="567"/>
              </w:tabs>
              <w:spacing w:line="240" w:lineRule="auto"/>
              <w:ind w:right="-2"/>
              <w:rPr>
                <w:highlight w:val="lightGray"/>
                <w:lang w:val="es-ES_tradnl"/>
              </w:rPr>
            </w:pPr>
            <w:r>
              <w:rPr>
                <w:highlight w:val="lightGray"/>
                <w:lang w:val="es-ES"/>
              </w:rPr>
              <w:t>Organon Heist bv</w:t>
            </w:r>
          </w:p>
          <w:p w14:paraId="61198A2C" w14:textId="77777777" w:rsidR="00BF32CA" w:rsidRDefault="00BF32CA">
            <w:pPr>
              <w:numPr>
                <w:ilvl w:val="12"/>
                <w:numId w:val="0"/>
              </w:numPr>
              <w:tabs>
                <w:tab w:val="clear" w:pos="567"/>
              </w:tabs>
              <w:spacing w:line="240" w:lineRule="auto"/>
              <w:ind w:right="-2"/>
              <w:rPr>
                <w:highlight w:val="lightGray"/>
                <w:lang w:val="en-US"/>
              </w:rPr>
            </w:pPr>
            <w:r>
              <w:rPr>
                <w:highlight w:val="lightGray"/>
                <w:lang w:val="en-US"/>
              </w:rPr>
              <w:t>Industriepark 30</w:t>
            </w:r>
          </w:p>
          <w:p w14:paraId="2BD6A668" w14:textId="77777777" w:rsidR="00BF32CA" w:rsidRDefault="00BF32CA">
            <w:pPr>
              <w:numPr>
                <w:ilvl w:val="12"/>
                <w:numId w:val="0"/>
              </w:numPr>
              <w:tabs>
                <w:tab w:val="clear" w:pos="567"/>
              </w:tabs>
              <w:spacing w:line="240" w:lineRule="auto"/>
              <w:ind w:right="-2"/>
              <w:rPr>
                <w:highlight w:val="lightGray"/>
                <w:lang w:val="en-US"/>
              </w:rPr>
            </w:pPr>
            <w:r>
              <w:rPr>
                <w:highlight w:val="lightGray"/>
                <w:lang w:val="en-US"/>
              </w:rPr>
              <w:t>2220 Heist-op-den-Berg</w:t>
            </w:r>
          </w:p>
          <w:p w14:paraId="64BAB740" w14:textId="77777777" w:rsidR="00BF32CA" w:rsidRDefault="00BF32CA">
            <w:pPr>
              <w:keepNext/>
              <w:tabs>
                <w:tab w:val="clear" w:pos="567"/>
              </w:tabs>
              <w:spacing w:line="240" w:lineRule="auto"/>
              <w:ind w:right="-2"/>
              <w:outlineLvl w:val="0"/>
              <w:rPr>
                <w:lang w:val="en-US"/>
              </w:rPr>
            </w:pPr>
            <w:r>
              <w:rPr>
                <w:highlight w:val="lightGray"/>
                <w:lang w:val="en-US"/>
              </w:rPr>
              <w:t>Bélgica</w:t>
            </w:r>
          </w:p>
          <w:p w14:paraId="6A14F96D" w14:textId="77777777" w:rsidR="00BF32CA" w:rsidRDefault="00BF32CA">
            <w:pPr>
              <w:keepNext/>
              <w:tabs>
                <w:tab w:val="clear" w:pos="567"/>
              </w:tabs>
              <w:spacing w:line="240" w:lineRule="auto"/>
              <w:ind w:right="-2"/>
              <w:outlineLvl w:val="0"/>
              <w:rPr>
                <w:b/>
                <w:noProof/>
                <w:lang w:val="en-US"/>
              </w:rPr>
            </w:pPr>
          </w:p>
          <w:p w14:paraId="41B1A902" w14:textId="77777777" w:rsidR="00BF32CA" w:rsidRDefault="00BF32CA">
            <w:pPr>
              <w:keepNext/>
              <w:keepLines/>
              <w:spacing w:line="240" w:lineRule="auto"/>
              <w:rPr>
                <w:highlight w:val="lightGray"/>
                <w:lang w:val="en-US"/>
              </w:rPr>
            </w:pPr>
            <w:r>
              <w:rPr>
                <w:highlight w:val="lightGray"/>
                <w:lang w:val="en-US"/>
              </w:rPr>
              <w:t>Merck Sharp &amp; Dohme B.V.</w:t>
            </w:r>
          </w:p>
          <w:p w14:paraId="57AD8678" w14:textId="77777777" w:rsidR="00BF32CA" w:rsidRDefault="00BF32CA">
            <w:pPr>
              <w:keepNext/>
              <w:keepLines/>
              <w:spacing w:line="240" w:lineRule="auto"/>
              <w:rPr>
                <w:highlight w:val="lightGray"/>
                <w:lang w:val="es-ES_tradnl"/>
              </w:rPr>
            </w:pPr>
            <w:r>
              <w:rPr>
                <w:highlight w:val="lightGray"/>
                <w:lang w:val="es-ES_tradnl"/>
              </w:rPr>
              <w:t>Waarderweg 39</w:t>
            </w:r>
          </w:p>
          <w:p w14:paraId="370C9425" w14:textId="77777777" w:rsidR="00BF32CA" w:rsidRDefault="00BF32CA">
            <w:pPr>
              <w:keepNext/>
              <w:keepLines/>
              <w:spacing w:line="240" w:lineRule="auto"/>
              <w:rPr>
                <w:highlight w:val="lightGray"/>
                <w:lang w:val="es-ES_tradnl"/>
              </w:rPr>
            </w:pPr>
            <w:r>
              <w:rPr>
                <w:highlight w:val="lightGray"/>
                <w:lang w:val="es-ES_tradnl"/>
              </w:rPr>
              <w:t>2031 BN Haarlem</w:t>
            </w:r>
          </w:p>
          <w:p w14:paraId="789C0E27" w14:textId="77777777" w:rsidR="00BF32CA" w:rsidRDefault="00BF32CA">
            <w:pPr>
              <w:keepNext/>
              <w:tabs>
                <w:tab w:val="clear" w:pos="567"/>
              </w:tabs>
              <w:spacing w:line="240" w:lineRule="auto"/>
              <w:ind w:right="-2"/>
              <w:outlineLvl w:val="0"/>
              <w:rPr>
                <w:b/>
                <w:noProof/>
                <w:lang w:val="es-ES"/>
              </w:rPr>
            </w:pPr>
            <w:r>
              <w:rPr>
                <w:highlight w:val="lightGray"/>
                <w:lang w:val="es-ES_tradnl"/>
              </w:rPr>
              <w:t>Países Bajos</w:t>
            </w:r>
          </w:p>
        </w:tc>
      </w:tr>
    </w:tbl>
    <w:p w14:paraId="181161FD" w14:textId="77777777" w:rsidR="00A76D9C" w:rsidRPr="00FF6FDC" w:rsidRDefault="00A76D9C" w:rsidP="003B5D55">
      <w:pPr>
        <w:keepNext/>
        <w:numPr>
          <w:ilvl w:val="12"/>
          <w:numId w:val="0"/>
        </w:numPr>
        <w:tabs>
          <w:tab w:val="clear" w:pos="567"/>
        </w:tabs>
        <w:spacing w:line="240" w:lineRule="auto"/>
        <w:ind w:right="-2"/>
        <w:outlineLvl w:val="0"/>
        <w:rPr>
          <w:lang w:val="es-ES"/>
          <w:rPrChange w:id="3569" w:author="Author">
            <w:rPr>
              <w:lang w:val="en-US"/>
            </w:rPr>
          </w:rPrChange>
        </w:rPr>
      </w:pPr>
    </w:p>
    <w:p w14:paraId="6DE8E09A" w14:textId="77777777" w:rsidR="00A76D9C" w:rsidRPr="001D26DF" w:rsidRDefault="00A76D9C" w:rsidP="00A76D9C">
      <w:pPr>
        <w:numPr>
          <w:ilvl w:val="12"/>
          <w:numId w:val="0"/>
        </w:numPr>
        <w:tabs>
          <w:tab w:val="clear" w:pos="567"/>
        </w:tabs>
        <w:spacing w:line="240" w:lineRule="auto"/>
        <w:ind w:right="-2"/>
        <w:rPr>
          <w:lang w:val="es-ES_tradnl"/>
        </w:rPr>
      </w:pPr>
      <w:r w:rsidRPr="005B5FCE">
        <w:rPr>
          <w:lang w:val="es-ES_tradnl"/>
        </w:rPr>
        <w:t>Pueden solicitar más información respecto a este medicamento dirigiéndose al representante local del titular de la autorización de comercialización:</w:t>
      </w:r>
    </w:p>
    <w:p w14:paraId="19FD6EE8" w14:textId="77777777" w:rsidR="00CC7635" w:rsidRPr="001D26DF" w:rsidRDefault="00CC7635" w:rsidP="00CC7635">
      <w:pPr>
        <w:numPr>
          <w:ilvl w:val="12"/>
          <w:numId w:val="0"/>
        </w:numPr>
        <w:tabs>
          <w:tab w:val="clear" w:pos="567"/>
        </w:tabs>
        <w:spacing w:line="240" w:lineRule="auto"/>
        <w:rPr>
          <w:lang w:val="es-ES"/>
        </w:rPr>
      </w:pPr>
    </w:p>
    <w:tbl>
      <w:tblPr>
        <w:tblW w:w="5000" w:type="pct"/>
        <w:tblLayout w:type="fixed"/>
        <w:tblLook w:val="0000" w:firstRow="0" w:lastRow="0" w:firstColumn="0" w:lastColumn="0" w:noHBand="0" w:noVBand="0"/>
      </w:tblPr>
      <w:tblGrid>
        <w:gridCol w:w="4889"/>
        <w:gridCol w:w="4398"/>
      </w:tblGrid>
      <w:tr w:rsidR="006C7522" w:rsidRPr="006C7522" w14:paraId="16F273D4" w14:textId="77777777" w:rsidTr="00AD2924">
        <w:trPr>
          <w:cantSplit/>
        </w:trPr>
        <w:tc>
          <w:tcPr>
            <w:tcW w:w="2632" w:type="pct"/>
          </w:tcPr>
          <w:p w14:paraId="03969227" w14:textId="77777777" w:rsidR="006C7522" w:rsidRPr="006C7522" w:rsidRDefault="006C7522" w:rsidP="006C7522">
            <w:pPr>
              <w:spacing w:line="240" w:lineRule="auto"/>
              <w:rPr>
                <w:lang w:val="fr-FR"/>
              </w:rPr>
            </w:pPr>
            <w:r w:rsidRPr="006C7522">
              <w:rPr>
                <w:b/>
                <w:lang w:val="fr-FR"/>
              </w:rPr>
              <w:t>België/Belgique/Belgien</w:t>
            </w:r>
          </w:p>
          <w:p w14:paraId="427184DC" w14:textId="77777777" w:rsidR="006C7522" w:rsidRPr="006C7522" w:rsidRDefault="006C7522" w:rsidP="006C7522">
            <w:pPr>
              <w:spacing w:line="240" w:lineRule="auto"/>
              <w:rPr>
                <w:bCs/>
                <w:lang w:val="fr-FR"/>
              </w:rPr>
            </w:pPr>
            <w:r w:rsidRPr="006C7522">
              <w:rPr>
                <w:bCs/>
                <w:lang w:val="fr-FR"/>
              </w:rPr>
              <w:t xml:space="preserve">MSD Belgium </w:t>
            </w:r>
          </w:p>
          <w:p w14:paraId="1802C996" w14:textId="77777777" w:rsidR="006C7522" w:rsidRPr="006C7522" w:rsidRDefault="006C7522" w:rsidP="006C7522">
            <w:pPr>
              <w:spacing w:line="240" w:lineRule="auto"/>
              <w:rPr>
                <w:lang w:val="fr-FR"/>
              </w:rPr>
            </w:pPr>
            <w:r w:rsidRPr="006C7522">
              <w:rPr>
                <w:bCs/>
                <w:lang w:val="fr-FR"/>
              </w:rPr>
              <w:t>Tél/Tel: +32(0)27766211</w:t>
            </w:r>
          </w:p>
          <w:p w14:paraId="3DFC34EB" w14:textId="77777777" w:rsidR="006C7522" w:rsidRPr="006C7522" w:rsidRDefault="006C7522" w:rsidP="006C7522">
            <w:pPr>
              <w:spacing w:line="240" w:lineRule="auto"/>
              <w:rPr>
                <w:lang w:val="fr-FR"/>
              </w:rPr>
            </w:pPr>
            <w:r w:rsidRPr="006C7522">
              <w:rPr>
                <w:bCs/>
                <w:lang w:val="fr-FR"/>
              </w:rPr>
              <w:t>dpoc_belux@msd.com</w:t>
            </w:r>
          </w:p>
          <w:p w14:paraId="0F86E268" w14:textId="77777777" w:rsidR="006C7522" w:rsidRPr="006C7522" w:rsidRDefault="006C7522" w:rsidP="006C7522">
            <w:pPr>
              <w:spacing w:line="240" w:lineRule="auto"/>
              <w:rPr>
                <w:lang w:val="fr-FR"/>
              </w:rPr>
            </w:pPr>
          </w:p>
        </w:tc>
        <w:tc>
          <w:tcPr>
            <w:tcW w:w="2368" w:type="pct"/>
          </w:tcPr>
          <w:p w14:paraId="44A86AC0" w14:textId="77777777" w:rsidR="006C7522" w:rsidRPr="006C7522" w:rsidRDefault="006C7522" w:rsidP="006C7522">
            <w:pPr>
              <w:spacing w:line="240" w:lineRule="auto"/>
              <w:rPr>
                <w:i/>
              </w:rPr>
            </w:pPr>
            <w:r w:rsidRPr="006C7522">
              <w:rPr>
                <w:b/>
              </w:rPr>
              <w:t>Lietuva</w:t>
            </w:r>
          </w:p>
          <w:p w14:paraId="0C141FB8" w14:textId="77777777" w:rsidR="006C7522" w:rsidRPr="006C7522" w:rsidRDefault="006C7522" w:rsidP="006C7522">
            <w:pPr>
              <w:spacing w:line="240" w:lineRule="auto"/>
            </w:pPr>
            <w:r w:rsidRPr="006C7522">
              <w:t>UAB Merck Sharp &amp; Dohme</w:t>
            </w:r>
          </w:p>
          <w:p w14:paraId="7B1192C2" w14:textId="77777777" w:rsidR="006C7522" w:rsidRPr="006C7522" w:rsidRDefault="006C7522" w:rsidP="006C7522">
            <w:pPr>
              <w:spacing w:line="240" w:lineRule="auto"/>
            </w:pPr>
            <w:r w:rsidRPr="006C7522">
              <w:t>Tel. +370 5 2780 247</w:t>
            </w:r>
          </w:p>
          <w:p w14:paraId="6C38102A" w14:textId="77777777" w:rsidR="006C7522" w:rsidRPr="006C7522" w:rsidRDefault="006C7522" w:rsidP="006C7522">
            <w:pPr>
              <w:spacing w:line="240" w:lineRule="auto"/>
            </w:pPr>
            <w:r w:rsidRPr="006C7522">
              <w:t>dpoc_lithuania@msd.com</w:t>
            </w:r>
          </w:p>
          <w:p w14:paraId="3DD1067B" w14:textId="77777777" w:rsidR="006C7522" w:rsidRPr="006C7522" w:rsidRDefault="006C7522" w:rsidP="006C7522">
            <w:pPr>
              <w:spacing w:line="240" w:lineRule="auto"/>
            </w:pPr>
          </w:p>
        </w:tc>
      </w:tr>
      <w:tr w:rsidR="006C7522" w:rsidRPr="006C7522" w14:paraId="0ED7FC1D" w14:textId="77777777" w:rsidTr="00AD2924">
        <w:trPr>
          <w:cantSplit/>
        </w:trPr>
        <w:tc>
          <w:tcPr>
            <w:tcW w:w="2632" w:type="pct"/>
          </w:tcPr>
          <w:p w14:paraId="6E524901" w14:textId="77777777" w:rsidR="006C7522" w:rsidRPr="006C7522" w:rsidRDefault="006C7522" w:rsidP="006C7522">
            <w:pPr>
              <w:spacing w:line="240" w:lineRule="auto"/>
              <w:rPr>
                <w:b/>
              </w:rPr>
            </w:pPr>
            <w:r w:rsidRPr="006C7522">
              <w:rPr>
                <w:b/>
              </w:rPr>
              <w:t>България</w:t>
            </w:r>
          </w:p>
          <w:p w14:paraId="65C7A605" w14:textId="77777777" w:rsidR="006C7522" w:rsidRPr="006C7522" w:rsidRDefault="006C7522" w:rsidP="006C7522">
            <w:pPr>
              <w:spacing w:line="240" w:lineRule="auto"/>
            </w:pPr>
            <w:r w:rsidRPr="006C7522">
              <w:t>Мерк Шарп и Доум България ЕООД</w:t>
            </w:r>
          </w:p>
          <w:p w14:paraId="3738F4FE" w14:textId="77777777" w:rsidR="006C7522" w:rsidRPr="006C7522" w:rsidRDefault="006C7522" w:rsidP="006C7522">
            <w:pPr>
              <w:spacing w:line="240" w:lineRule="auto"/>
            </w:pPr>
            <w:r w:rsidRPr="006C7522">
              <w:t>Тел.: +359 2 819 3737</w:t>
            </w:r>
          </w:p>
          <w:p w14:paraId="1F1B92AF" w14:textId="77777777" w:rsidR="006C7522" w:rsidRPr="006C7522" w:rsidRDefault="006C7522" w:rsidP="006C7522">
            <w:pPr>
              <w:spacing w:line="240" w:lineRule="auto"/>
            </w:pPr>
            <w:r w:rsidRPr="006C7522">
              <w:t>info-msdbg@</w:t>
            </w:r>
            <w:del w:id="3570" w:author="Author">
              <w:r w:rsidRPr="006C7522" w:rsidDel="006163ED">
                <w:delText>merck</w:delText>
              </w:r>
            </w:del>
            <w:ins w:id="3571" w:author="Author">
              <w:r w:rsidRPr="006C7522">
                <w:t>msd</w:t>
              </w:r>
            </w:ins>
            <w:r w:rsidRPr="006C7522">
              <w:t>.com</w:t>
            </w:r>
          </w:p>
          <w:p w14:paraId="7FD71851" w14:textId="77777777" w:rsidR="006C7522" w:rsidRPr="006C7522" w:rsidRDefault="006C7522" w:rsidP="006C7522">
            <w:pPr>
              <w:spacing w:line="240" w:lineRule="auto"/>
              <w:rPr>
                <w:b/>
              </w:rPr>
            </w:pPr>
          </w:p>
        </w:tc>
        <w:tc>
          <w:tcPr>
            <w:tcW w:w="2368" w:type="pct"/>
          </w:tcPr>
          <w:p w14:paraId="79CCC5F8" w14:textId="77777777" w:rsidR="006C7522" w:rsidRPr="006C7522" w:rsidRDefault="006C7522" w:rsidP="006C7522">
            <w:pPr>
              <w:spacing w:line="240" w:lineRule="auto"/>
              <w:rPr>
                <w:b/>
                <w:lang w:val="pt-PT"/>
              </w:rPr>
            </w:pPr>
            <w:r w:rsidRPr="006C7522">
              <w:rPr>
                <w:b/>
                <w:lang w:val="pt-PT"/>
              </w:rPr>
              <w:t>Luxembourg/Luxemburg</w:t>
            </w:r>
          </w:p>
          <w:p w14:paraId="3FD3C6AF" w14:textId="77777777" w:rsidR="006C7522" w:rsidRPr="006C7522" w:rsidRDefault="006C7522" w:rsidP="006C7522">
            <w:pPr>
              <w:spacing w:line="240" w:lineRule="auto"/>
              <w:rPr>
                <w:bCs/>
                <w:lang w:val="pt-PT"/>
              </w:rPr>
            </w:pPr>
            <w:r w:rsidRPr="006C7522">
              <w:rPr>
                <w:bCs/>
                <w:lang w:val="pt-PT"/>
              </w:rPr>
              <w:t xml:space="preserve">MSD Belgium </w:t>
            </w:r>
          </w:p>
          <w:p w14:paraId="3A7A10B3" w14:textId="77777777" w:rsidR="006C7522" w:rsidRPr="006C7522" w:rsidRDefault="006C7522" w:rsidP="006C7522">
            <w:pPr>
              <w:spacing w:line="240" w:lineRule="auto"/>
              <w:rPr>
                <w:bCs/>
                <w:lang w:val="pt-PT"/>
              </w:rPr>
            </w:pPr>
            <w:r w:rsidRPr="006C7522">
              <w:rPr>
                <w:bCs/>
                <w:lang w:val="pt-PT"/>
              </w:rPr>
              <w:t>Tél/Tel: +32(0)27766211</w:t>
            </w:r>
          </w:p>
          <w:p w14:paraId="77DF76CB" w14:textId="77777777" w:rsidR="006C7522" w:rsidRPr="006C7522" w:rsidRDefault="006C7522" w:rsidP="006C7522">
            <w:pPr>
              <w:spacing w:line="240" w:lineRule="auto"/>
              <w:rPr>
                <w:lang w:val="fr-FR"/>
              </w:rPr>
            </w:pPr>
            <w:r w:rsidRPr="006C7522">
              <w:rPr>
                <w:bCs/>
                <w:lang w:val="fr-FR"/>
              </w:rPr>
              <w:t>dpoc_belux@msd.com</w:t>
            </w:r>
          </w:p>
          <w:p w14:paraId="52DD4CCB" w14:textId="77777777" w:rsidR="006C7522" w:rsidRPr="006C7522" w:rsidRDefault="006C7522" w:rsidP="006C7522">
            <w:pPr>
              <w:spacing w:line="240" w:lineRule="auto"/>
              <w:rPr>
                <w:lang w:val="fr-FR"/>
              </w:rPr>
            </w:pPr>
          </w:p>
        </w:tc>
      </w:tr>
      <w:tr w:rsidR="006C7522" w:rsidRPr="006C7522" w14:paraId="1AEE1B51" w14:textId="77777777" w:rsidTr="00AD2924">
        <w:trPr>
          <w:cantSplit/>
        </w:trPr>
        <w:tc>
          <w:tcPr>
            <w:tcW w:w="2632" w:type="pct"/>
          </w:tcPr>
          <w:p w14:paraId="0EEF9B63" w14:textId="77777777" w:rsidR="006C7522" w:rsidRPr="006C7522" w:rsidRDefault="006C7522" w:rsidP="006C7522">
            <w:pPr>
              <w:spacing w:line="240" w:lineRule="auto"/>
              <w:rPr>
                <w:b/>
              </w:rPr>
            </w:pPr>
            <w:r w:rsidRPr="006C7522">
              <w:rPr>
                <w:b/>
              </w:rPr>
              <w:t>Česká republika</w:t>
            </w:r>
          </w:p>
          <w:p w14:paraId="1928D6F2" w14:textId="77777777" w:rsidR="006C7522" w:rsidRPr="006C7522" w:rsidRDefault="006C7522" w:rsidP="006C7522">
            <w:pPr>
              <w:spacing w:line="240" w:lineRule="auto"/>
            </w:pPr>
            <w:r w:rsidRPr="006C7522">
              <w:rPr>
                <w:bCs/>
              </w:rPr>
              <w:t xml:space="preserve">Merck Sharp &amp; Dohme s.r.o. </w:t>
            </w:r>
          </w:p>
          <w:p w14:paraId="4ECABB4F" w14:textId="77777777" w:rsidR="006C7522" w:rsidRPr="006C7522" w:rsidRDefault="006C7522" w:rsidP="006C7522">
            <w:pPr>
              <w:spacing w:line="240" w:lineRule="auto"/>
              <w:rPr>
                <w:bCs/>
              </w:rPr>
            </w:pPr>
            <w:r w:rsidRPr="006C7522">
              <w:t xml:space="preserve">Tel.: +420 </w:t>
            </w:r>
            <w:del w:id="3572" w:author="Author">
              <w:r w:rsidRPr="006C7522" w:rsidDel="00BD4808">
                <w:delText>233 010 111</w:delText>
              </w:r>
            </w:del>
            <w:ins w:id="3573" w:author="Author">
              <w:r w:rsidRPr="006C7522">
                <w:t>277 050 000</w:t>
              </w:r>
            </w:ins>
            <w:r w:rsidRPr="006C7522">
              <w:br/>
            </w:r>
            <w:r w:rsidRPr="006C7522">
              <w:rPr>
                <w:bCs/>
              </w:rPr>
              <w:t>dpoc_czechslovak@</w:t>
            </w:r>
            <w:del w:id="3574" w:author="Author">
              <w:r w:rsidRPr="006C7522" w:rsidDel="006163ED">
                <w:rPr>
                  <w:bCs/>
                </w:rPr>
                <w:delText>merck</w:delText>
              </w:r>
            </w:del>
            <w:ins w:id="3575" w:author="Author">
              <w:r w:rsidRPr="006C7522">
                <w:rPr>
                  <w:bCs/>
                </w:rPr>
                <w:t>msd</w:t>
              </w:r>
            </w:ins>
            <w:r w:rsidRPr="006C7522">
              <w:rPr>
                <w:bCs/>
              </w:rPr>
              <w:t>.com</w:t>
            </w:r>
          </w:p>
          <w:p w14:paraId="5280A4C8" w14:textId="77777777" w:rsidR="006C7522" w:rsidRPr="006C7522" w:rsidRDefault="006C7522" w:rsidP="006C7522">
            <w:pPr>
              <w:spacing w:line="240" w:lineRule="auto"/>
              <w:rPr>
                <w:b/>
              </w:rPr>
            </w:pPr>
          </w:p>
        </w:tc>
        <w:tc>
          <w:tcPr>
            <w:tcW w:w="2368" w:type="pct"/>
          </w:tcPr>
          <w:p w14:paraId="2C3E79C1" w14:textId="77777777" w:rsidR="006C7522" w:rsidRPr="006C7522" w:rsidRDefault="006C7522" w:rsidP="006C7522">
            <w:pPr>
              <w:spacing w:line="240" w:lineRule="auto"/>
            </w:pPr>
            <w:r w:rsidRPr="006C7522">
              <w:rPr>
                <w:b/>
              </w:rPr>
              <w:t>Magyarország</w:t>
            </w:r>
          </w:p>
          <w:p w14:paraId="73D1A692" w14:textId="77777777" w:rsidR="006C7522" w:rsidRPr="006C7522" w:rsidRDefault="006C7522" w:rsidP="006C7522">
            <w:pPr>
              <w:spacing w:line="240" w:lineRule="auto"/>
            </w:pPr>
            <w:r w:rsidRPr="006C7522">
              <w:t>MSD Pharma Hungary Kft.</w:t>
            </w:r>
          </w:p>
          <w:p w14:paraId="4CF0177D" w14:textId="77777777" w:rsidR="006C7522" w:rsidRPr="006C7522" w:rsidRDefault="006C7522" w:rsidP="006C7522">
            <w:pPr>
              <w:spacing w:line="240" w:lineRule="auto"/>
            </w:pPr>
            <w:r w:rsidRPr="006C7522">
              <w:t>Tel.: +</w:t>
            </w:r>
            <w:del w:id="3576" w:author="Author">
              <w:r w:rsidRPr="006C7522" w:rsidDel="00BD4808">
                <w:delText xml:space="preserve"> </w:delText>
              </w:r>
            </w:del>
            <w:r w:rsidRPr="006C7522">
              <w:t>36</w:t>
            </w:r>
            <w:del w:id="3577" w:author="Author">
              <w:r w:rsidRPr="006C7522" w:rsidDel="00BD4808">
                <w:delText>.</w:delText>
              </w:r>
            </w:del>
            <w:ins w:id="3578" w:author="Author">
              <w:r w:rsidRPr="006C7522">
                <w:t xml:space="preserve"> </w:t>
              </w:r>
            </w:ins>
            <w:r w:rsidRPr="006C7522">
              <w:t>1</w:t>
            </w:r>
            <w:del w:id="3579" w:author="Author">
              <w:r w:rsidRPr="006C7522" w:rsidDel="00BD4808">
                <w:delText>.</w:delText>
              </w:r>
            </w:del>
            <w:ins w:id="3580" w:author="Author">
              <w:r w:rsidRPr="006C7522">
                <w:t xml:space="preserve"> </w:t>
              </w:r>
            </w:ins>
            <w:r w:rsidRPr="006C7522">
              <w:t>888</w:t>
            </w:r>
            <w:del w:id="3581" w:author="Author">
              <w:r w:rsidRPr="006C7522" w:rsidDel="00BD4808">
                <w:delText>.</w:delText>
              </w:r>
            </w:del>
            <w:ins w:id="3582" w:author="Author">
              <w:r w:rsidRPr="006C7522">
                <w:t xml:space="preserve"> </w:t>
              </w:r>
            </w:ins>
            <w:r w:rsidRPr="006C7522">
              <w:t>5300</w:t>
            </w:r>
          </w:p>
          <w:p w14:paraId="31C1F858" w14:textId="77777777" w:rsidR="006C7522" w:rsidRPr="006C7522" w:rsidRDefault="006C7522" w:rsidP="006C7522">
            <w:pPr>
              <w:spacing w:line="240" w:lineRule="auto"/>
            </w:pPr>
            <w:r w:rsidRPr="006C7522">
              <w:t>hungary_msd@</w:t>
            </w:r>
            <w:del w:id="3583" w:author="Author">
              <w:r w:rsidRPr="006C7522" w:rsidDel="006163ED">
                <w:delText>merck</w:delText>
              </w:r>
            </w:del>
            <w:ins w:id="3584" w:author="Author">
              <w:r w:rsidRPr="006C7522">
                <w:t>msd</w:t>
              </w:r>
            </w:ins>
            <w:r w:rsidRPr="006C7522">
              <w:t>.com</w:t>
            </w:r>
          </w:p>
          <w:p w14:paraId="79610AF4" w14:textId="77777777" w:rsidR="006C7522" w:rsidRPr="006C7522" w:rsidRDefault="006C7522" w:rsidP="006C7522">
            <w:pPr>
              <w:spacing w:line="240" w:lineRule="auto"/>
            </w:pPr>
          </w:p>
        </w:tc>
      </w:tr>
      <w:tr w:rsidR="006C7522" w:rsidRPr="006C7522" w14:paraId="34ACA3BC" w14:textId="77777777" w:rsidTr="00AD2924">
        <w:trPr>
          <w:cantSplit/>
        </w:trPr>
        <w:tc>
          <w:tcPr>
            <w:tcW w:w="2632" w:type="pct"/>
          </w:tcPr>
          <w:p w14:paraId="3B9AC2D3" w14:textId="77777777" w:rsidR="006C7522" w:rsidRPr="006C7522" w:rsidRDefault="006C7522" w:rsidP="006C7522">
            <w:pPr>
              <w:spacing w:line="240" w:lineRule="auto"/>
              <w:rPr>
                <w:b/>
                <w:lang w:val="de-DE"/>
              </w:rPr>
            </w:pPr>
            <w:r w:rsidRPr="006C7522">
              <w:rPr>
                <w:b/>
                <w:lang w:val="de-DE"/>
              </w:rPr>
              <w:t>Danmark</w:t>
            </w:r>
          </w:p>
          <w:p w14:paraId="3B30EEAC" w14:textId="77777777" w:rsidR="006C7522" w:rsidRPr="006C7522" w:rsidRDefault="006C7522" w:rsidP="006C7522">
            <w:pPr>
              <w:spacing w:line="240" w:lineRule="auto"/>
              <w:rPr>
                <w:lang w:val="de-DE"/>
              </w:rPr>
            </w:pPr>
            <w:r w:rsidRPr="006C7522">
              <w:rPr>
                <w:lang w:val="de-DE"/>
              </w:rPr>
              <w:t>MSD Danmark ApS</w:t>
            </w:r>
          </w:p>
          <w:p w14:paraId="5F41040A" w14:textId="77777777" w:rsidR="006C7522" w:rsidRPr="006C7522" w:rsidRDefault="006C7522" w:rsidP="006C7522">
            <w:pPr>
              <w:spacing w:line="240" w:lineRule="auto"/>
              <w:rPr>
                <w:lang w:val="de-DE"/>
              </w:rPr>
            </w:pPr>
            <w:r w:rsidRPr="006C7522">
              <w:rPr>
                <w:lang w:val="de-DE"/>
              </w:rPr>
              <w:t>Tlf.: + 45 4482 4000</w:t>
            </w:r>
          </w:p>
          <w:p w14:paraId="5C44DF61" w14:textId="77777777" w:rsidR="006C7522" w:rsidRPr="006C7522" w:rsidRDefault="006C7522" w:rsidP="006C7522">
            <w:pPr>
              <w:spacing w:line="240" w:lineRule="auto"/>
            </w:pPr>
            <w:r w:rsidRPr="006C7522">
              <w:t>dkmail@msd.com</w:t>
            </w:r>
          </w:p>
          <w:p w14:paraId="593A6DB8" w14:textId="77777777" w:rsidR="006C7522" w:rsidRPr="006C7522" w:rsidRDefault="006C7522" w:rsidP="006C7522">
            <w:pPr>
              <w:spacing w:line="240" w:lineRule="auto"/>
            </w:pPr>
          </w:p>
        </w:tc>
        <w:tc>
          <w:tcPr>
            <w:tcW w:w="2368" w:type="pct"/>
          </w:tcPr>
          <w:p w14:paraId="319011BF" w14:textId="77777777" w:rsidR="006C7522" w:rsidRPr="006C7522" w:rsidRDefault="006C7522" w:rsidP="006C7522">
            <w:pPr>
              <w:spacing w:line="240" w:lineRule="auto"/>
              <w:rPr>
                <w:b/>
              </w:rPr>
            </w:pPr>
            <w:r w:rsidRPr="006C7522">
              <w:rPr>
                <w:b/>
              </w:rPr>
              <w:t>Malta</w:t>
            </w:r>
          </w:p>
          <w:p w14:paraId="7F05A76C" w14:textId="77777777" w:rsidR="006C7522" w:rsidRPr="006C7522" w:rsidRDefault="006C7522" w:rsidP="006C7522">
            <w:pPr>
              <w:spacing w:line="240" w:lineRule="auto"/>
            </w:pPr>
            <w:r w:rsidRPr="006C7522">
              <w:t>Merck Sharp &amp; Dohme Cyprus Limited</w:t>
            </w:r>
          </w:p>
          <w:p w14:paraId="16F4CEAD" w14:textId="77777777" w:rsidR="006C7522" w:rsidRPr="006C7522" w:rsidRDefault="006C7522" w:rsidP="006C7522">
            <w:pPr>
              <w:spacing w:line="240" w:lineRule="auto"/>
            </w:pPr>
            <w:r w:rsidRPr="006C7522">
              <w:t>Tel: 8007 4433 (+356 99917558)</w:t>
            </w:r>
          </w:p>
          <w:p w14:paraId="48A980D0" w14:textId="77777777" w:rsidR="006C7522" w:rsidRPr="006C7522" w:rsidRDefault="006C7522" w:rsidP="006C7522">
            <w:pPr>
              <w:spacing w:line="240" w:lineRule="auto"/>
            </w:pPr>
            <w:del w:id="3585" w:author="Author">
              <w:r w:rsidRPr="006C7522" w:rsidDel="002B3C66">
                <w:delText>malta_info</w:delText>
              </w:r>
            </w:del>
            <w:ins w:id="3586" w:author="Author">
              <w:r w:rsidRPr="006C7522">
                <w:t>dpoccyprus</w:t>
              </w:r>
            </w:ins>
            <w:r w:rsidRPr="006C7522">
              <w:t>@m</w:t>
            </w:r>
            <w:del w:id="3587" w:author="Author">
              <w:r w:rsidRPr="006C7522" w:rsidDel="000850B9">
                <w:delText>erck</w:delText>
              </w:r>
            </w:del>
            <w:ins w:id="3588" w:author="Author">
              <w:r w:rsidRPr="006C7522">
                <w:t>sd</w:t>
              </w:r>
            </w:ins>
            <w:r w:rsidRPr="006C7522">
              <w:t>.com</w:t>
            </w:r>
          </w:p>
          <w:p w14:paraId="29BF8DB8" w14:textId="77777777" w:rsidR="006C7522" w:rsidRPr="006C7522" w:rsidRDefault="006C7522" w:rsidP="006C7522">
            <w:pPr>
              <w:spacing w:line="240" w:lineRule="auto"/>
              <w:rPr>
                <w:b/>
              </w:rPr>
            </w:pPr>
          </w:p>
        </w:tc>
      </w:tr>
      <w:tr w:rsidR="006C7522" w:rsidRPr="006C7522" w14:paraId="4C92D2C3" w14:textId="77777777" w:rsidTr="00AD2924">
        <w:trPr>
          <w:cantSplit/>
        </w:trPr>
        <w:tc>
          <w:tcPr>
            <w:tcW w:w="2632" w:type="pct"/>
          </w:tcPr>
          <w:p w14:paraId="5E123F9B" w14:textId="77777777" w:rsidR="006C7522" w:rsidRPr="006C7522" w:rsidRDefault="006C7522" w:rsidP="006C7522">
            <w:pPr>
              <w:spacing w:line="240" w:lineRule="auto"/>
              <w:rPr>
                <w:b/>
                <w:lang w:val="de-DE"/>
              </w:rPr>
            </w:pPr>
            <w:r w:rsidRPr="006C7522">
              <w:rPr>
                <w:b/>
                <w:lang w:val="de-DE"/>
              </w:rPr>
              <w:t>Deutschland</w:t>
            </w:r>
          </w:p>
          <w:p w14:paraId="7D1F151E" w14:textId="77777777" w:rsidR="006C7522" w:rsidRPr="006C7522" w:rsidRDefault="006C7522" w:rsidP="006C7522">
            <w:pPr>
              <w:spacing w:line="240" w:lineRule="auto"/>
              <w:rPr>
                <w:b/>
              </w:rPr>
            </w:pPr>
            <w:r w:rsidRPr="006C7522">
              <w:t>MSD Sharp &amp; Dohme GmbH</w:t>
            </w:r>
          </w:p>
          <w:p w14:paraId="2C7A0ABF" w14:textId="77777777" w:rsidR="006C7522" w:rsidRPr="006C7522" w:rsidRDefault="006C7522" w:rsidP="006C7522">
            <w:pPr>
              <w:spacing w:line="240" w:lineRule="auto"/>
            </w:pPr>
            <w:r w:rsidRPr="006C7522">
              <w:t>Tel.: +49 (0) 89 20 300 4500</w:t>
            </w:r>
          </w:p>
          <w:p w14:paraId="60FB1C20" w14:textId="77777777" w:rsidR="006C7522" w:rsidRPr="006C7522" w:rsidRDefault="006C7522" w:rsidP="006C7522">
            <w:pPr>
              <w:spacing w:line="240" w:lineRule="auto"/>
            </w:pPr>
            <w:r w:rsidRPr="006C7522">
              <w:t>medinfo@msd.de</w:t>
            </w:r>
          </w:p>
          <w:p w14:paraId="1C72D031" w14:textId="77777777" w:rsidR="006C7522" w:rsidRPr="006C7522" w:rsidRDefault="006C7522" w:rsidP="006C7522">
            <w:pPr>
              <w:spacing w:line="240" w:lineRule="auto"/>
            </w:pPr>
          </w:p>
        </w:tc>
        <w:tc>
          <w:tcPr>
            <w:tcW w:w="2368" w:type="pct"/>
          </w:tcPr>
          <w:p w14:paraId="7BA9B619" w14:textId="77777777" w:rsidR="006C7522" w:rsidRPr="006C7522" w:rsidRDefault="006C7522" w:rsidP="006C7522">
            <w:pPr>
              <w:spacing w:line="240" w:lineRule="auto"/>
              <w:rPr>
                <w:b/>
              </w:rPr>
            </w:pPr>
            <w:r w:rsidRPr="006C7522">
              <w:rPr>
                <w:b/>
              </w:rPr>
              <w:t>Nederland</w:t>
            </w:r>
          </w:p>
          <w:p w14:paraId="38BBD62B" w14:textId="77777777" w:rsidR="006C7522" w:rsidRPr="006C7522" w:rsidRDefault="006C7522" w:rsidP="006C7522">
            <w:pPr>
              <w:spacing w:line="240" w:lineRule="auto"/>
            </w:pPr>
            <w:r w:rsidRPr="006C7522">
              <w:rPr>
                <w:bCs/>
              </w:rPr>
              <w:t>Merck Sharp &amp; Dohme B.V.</w:t>
            </w:r>
          </w:p>
          <w:p w14:paraId="1913F77B" w14:textId="77777777" w:rsidR="006C7522" w:rsidRPr="006C7522" w:rsidRDefault="006C7522" w:rsidP="006C7522">
            <w:pPr>
              <w:spacing w:line="240" w:lineRule="auto"/>
            </w:pPr>
            <w:r w:rsidRPr="006C7522">
              <w:t>Tel: 0800 9999000 (+31 23 5153153)</w:t>
            </w:r>
          </w:p>
          <w:p w14:paraId="2E09E494" w14:textId="77777777" w:rsidR="006C7522" w:rsidRPr="006C7522" w:rsidRDefault="006C7522" w:rsidP="006C7522">
            <w:pPr>
              <w:spacing w:line="240" w:lineRule="auto"/>
            </w:pPr>
            <w:r w:rsidRPr="006C7522">
              <w:t>medicalinfo.nl@m</w:t>
            </w:r>
            <w:del w:id="3589" w:author="Author">
              <w:r w:rsidRPr="006C7522" w:rsidDel="000850B9">
                <w:delText>erck</w:delText>
              </w:r>
            </w:del>
            <w:ins w:id="3590" w:author="Author">
              <w:r w:rsidRPr="006C7522">
                <w:t>sd</w:t>
              </w:r>
            </w:ins>
            <w:r w:rsidRPr="006C7522">
              <w:t>.com</w:t>
            </w:r>
            <w:r w:rsidRPr="006C7522" w:rsidDel="002F01FE">
              <w:t xml:space="preserve"> </w:t>
            </w:r>
          </w:p>
        </w:tc>
      </w:tr>
      <w:tr w:rsidR="006C7522" w:rsidRPr="006C7522" w14:paraId="17901231" w14:textId="77777777" w:rsidTr="00AD2924">
        <w:trPr>
          <w:cantSplit/>
        </w:trPr>
        <w:tc>
          <w:tcPr>
            <w:tcW w:w="2632" w:type="pct"/>
          </w:tcPr>
          <w:p w14:paraId="37AC6A3E" w14:textId="77777777" w:rsidR="006C7522" w:rsidRPr="006C7522" w:rsidRDefault="006C7522" w:rsidP="006C7522">
            <w:pPr>
              <w:spacing w:line="240" w:lineRule="auto"/>
              <w:rPr>
                <w:b/>
              </w:rPr>
            </w:pPr>
            <w:r w:rsidRPr="006C7522">
              <w:rPr>
                <w:b/>
              </w:rPr>
              <w:t>Eesti</w:t>
            </w:r>
          </w:p>
          <w:p w14:paraId="6C749979" w14:textId="77777777" w:rsidR="006C7522" w:rsidRPr="006C7522" w:rsidRDefault="006C7522" w:rsidP="006C7522">
            <w:pPr>
              <w:spacing w:line="240" w:lineRule="auto"/>
            </w:pPr>
            <w:r w:rsidRPr="006C7522">
              <w:t>Merck Sharp &amp; Dohme OÜ</w:t>
            </w:r>
          </w:p>
          <w:p w14:paraId="5030A5B3" w14:textId="77777777" w:rsidR="006C7522" w:rsidRPr="006C7522" w:rsidRDefault="006C7522" w:rsidP="006C7522">
            <w:pPr>
              <w:spacing w:line="240" w:lineRule="auto"/>
            </w:pPr>
            <w:r w:rsidRPr="006C7522">
              <w:t>Tel: +372 614 4200</w:t>
            </w:r>
          </w:p>
          <w:p w14:paraId="7551AFD9" w14:textId="77777777" w:rsidR="006C7522" w:rsidRPr="006C7522" w:rsidRDefault="006C7522" w:rsidP="006C7522">
            <w:pPr>
              <w:spacing w:line="240" w:lineRule="auto"/>
            </w:pPr>
            <w:r w:rsidRPr="006C7522">
              <w:t>dpoc.estonia@msd.com</w:t>
            </w:r>
          </w:p>
          <w:p w14:paraId="59D40048" w14:textId="77777777" w:rsidR="006C7522" w:rsidRPr="006C7522" w:rsidRDefault="006C7522" w:rsidP="006C7522">
            <w:pPr>
              <w:spacing w:line="240" w:lineRule="auto"/>
              <w:rPr>
                <w:b/>
              </w:rPr>
            </w:pPr>
          </w:p>
        </w:tc>
        <w:tc>
          <w:tcPr>
            <w:tcW w:w="2368" w:type="pct"/>
          </w:tcPr>
          <w:p w14:paraId="351BAC17" w14:textId="77777777" w:rsidR="006C7522" w:rsidRPr="006C7522" w:rsidRDefault="006C7522" w:rsidP="006C7522">
            <w:pPr>
              <w:spacing w:line="240" w:lineRule="auto"/>
              <w:rPr>
                <w:b/>
              </w:rPr>
            </w:pPr>
            <w:r w:rsidRPr="006C7522">
              <w:rPr>
                <w:b/>
              </w:rPr>
              <w:t>Norge</w:t>
            </w:r>
          </w:p>
          <w:p w14:paraId="01A5B158" w14:textId="77777777" w:rsidR="006C7522" w:rsidRPr="006C7522" w:rsidRDefault="006C7522" w:rsidP="006C7522">
            <w:pPr>
              <w:spacing w:line="240" w:lineRule="auto"/>
            </w:pPr>
            <w:r w:rsidRPr="006C7522">
              <w:rPr>
                <w:bCs/>
              </w:rPr>
              <w:t>MSD (Norge) AS</w:t>
            </w:r>
          </w:p>
          <w:p w14:paraId="4C913F48" w14:textId="77777777" w:rsidR="006C7522" w:rsidRPr="006C7522" w:rsidRDefault="006C7522" w:rsidP="006C7522">
            <w:pPr>
              <w:spacing w:line="240" w:lineRule="auto"/>
              <w:rPr>
                <w:bCs/>
              </w:rPr>
            </w:pPr>
            <w:r w:rsidRPr="006C7522">
              <w:rPr>
                <w:bCs/>
              </w:rPr>
              <w:t>Tlf: +47 32 20 73 00</w:t>
            </w:r>
          </w:p>
          <w:p w14:paraId="7B357D7A" w14:textId="77777777" w:rsidR="006C7522" w:rsidRPr="006C7522" w:rsidRDefault="006C7522" w:rsidP="006C7522">
            <w:pPr>
              <w:spacing w:line="240" w:lineRule="auto"/>
            </w:pPr>
            <w:r w:rsidRPr="006C7522">
              <w:rPr>
                <w:bCs/>
              </w:rPr>
              <w:t>medinfo.norway@msd.com</w:t>
            </w:r>
          </w:p>
          <w:p w14:paraId="4E1BB232" w14:textId="77777777" w:rsidR="006C7522" w:rsidRPr="006C7522" w:rsidRDefault="006C7522" w:rsidP="006C7522">
            <w:pPr>
              <w:spacing w:line="240" w:lineRule="auto"/>
            </w:pPr>
          </w:p>
        </w:tc>
      </w:tr>
      <w:tr w:rsidR="006C7522" w:rsidRPr="006C7522" w14:paraId="3CF5BD07" w14:textId="77777777" w:rsidTr="00AD2924">
        <w:trPr>
          <w:cantSplit/>
        </w:trPr>
        <w:tc>
          <w:tcPr>
            <w:tcW w:w="2632" w:type="pct"/>
          </w:tcPr>
          <w:p w14:paraId="0D16961B" w14:textId="77777777" w:rsidR="006C7522" w:rsidRPr="006C7522" w:rsidRDefault="006C7522" w:rsidP="006C7522">
            <w:pPr>
              <w:spacing w:line="240" w:lineRule="auto"/>
              <w:rPr>
                <w:b/>
              </w:rPr>
            </w:pPr>
            <w:r w:rsidRPr="006C7522">
              <w:rPr>
                <w:b/>
              </w:rPr>
              <w:t>Ελλάδα</w:t>
            </w:r>
          </w:p>
          <w:p w14:paraId="3689350B" w14:textId="77777777" w:rsidR="006C7522" w:rsidRPr="006C7522" w:rsidRDefault="006C7522" w:rsidP="006C7522">
            <w:pPr>
              <w:spacing w:line="240" w:lineRule="auto"/>
            </w:pPr>
            <w:r w:rsidRPr="006C7522">
              <w:t>MSD Α.Φ.Ε.Ε.</w:t>
            </w:r>
          </w:p>
          <w:p w14:paraId="48C4B96B" w14:textId="77777777" w:rsidR="006C7522" w:rsidRPr="006C7522" w:rsidRDefault="006C7522" w:rsidP="006C7522">
            <w:pPr>
              <w:spacing w:line="240" w:lineRule="auto"/>
            </w:pPr>
            <w:r w:rsidRPr="006C7522">
              <w:t>Τηλ: +30 210 98 97 300</w:t>
            </w:r>
          </w:p>
          <w:p w14:paraId="3E0A1038" w14:textId="77777777" w:rsidR="006C7522" w:rsidRPr="006C7522" w:rsidRDefault="006C7522" w:rsidP="006C7522">
            <w:pPr>
              <w:spacing w:line="240" w:lineRule="auto"/>
              <w:rPr>
                <w:lang w:val="el-GR"/>
              </w:rPr>
            </w:pPr>
            <w:r w:rsidRPr="006C7522">
              <w:t>dpoc</w:t>
            </w:r>
            <w:del w:id="3591" w:author="Author">
              <w:r w:rsidRPr="006C7522" w:rsidDel="00F360D2">
                <w:rPr>
                  <w:lang w:val="el-GR"/>
                </w:rPr>
                <w:delText>_</w:delText>
              </w:r>
            </w:del>
            <w:ins w:id="3592" w:author="Author">
              <w:r w:rsidRPr="006C7522">
                <w:rPr>
                  <w:lang w:val="en-US"/>
                </w:rPr>
                <w:t>.</w:t>
              </w:r>
            </w:ins>
            <w:r w:rsidRPr="006C7522">
              <w:t>greece</w:t>
            </w:r>
            <w:r w:rsidRPr="006C7522">
              <w:rPr>
                <w:lang w:val="el-GR"/>
              </w:rPr>
              <w:t>@</w:t>
            </w:r>
            <w:r w:rsidRPr="006C7522">
              <w:t>m</w:t>
            </w:r>
            <w:del w:id="3593" w:author="Author">
              <w:r w:rsidRPr="006C7522" w:rsidDel="000850B9">
                <w:delText>erck</w:delText>
              </w:r>
            </w:del>
            <w:ins w:id="3594" w:author="Author">
              <w:r w:rsidRPr="006C7522">
                <w:t>sd</w:t>
              </w:r>
            </w:ins>
            <w:r w:rsidRPr="006C7522">
              <w:rPr>
                <w:lang w:val="el-GR"/>
              </w:rPr>
              <w:t>.</w:t>
            </w:r>
            <w:r w:rsidRPr="006C7522">
              <w:t>com</w:t>
            </w:r>
          </w:p>
          <w:p w14:paraId="231CFFB9" w14:textId="77777777" w:rsidR="006C7522" w:rsidRPr="006C7522" w:rsidRDefault="006C7522" w:rsidP="006C7522">
            <w:pPr>
              <w:spacing w:line="240" w:lineRule="auto"/>
            </w:pPr>
          </w:p>
        </w:tc>
        <w:tc>
          <w:tcPr>
            <w:tcW w:w="2368" w:type="pct"/>
          </w:tcPr>
          <w:p w14:paraId="2A8B2BB5" w14:textId="77777777" w:rsidR="006C7522" w:rsidRPr="006C7522" w:rsidRDefault="006C7522" w:rsidP="006C7522">
            <w:pPr>
              <w:spacing w:line="240" w:lineRule="auto"/>
              <w:rPr>
                <w:b/>
                <w:lang w:val="de-DE"/>
              </w:rPr>
            </w:pPr>
            <w:r w:rsidRPr="006C7522">
              <w:rPr>
                <w:b/>
                <w:lang w:val="de-DE"/>
              </w:rPr>
              <w:t>Österreich</w:t>
            </w:r>
          </w:p>
          <w:p w14:paraId="38188DE1" w14:textId="77777777" w:rsidR="006C7522" w:rsidRPr="006C7522" w:rsidRDefault="006C7522" w:rsidP="006C7522">
            <w:pPr>
              <w:spacing w:line="240" w:lineRule="auto"/>
              <w:rPr>
                <w:lang w:val="de-DE"/>
              </w:rPr>
            </w:pPr>
            <w:r w:rsidRPr="006C7522">
              <w:rPr>
                <w:lang w:val="de-DE"/>
              </w:rPr>
              <w:t>Merck Sharp &amp; Dohme Ges.m.b.H.</w:t>
            </w:r>
          </w:p>
          <w:p w14:paraId="2107C363" w14:textId="77777777" w:rsidR="006C7522" w:rsidRPr="006C7522" w:rsidRDefault="006C7522" w:rsidP="006C7522">
            <w:pPr>
              <w:spacing w:line="240" w:lineRule="auto"/>
            </w:pPr>
            <w:r w:rsidRPr="006C7522">
              <w:t>Tel: +43 (0) 1 26 044</w:t>
            </w:r>
          </w:p>
          <w:p w14:paraId="41DF6DDA" w14:textId="77777777" w:rsidR="006C7522" w:rsidRPr="006C7522" w:rsidRDefault="006C7522" w:rsidP="006C7522">
            <w:pPr>
              <w:spacing w:line="240" w:lineRule="auto"/>
              <w:rPr>
                <w:bCs/>
              </w:rPr>
            </w:pPr>
            <w:r w:rsidRPr="006C7522">
              <w:rPr>
                <w:bCs/>
              </w:rPr>
              <w:t>dpoc_austria@</w:t>
            </w:r>
            <w:del w:id="3595" w:author="Author">
              <w:r w:rsidRPr="006C7522" w:rsidDel="006163ED">
                <w:rPr>
                  <w:bCs/>
                </w:rPr>
                <w:delText>merck</w:delText>
              </w:r>
            </w:del>
            <w:ins w:id="3596" w:author="Author">
              <w:r w:rsidRPr="006C7522">
                <w:rPr>
                  <w:bCs/>
                </w:rPr>
                <w:t>msd</w:t>
              </w:r>
            </w:ins>
            <w:r w:rsidRPr="006C7522">
              <w:rPr>
                <w:bCs/>
              </w:rPr>
              <w:t>.com</w:t>
            </w:r>
          </w:p>
          <w:p w14:paraId="33862993" w14:textId="77777777" w:rsidR="006C7522" w:rsidRPr="006C7522" w:rsidRDefault="006C7522" w:rsidP="006C7522">
            <w:pPr>
              <w:spacing w:line="240" w:lineRule="auto"/>
              <w:rPr>
                <w:b/>
              </w:rPr>
            </w:pPr>
          </w:p>
        </w:tc>
      </w:tr>
      <w:tr w:rsidR="006C7522" w:rsidRPr="006C7522" w14:paraId="2A3C1108" w14:textId="77777777" w:rsidTr="00AD2924">
        <w:trPr>
          <w:cantSplit/>
        </w:trPr>
        <w:tc>
          <w:tcPr>
            <w:tcW w:w="2632" w:type="pct"/>
          </w:tcPr>
          <w:p w14:paraId="3A617A1A" w14:textId="77777777" w:rsidR="006C7522" w:rsidRPr="006C7522" w:rsidRDefault="006C7522" w:rsidP="006C7522">
            <w:pPr>
              <w:spacing w:line="240" w:lineRule="auto"/>
              <w:rPr>
                <w:b/>
                <w:lang w:val="fr-BE"/>
              </w:rPr>
            </w:pPr>
            <w:r w:rsidRPr="006C7522">
              <w:rPr>
                <w:b/>
                <w:lang w:val="fr-BE"/>
              </w:rPr>
              <w:t>España</w:t>
            </w:r>
          </w:p>
          <w:p w14:paraId="48961900" w14:textId="77777777" w:rsidR="006C7522" w:rsidRPr="006C7522" w:rsidRDefault="006C7522" w:rsidP="006C7522">
            <w:pPr>
              <w:spacing w:line="240" w:lineRule="auto"/>
              <w:rPr>
                <w:lang w:val="fr-BE"/>
              </w:rPr>
            </w:pPr>
            <w:r w:rsidRPr="006C7522">
              <w:rPr>
                <w:lang w:val="fr-BE"/>
              </w:rPr>
              <w:t>Merck Sharp &amp; Dohme de España, S.A.</w:t>
            </w:r>
          </w:p>
          <w:p w14:paraId="414A01DF" w14:textId="77777777" w:rsidR="006C7522" w:rsidRPr="006C7522" w:rsidRDefault="006C7522" w:rsidP="006C7522">
            <w:pPr>
              <w:spacing w:line="240" w:lineRule="auto"/>
            </w:pPr>
            <w:r w:rsidRPr="006C7522">
              <w:t>Tel: +34 91 321 06 00</w:t>
            </w:r>
          </w:p>
          <w:p w14:paraId="4F369EEE" w14:textId="77777777" w:rsidR="006C7522" w:rsidRPr="006C7522" w:rsidRDefault="006C7522" w:rsidP="006C7522">
            <w:pPr>
              <w:spacing w:line="240" w:lineRule="auto"/>
            </w:pPr>
            <w:r w:rsidRPr="006C7522">
              <w:t>msd_info@msd.com</w:t>
            </w:r>
          </w:p>
          <w:p w14:paraId="7D7BDEE8" w14:textId="77777777" w:rsidR="006C7522" w:rsidRPr="006C7522" w:rsidRDefault="006C7522" w:rsidP="006C7522">
            <w:pPr>
              <w:spacing w:line="240" w:lineRule="auto"/>
            </w:pPr>
          </w:p>
        </w:tc>
        <w:tc>
          <w:tcPr>
            <w:tcW w:w="2368" w:type="pct"/>
          </w:tcPr>
          <w:p w14:paraId="1423714E" w14:textId="77777777" w:rsidR="006C7522" w:rsidRPr="006C7522" w:rsidRDefault="006C7522" w:rsidP="006C7522">
            <w:pPr>
              <w:spacing w:line="240" w:lineRule="auto"/>
              <w:rPr>
                <w:b/>
                <w:lang w:val="pl-PL"/>
              </w:rPr>
            </w:pPr>
            <w:r w:rsidRPr="006C7522">
              <w:rPr>
                <w:b/>
                <w:lang w:val="pl-PL"/>
              </w:rPr>
              <w:t>Polska</w:t>
            </w:r>
          </w:p>
          <w:p w14:paraId="2EBE7D1A" w14:textId="77777777" w:rsidR="006C7522" w:rsidRPr="006C7522" w:rsidRDefault="006C7522" w:rsidP="006C7522">
            <w:pPr>
              <w:spacing w:line="240" w:lineRule="auto"/>
              <w:rPr>
                <w:lang w:val="pl-PL"/>
              </w:rPr>
            </w:pPr>
            <w:r w:rsidRPr="006C7522">
              <w:rPr>
                <w:lang w:val="pl-PL"/>
              </w:rPr>
              <w:t>MSD Polska Sp. z o.o.</w:t>
            </w:r>
          </w:p>
          <w:p w14:paraId="5CD21806" w14:textId="77777777" w:rsidR="006C7522" w:rsidRPr="006C7522" w:rsidRDefault="006C7522" w:rsidP="006C7522">
            <w:pPr>
              <w:spacing w:line="240" w:lineRule="auto"/>
            </w:pPr>
            <w:r w:rsidRPr="006C7522">
              <w:t>Tel: +48 22 549 51 00</w:t>
            </w:r>
          </w:p>
          <w:p w14:paraId="02F08642" w14:textId="4425B207" w:rsidR="006C7522" w:rsidRPr="006C7522" w:rsidRDefault="006C7522" w:rsidP="006C7522">
            <w:pPr>
              <w:spacing w:line="240" w:lineRule="auto"/>
            </w:pPr>
            <w:r w:rsidRPr="0014722C">
              <w:t>msdpolska@m</w:t>
            </w:r>
            <w:del w:id="3597" w:author="Author">
              <w:r w:rsidRPr="0014722C" w:rsidDel="000850B9">
                <w:delText>erck</w:delText>
              </w:r>
            </w:del>
            <w:ins w:id="3598" w:author="Author">
              <w:r w:rsidRPr="0014722C">
                <w:t>sd</w:t>
              </w:r>
            </w:ins>
            <w:r w:rsidRPr="0014722C">
              <w:t>.com</w:t>
            </w:r>
          </w:p>
          <w:p w14:paraId="605B50EA" w14:textId="77777777" w:rsidR="006C7522" w:rsidRPr="006C7522" w:rsidRDefault="006C7522" w:rsidP="006C7522">
            <w:pPr>
              <w:spacing w:line="240" w:lineRule="auto"/>
            </w:pPr>
          </w:p>
        </w:tc>
      </w:tr>
      <w:tr w:rsidR="006C7522" w:rsidRPr="006C7522" w14:paraId="0588AECF" w14:textId="77777777" w:rsidTr="00AD2924">
        <w:trPr>
          <w:cantSplit/>
        </w:trPr>
        <w:tc>
          <w:tcPr>
            <w:tcW w:w="2632" w:type="pct"/>
          </w:tcPr>
          <w:p w14:paraId="5D66193A" w14:textId="77777777" w:rsidR="006C7522" w:rsidRPr="006C7522" w:rsidRDefault="006C7522" w:rsidP="006C7522">
            <w:pPr>
              <w:spacing w:line="240" w:lineRule="auto"/>
              <w:rPr>
                <w:b/>
              </w:rPr>
            </w:pPr>
            <w:r w:rsidRPr="006C7522">
              <w:rPr>
                <w:b/>
              </w:rPr>
              <w:t>France</w:t>
            </w:r>
          </w:p>
          <w:p w14:paraId="30E29E30" w14:textId="77777777" w:rsidR="006C7522" w:rsidRPr="006C7522" w:rsidRDefault="006C7522" w:rsidP="006C7522">
            <w:pPr>
              <w:spacing w:line="240" w:lineRule="auto"/>
              <w:rPr>
                <w:bCs/>
              </w:rPr>
            </w:pPr>
            <w:r w:rsidRPr="006C7522">
              <w:rPr>
                <w:bCs/>
              </w:rPr>
              <w:t>MSD France</w:t>
            </w:r>
          </w:p>
          <w:p w14:paraId="00DB624C" w14:textId="77777777" w:rsidR="006C7522" w:rsidRPr="006C7522" w:rsidRDefault="006C7522" w:rsidP="006C7522">
            <w:pPr>
              <w:spacing w:line="240" w:lineRule="auto"/>
              <w:rPr>
                <w:bCs/>
              </w:rPr>
            </w:pPr>
            <w:r w:rsidRPr="006C7522">
              <w:rPr>
                <w:bCs/>
              </w:rPr>
              <w:t>Tél: + 33 (0) 1 80 46 40 40</w:t>
            </w:r>
          </w:p>
          <w:p w14:paraId="7B569C54" w14:textId="77777777" w:rsidR="006C7522" w:rsidRPr="006C7522" w:rsidRDefault="006C7522" w:rsidP="006C7522">
            <w:pPr>
              <w:spacing w:line="240" w:lineRule="auto"/>
            </w:pPr>
          </w:p>
        </w:tc>
        <w:tc>
          <w:tcPr>
            <w:tcW w:w="2368" w:type="pct"/>
          </w:tcPr>
          <w:p w14:paraId="44B82E7D" w14:textId="77777777" w:rsidR="006C7522" w:rsidRPr="006C7522" w:rsidRDefault="006C7522" w:rsidP="006C7522">
            <w:pPr>
              <w:spacing w:line="240" w:lineRule="auto"/>
              <w:rPr>
                <w:b/>
                <w:lang w:val="pt-PT"/>
              </w:rPr>
            </w:pPr>
            <w:r w:rsidRPr="006C7522">
              <w:rPr>
                <w:b/>
                <w:lang w:val="pt-PT"/>
              </w:rPr>
              <w:t>Portugal</w:t>
            </w:r>
          </w:p>
          <w:p w14:paraId="68DC4D0C" w14:textId="77777777" w:rsidR="006C7522" w:rsidRPr="006C7522" w:rsidRDefault="006C7522" w:rsidP="006C7522">
            <w:pPr>
              <w:spacing w:line="240" w:lineRule="auto"/>
              <w:rPr>
                <w:b/>
                <w:lang w:val="pt-PT"/>
              </w:rPr>
            </w:pPr>
            <w:r w:rsidRPr="006C7522">
              <w:rPr>
                <w:lang w:val="pt-PT"/>
              </w:rPr>
              <w:t>Merck Sharp &amp; Dohme, Lda</w:t>
            </w:r>
          </w:p>
          <w:p w14:paraId="6684A4D1" w14:textId="77777777" w:rsidR="006C7522" w:rsidRPr="006C7522" w:rsidRDefault="006C7522" w:rsidP="006C7522">
            <w:pPr>
              <w:spacing w:line="240" w:lineRule="auto"/>
              <w:rPr>
                <w:lang w:val="pt-PT"/>
              </w:rPr>
            </w:pPr>
            <w:r w:rsidRPr="006C7522">
              <w:rPr>
                <w:lang w:val="pt-PT"/>
              </w:rPr>
              <w:t>Tel: +351 21 4465700</w:t>
            </w:r>
          </w:p>
          <w:p w14:paraId="09B3CF81" w14:textId="77777777" w:rsidR="006C7522" w:rsidRPr="006C7522" w:rsidRDefault="006C7522" w:rsidP="006C7522">
            <w:pPr>
              <w:spacing w:line="240" w:lineRule="auto"/>
              <w:rPr>
                <w:bCs/>
                <w:iCs/>
              </w:rPr>
            </w:pPr>
            <w:r w:rsidRPr="006C7522">
              <w:t>inform_pt@</w:t>
            </w:r>
            <w:del w:id="3599" w:author="Author">
              <w:r w:rsidRPr="006C7522" w:rsidDel="006163ED">
                <w:delText>merck</w:delText>
              </w:r>
            </w:del>
            <w:ins w:id="3600" w:author="Author">
              <w:r w:rsidRPr="006C7522">
                <w:t>msd</w:t>
              </w:r>
            </w:ins>
            <w:r w:rsidRPr="006C7522">
              <w:t xml:space="preserve">.com </w:t>
            </w:r>
          </w:p>
          <w:p w14:paraId="522C38B7" w14:textId="77777777" w:rsidR="006C7522" w:rsidRPr="006C7522" w:rsidRDefault="006C7522" w:rsidP="006C7522">
            <w:pPr>
              <w:spacing w:line="240" w:lineRule="auto"/>
            </w:pPr>
          </w:p>
        </w:tc>
      </w:tr>
      <w:tr w:rsidR="006C7522" w:rsidRPr="006C7522" w14:paraId="0CF1CA0F" w14:textId="77777777" w:rsidTr="00AD2924">
        <w:trPr>
          <w:cantSplit/>
        </w:trPr>
        <w:tc>
          <w:tcPr>
            <w:tcW w:w="2632" w:type="pct"/>
          </w:tcPr>
          <w:p w14:paraId="67A6E502" w14:textId="77777777" w:rsidR="006C7522" w:rsidRPr="006C7522" w:rsidRDefault="006C7522" w:rsidP="006C7522">
            <w:pPr>
              <w:spacing w:line="240" w:lineRule="auto"/>
              <w:rPr>
                <w:b/>
                <w:i/>
              </w:rPr>
            </w:pPr>
            <w:r w:rsidRPr="006C7522">
              <w:rPr>
                <w:b/>
              </w:rPr>
              <w:t>Hrvatska</w:t>
            </w:r>
          </w:p>
          <w:p w14:paraId="08AC6535" w14:textId="77777777" w:rsidR="006C7522" w:rsidRPr="006C7522" w:rsidRDefault="006C7522" w:rsidP="006C7522">
            <w:pPr>
              <w:spacing w:line="240" w:lineRule="auto"/>
            </w:pPr>
            <w:r w:rsidRPr="006C7522">
              <w:t>Merck Sharp &amp; Dohme d.o.o.</w:t>
            </w:r>
          </w:p>
          <w:p w14:paraId="58B34FCF" w14:textId="77777777" w:rsidR="006C7522" w:rsidRPr="006C7522" w:rsidRDefault="006C7522" w:rsidP="006C7522">
            <w:pPr>
              <w:spacing w:line="240" w:lineRule="auto"/>
            </w:pPr>
            <w:r w:rsidRPr="006C7522">
              <w:t>Tel: + 385 1 6611 333</w:t>
            </w:r>
          </w:p>
          <w:p w14:paraId="7209A2D2" w14:textId="20FBCC0C" w:rsidR="006C7522" w:rsidRPr="006C7522" w:rsidRDefault="006C7522" w:rsidP="006C7522">
            <w:pPr>
              <w:spacing w:line="240" w:lineRule="auto"/>
            </w:pPr>
            <w:ins w:id="3601" w:author="Author">
              <w:r w:rsidRPr="006C7522">
                <w:t>dpoc.</w:t>
              </w:r>
            </w:ins>
            <w:r w:rsidRPr="0014722C">
              <w:t>croatia</w:t>
            </w:r>
            <w:del w:id="3602" w:author="Author">
              <w:r w:rsidRPr="0014722C" w:rsidDel="008E06C0">
                <w:delText>_info</w:delText>
              </w:r>
            </w:del>
            <w:r w:rsidRPr="0014722C">
              <w:t>@</w:t>
            </w:r>
            <w:del w:id="3603" w:author="Author">
              <w:r w:rsidRPr="0014722C" w:rsidDel="00256F96">
                <w:delText>merck</w:delText>
              </w:r>
            </w:del>
            <w:ins w:id="3604" w:author="Author">
              <w:r w:rsidRPr="0014722C">
                <w:t>msd</w:t>
              </w:r>
            </w:ins>
            <w:r w:rsidRPr="0014722C">
              <w:t>.com</w:t>
            </w:r>
          </w:p>
          <w:p w14:paraId="76B83E55" w14:textId="77777777" w:rsidR="006C7522" w:rsidRPr="006C7522" w:rsidRDefault="006C7522" w:rsidP="006C7522">
            <w:pPr>
              <w:spacing w:line="240" w:lineRule="auto"/>
              <w:rPr>
                <w:b/>
              </w:rPr>
            </w:pPr>
          </w:p>
        </w:tc>
        <w:tc>
          <w:tcPr>
            <w:tcW w:w="2368" w:type="pct"/>
          </w:tcPr>
          <w:p w14:paraId="153C4063" w14:textId="77777777" w:rsidR="006C7522" w:rsidRPr="006C7522" w:rsidRDefault="006C7522" w:rsidP="006C7522">
            <w:pPr>
              <w:spacing w:line="240" w:lineRule="auto"/>
              <w:rPr>
                <w:b/>
              </w:rPr>
            </w:pPr>
            <w:r w:rsidRPr="006C7522">
              <w:rPr>
                <w:b/>
              </w:rPr>
              <w:t>România</w:t>
            </w:r>
          </w:p>
          <w:p w14:paraId="437ED308" w14:textId="77777777" w:rsidR="006C7522" w:rsidRPr="006C7522" w:rsidRDefault="006C7522" w:rsidP="006C7522">
            <w:pPr>
              <w:spacing w:line="240" w:lineRule="auto"/>
            </w:pPr>
            <w:r w:rsidRPr="006C7522">
              <w:t>Merck Sharp &amp; Dohme Romania S.R.L.</w:t>
            </w:r>
          </w:p>
          <w:p w14:paraId="7372B52B" w14:textId="77777777" w:rsidR="006C7522" w:rsidRPr="006C7522" w:rsidRDefault="006C7522" w:rsidP="006C7522">
            <w:pPr>
              <w:spacing w:line="240" w:lineRule="auto"/>
            </w:pPr>
            <w:r w:rsidRPr="006C7522">
              <w:t>Tel: +40 21 529 29 00</w:t>
            </w:r>
          </w:p>
          <w:p w14:paraId="129D159B" w14:textId="77777777" w:rsidR="006C7522" w:rsidRPr="006C7522" w:rsidRDefault="006C7522" w:rsidP="006C7522">
            <w:pPr>
              <w:spacing w:line="240" w:lineRule="auto"/>
            </w:pPr>
            <w:r w:rsidRPr="006C7522">
              <w:t>msdromania@</w:t>
            </w:r>
            <w:del w:id="3605" w:author="Author">
              <w:r w:rsidRPr="006C7522" w:rsidDel="00256F96">
                <w:delText>merck</w:delText>
              </w:r>
            </w:del>
            <w:ins w:id="3606" w:author="Author">
              <w:r w:rsidRPr="006C7522">
                <w:t>msd</w:t>
              </w:r>
            </w:ins>
            <w:r w:rsidRPr="006C7522">
              <w:t>.com</w:t>
            </w:r>
          </w:p>
          <w:p w14:paraId="2F528CD6" w14:textId="77777777" w:rsidR="006C7522" w:rsidRPr="006C7522" w:rsidRDefault="006C7522" w:rsidP="006C7522">
            <w:pPr>
              <w:spacing w:line="240" w:lineRule="auto"/>
            </w:pPr>
          </w:p>
        </w:tc>
      </w:tr>
      <w:tr w:rsidR="006C7522" w:rsidRPr="006C7522" w14:paraId="4FED265B" w14:textId="77777777" w:rsidTr="00AD2924">
        <w:trPr>
          <w:cantSplit/>
        </w:trPr>
        <w:tc>
          <w:tcPr>
            <w:tcW w:w="2632" w:type="pct"/>
          </w:tcPr>
          <w:p w14:paraId="32E14C89" w14:textId="77777777" w:rsidR="006C7522" w:rsidRPr="006C7522" w:rsidRDefault="006C7522" w:rsidP="006C7522">
            <w:pPr>
              <w:spacing w:line="240" w:lineRule="auto"/>
              <w:rPr>
                <w:b/>
              </w:rPr>
            </w:pPr>
            <w:r w:rsidRPr="006C7522">
              <w:rPr>
                <w:b/>
              </w:rPr>
              <w:t>Ireland</w:t>
            </w:r>
          </w:p>
          <w:p w14:paraId="0841E842" w14:textId="77777777" w:rsidR="006C7522" w:rsidRPr="006C7522" w:rsidRDefault="006C7522" w:rsidP="006C7522">
            <w:pPr>
              <w:spacing w:line="240" w:lineRule="auto"/>
            </w:pPr>
            <w:r w:rsidRPr="006C7522">
              <w:t>Merck Sharp &amp; Dohme Ireland (Human Health) Limited</w:t>
            </w:r>
          </w:p>
          <w:p w14:paraId="6377E033" w14:textId="77777777" w:rsidR="006C7522" w:rsidRPr="006C7522" w:rsidRDefault="006C7522" w:rsidP="006C7522">
            <w:pPr>
              <w:spacing w:line="240" w:lineRule="auto"/>
            </w:pPr>
            <w:r w:rsidRPr="006C7522">
              <w:t>Tel: +353 (0)1 2998700</w:t>
            </w:r>
          </w:p>
          <w:p w14:paraId="08E0F586" w14:textId="77777777" w:rsidR="006C7522" w:rsidRPr="006C7522" w:rsidRDefault="006C7522" w:rsidP="006C7522">
            <w:pPr>
              <w:spacing w:line="240" w:lineRule="auto"/>
            </w:pPr>
            <w:r w:rsidRPr="006C7522">
              <w:t>medinfo_ireland@</w:t>
            </w:r>
            <w:r w:rsidRPr="006C7522">
              <w:rPr>
                <w:bCs/>
                <w:lang w:val="fr-FR"/>
              </w:rPr>
              <w:t>msd</w:t>
            </w:r>
            <w:r w:rsidRPr="006C7522">
              <w:t>.com</w:t>
            </w:r>
          </w:p>
          <w:p w14:paraId="3937C5DC" w14:textId="77777777" w:rsidR="006C7522" w:rsidRPr="006C7522" w:rsidRDefault="006C7522" w:rsidP="006C7522">
            <w:pPr>
              <w:spacing w:line="240" w:lineRule="auto"/>
            </w:pPr>
          </w:p>
        </w:tc>
        <w:tc>
          <w:tcPr>
            <w:tcW w:w="2368" w:type="pct"/>
          </w:tcPr>
          <w:p w14:paraId="2BAE5AE5" w14:textId="77777777" w:rsidR="006C7522" w:rsidRPr="006C7522" w:rsidRDefault="006C7522" w:rsidP="006C7522">
            <w:pPr>
              <w:spacing w:line="240" w:lineRule="auto"/>
              <w:rPr>
                <w:b/>
                <w:lang w:val="it-IT"/>
              </w:rPr>
            </w:pPr>
            <w:r w:rsidRPr="006C7522">
              <w:rPr>
                <w:b/>
                <w:lang w:val="it-IT"/>
              </w:rPr>
              <w:t>Slovenija</w:t>
            </w:r>
          </w:p>
          <w:p w14:paraId="5AE1D217" w14:textId="77777777" w:rsidR="006C7522" w:rsidRPr="006C7522" w:rsidRDefault="006C7522" w:rsidP="006C7522">
            <w:pPr>
              <w:spacing w:line="240" w:lineRule="auto"/>
              <w:rPr>
                <w:lang w:val="it-IT"/>
              </w:rPr>
            </w:pPr>
            <w:r w:rsidRPr="006C7522">
              <w:rPr>
                <w:lang w:val="it-IT"/>
              </w:rPr>
              <w:t>Merck Sharp &amp; Dohme, inovativna zdravila d.o.o.</w:t>
            </w:r>
          </w:p>
          <w:p w14:paraId="2445A076" w14:textId="77777777" w:rsidR="006C7522" w:rsidRPr="006C7522" w:rsidRDefault="006C7522" w:rsidP="006C7522">
            <w:pPr>
              <w:spacing w:line="240" w:lineRule="auto"/>
            </w:pPr>
            <w:r w:rsidRPr="006C7522">
              <w:t>Tel: +386 1 520 4201</w:t>
            </w:r>
          </w:p>
          <w:p w14:paraId="1E299C1F" w14:textId="16E7A36A" w:rsidR="006C7522" w:rsidRPr="006C7522" w:rsidRDefault="006C7522" w:rsidP="006C7522">
            <w:pPr>
              <w:spacing w:line="240" w:lineRule="auto"/>
            </w:pPr>
            <w:r w:rsidRPr="0014722C">
              <w:t>msd.slovenia@</w:t>
            </w:r>
            <w:del w:id="3607" w:author="Author">
              <w:r w:rsidRPr="0014722C" w:rsidDel="00256F96">
                <w:delText>merck</w:delText>
              </w:r>
            </w:del>
            <w:ins w:id="3608" w:author="Author">
              <w:r w:rsidRPr="0014722C">
                <w:t>msd</w:t>
              </w:r>
            </w:ins>
            <w:r w:rsidRPr="0014722C">
              <w:t>.com</w:t>
            </w:r>
          </w:p>
          <w:p w14:paraId="3D570F27" w14:textId="77777777" w:rsidR="006C7522" w:rsidRPr="006C7522" w:rsidRDefault="006C7522" w:rsidP="006C7522">
            <w:pPr>
              <w:spacing w:line="240" w:lineRule="auto"/>
            </w:pPr>
          </w:p>
        </w:tc>
      </w:tr>
      <w:tr w:rsidR="006C7522" w:rsidRPr="006C7522" w14:paraId="303AE3AD" w14:textId="77777777" w:rsidTr="00AD2924">
        <w:trPr>
          <w:cantSplit/>
        </w:trPr>
        <w:tc>
          <w:tcPr>
            <w:tcW w:w="2632" w:type="pct"/>
          </w:tcPr>
          <w:p w14:paraId="57E54D12" w14:textId="77777777" w:rsidR="006C7522" w:rsidRPr="006C7522" w:rsidRDefault="006C7522" w:rsidP="006C7522">
            <w:pPr>
              <w:spacing w:line="240" w:lineRule="auto"/>
              <w:rPr>
                <w:b/>
              </w:rPr>
            </w:pPr>
            <w:r w:rsidRPr="006C7522">
              <w:rPr>
                <w:b/>
              </w:rPr>
              <w:t>Ísland</w:t>
            </w:r>
          </w:p>
          <w:p w14:paraId="12CA877B" w14:textId="77777777" w:rsidR="006C7522" w:rsidRPr="006C7522" w:rsidRDefault="006C7522" w:rsidP="006C7522">
            <w:pPr>
              <w:spacing w:line="240" w:lineRule="auto"/>
            </w:pPr>
            <w:r w:rsidRPr="006C7522">
              <w:t>Vistor ehf.</w:t>
            </w:r>
          </w:p>
          <w:p w14:paraId="7EBC2849" w14:textId="77777777" w:rsidR="006C7522" w:rsidRPr="006C7522" w:rsidRDefault="006C7522" w:rsidP="006C7522">
            <w:pPr>
              <w:spacing w:line="240" w:lineRule="auto"/>
            </w:pPr>
            <w:r w:rsidRPr="006C7522">
              <w:t>Sími: + 354 535 7000</w:t>
            </w:r>
          </w:p>
          <w:p w14:paraId="136277FA" w14:textId="77777777" w:rsidR="006C7522" w:rsidRPr="006C7522" w:rsidRDefault="006C7522" w:rsidP="006C7522">
            <w:pPr>
              <w:spacing w:line="240" w:lineRule="auto"/>
              <w:rPr>
                <w:b/>
              </w:rPr>
            </w:pPr>
          </w:p>
        </w:tc>
        <w:tc>
          <w:tcPr>
            <w:tcW w:w="2368" w:type="pct"/>
          </w:tcPr>
          <w:p w14:paraId="43A1643F" w14:textId="77777777" w:rsidR="006C7522" w:rsidRPr="006C7522" w:rsidRDefault="006C7522" w:rsidP="006C7522">
            <w:pPr>
              <w:spacing w:line="240" w:lineRule="auto"/>
              <w:rPr>
                <w:b/>
              </w:rPr>
            </w:pPr>
            <w:r w:rsidRPr="006C7522">
              <w:rPr>
                <w:b/>
              </w:rPr>
              <w:t>Slovenská republika</w:t>
            </w:r>
          </w:p>
          <w:p w14:paraId="218FA818" w14:textId="77777777" w:rsidR="006C7522" w:rsidRPr="006C7522" w:rsidRDefault="006C7522" w:rsidP="006C7522">
            <w:pPr>
              <w:spacing w:line="240" w:lineRule="auto"/>
              <w:rPr>
                <w:bCs/>
              </w:rPr>
            </w:pPr>
            <w:r w:rsidRPr="006C7522">
              <w:rPr>
                <w:bCs/>
              </w:rPr>
              <w:t>Merck Sharp &amp; Dohme, s. r. o.</w:t>
            </w:r>
          </w:p>
          <w:p w14:paraId="1F306714" w14:textId="77777777" w:rsidR="006C7522" w:rsidRPr="006C7522" w:rsidRDefault="006C7522" w:rsidP="006C7522">
            <w:pPr>
              <w:spacing w:line="240" w:lineRule="auto"/>
            </w:pPr>
            <w:r w:rsidRPr="006C7522">
              <w:t>Tel: +421 2 58282010</w:t>
            </w:r>
          </w:p>
          <w:p w14:paraId="1EEF3340" w14:textId="77777777" w:rsidR="006C7522" w:rsidRPr="006C7522" w:rsidRDefault="006C7522" w:rsidP="006C7522">
            <w:pPr>
              <w:spacing w:line="240" w:lineRule="auto"/>
            </w:pPr>
            <w:r w:rsidRPr="006C7522">
              <w:t>dpoc_czechslovak@m</w:t>
            </w:r>
            <w:ins w:id="3609" w:author="Author">
              <w:r w:rsidRPr="006C7522">
                <w:t>sd</w:t>
              </w:r>
            </w:ins>
            <w:del w:id="3610" w:author="Author">
              <w:r w:rsidRPr="006C7522" w:rsidDel="001814B9">
                <w:delText>erck</w:delText>
              </w:r>
            </w:del>
            <w:r w:rsidRPr="006C7522">
              <w:t xml:space="preserve">.com </w:t>
            </w:r>
          </w:p>
          <w:p w14:paraId="598DCE94" w14:textId="77777777" w:rsidR="006C7522" w:rsidRPr="006C7522" w:rsidRDefault="006C7522" w:rsidP="006C7522">
            <w:pPr>
              <w:spacing w:line="240" w:lineRule="auto"/>
            </w:pPr>
          </w:p>
        </w:tc>
      </w:tr>
      <w:tr w:rsidR="006C7522" w:rsidRPr="006C7522" w14:paraId="2D865360" w14:textId="77777777" w:rsidTr="00AD2924">
        <w:trPr>
          <w:cantSplit/>
        </w:trPr>
        <w:tc>
          <w:tcPr>
            <w:tcW w:w="2632" w:type="pct"/>
          </w:tcPr>
          <w:p w14:paraId="5E3D2A81" w14:textId="77777777" w:rsidR="006C7522" w:rsidRPr="006C7522" w:rsidRDefault="006C7522" w:rsidP="006C7522">
            <w:pPr>
              <w:spacing w:line="240" w:lineRule="auto"/>
              <w:rPr>
                <w:b/>
                <w:lang w:val="pt-PT"/>
              </w:rPr>
            </w:pPr>
            <w:r w:rsidRPr="006C7522">
              <w:rPr>
                <w:b/>
                <w:lang w:val="pt-PT"/>
              </w:rPr>
              <w:t>Italia</w:t>
            </w:r>
          </w:p>
          <w:p w14:paraId="6B947BB7" w14:textId="77777777" w:rsidR="006C7522" w:rsidRPr="006C7522" w:rsidRDefault="006C7522" w:rsidP="006C7522">
            <w:pPr>
              <w:spacing w:line="240" w:lineRule="auto"/>
              <w:rPr>
                <w:lang w:val="pt-PT"/>
              </w:rPr>
            </w:pPr>
            <w:r w:rsidRPr="006C7522">
              <w:rPr>
                <w:lang w:val="pt-PT"/>
              </w:rPr>
              <w:t xml:space="preserve">MSD Italia S.r.l. </w:t>
            </w:r>
          </w:p>
          <w:p w14:paraId="3A5B080D" w14:textId="77777777" w:rsidR="006C7522" w:rsidRPr="006C7522" w:rsidRDefault="006C7522" w:rsidP="006C7522">
            <w:pPr>
              <w:spacing w:line="240" w:lineRule="auto"/>
            </w:pPr>
            <w:r w:rsidRPr="006C7522">
              <w:t>Tel: 800 23 99 89 (+39 06 361911)</w:t>
            </w:r>
          </w:p>
          <w:p w14:paraId="5150BC34" w14:textId="77777777" w:rsidR="006C7522" w:rsidRPr="006C7522" w:rsidRDefault="006C7522" w:rsidP="006C7522">
            <w:pPr>
              <w:spacing w:line="240" w:lineRule="auto"/>
            </w:pPr>
            <w:r w:rsidRPr="006C7522">
              <w:t>dpoc.italy@msd.com</w:t>
            </w:r>
          </w:p>
          <w:p w14:paraId="2150FCCC" w14:textId="77777777" w:rsidR="006C7522" w:rsidRPr="006C7522" w:rsidRDefault="006C7522" w:rsidP="006C7522">
            <w:pPr>
              <w:spacing w:line="240" w:lineRule="auto"/>
            </w:pPr>
          </w:p>
        </w:tc>
        <w:tc>
          <w:tcPr>
            <w:tcW w:w="2368" w:type="pct"/>
          </w:tcPr>
          <w:p w14:paraId="3AFED2C9" w14:textId="77777777" w:rsidR="006C7522" w:rsidRPr="006C7522" w:rsidRDefault="006C7522" w:rsidP="006C7522">
            <w:pPr>
              <w:spacing w:line="240" w:lineRule="auto"/>
              <w:rPr>
                <w:b/>
                <w:i/>
              </w:rPr>
            </w:pPr>
            <w:r w:rsidRPr="006C7522">
              <w:rPr>
                <w:b/>
              </w:rPr>
              <w:t>Suomi/Finland</w:t>
            </w:r>
          </w:p>
          <w:p w14:paraId="5CE93718" w14:textId="77777777" w:rsidR="006C7522" w:rsidRPr="006C7522" w:rsidRDefault="006C7522" w:rsidP="006C7522">
            <w:pPr>
              <w:spacing w:line="240" w:lineRule="auto"/>
            </w:pPr>
            <w:r w:rsidRPr="006C7522">
              <w:t>MSD Finland Oy</w:t>
            </w:r>
          </w:p>
          <w:p w14:paraId="79F377E5" w14:textId="77777777" w:rsidR="006C7522" w:rsidRPr="006C7522" w:rsidRDefault="006C7522" w:rsidP="006C7522">
            <w:pPr>
              <w:spacing w:line="240" w:lineRule="auto"/>
            </w:pPr>
            <w:r w:rsidRPr="006C7522">
              <w:t>Puh/Tel: +358 (0)9 804 650</w:t>
            </w:r>
          </w:p>
          <w:p w14:paraId="0C4B86C7" w14:textId="77777777" w:rsidR="006C7522" w:rsidRPr="006C7522" w:rsidRDefault="006C7522" w:rsidP="006C7522">
            <w:pPr>
              <w:spacing w:line="240" w:lineRule="auto"/>
            </w:pPr>
            <w:r w:rsidRPr="006C7522">
              <w:t>info@msd.fi</w:t>
            </w:r>
          </w:p>
          <w:p w14:paraId="487E3A10" w14:textId="77777777" w:rsidR="006C7522" w:rsidRPr="006C7522" w:rsidRDefault="006C7522" w:rsidP="006C7522">
            <w:pPr>
              <w:spacing w:line="240" w:lineRule="auto"/>
            </w:pPr>
          </w:p>
        </w:tc>
      </w:tr>
      <w:tr w:rsidR="006C7522" w:rsidRPr="006C7522" w14:paraId="749B2A16" w14:textId="77777777" w:rsidTr="00AD2924">
        <w:trPr>
          <w:cantSplit/>
        </w:trPr>
        <w:tc>
          <w:tcPr>
            <w:tcW w:w="2632" w:type="pct"/>
          </w:tcPr>
          <w:p w14:paraId="1539625E" w14:textId="77777777" w:rsidR="006C7522" w:rsidRPr="006C7522" w:rsidRDefault="006C7522" w:rsidP="006C7522">
            <w:pPr>
              <w:spacing w:line="240" w:lineRule="auto"/>
            </w:pPr>
            <w:r w:rsidRPr="006C7522">
              <w:rPr>
                <w:b/>
              </w:rPr>
              <w:t>Κύπρος</w:t>
            </w:r>
          </w:p>
          <w:p w14:paraId="557F777B" w14:textId="77777777" w:rsidR="006C7522" w:rsidRPr="006C7522" w:rsidRDefault="006C7522" w:rsidP="006C7522">
            <w:pPr>
              <w:spacing w:line="240" w:lineRule="auto"/>
            </w:pPr>
            <w:r w:rsidRPr="006C7522">
              <w:t>Merck Sharp &amp; Dohme Cyprus Limited</w:t>
            </w:r>
          </w:p>
          <w:p w14:paraId="16178087" w14:textId="77777777" w:rsidR="006C7522" w:rsidRPr="006C7522" w:rsidRDefault="006C7522" w:rsidP="006C7522">
            <w:pPr>
              <w:spacing w:line="240" w:lineRule="auto"/>
            </w:pPr>
            <w:r w:rsidRPr="006C7522">
              <w:t>Τηλ</w:t>
            </w:r>
            <w:del w:id="3611" w:author="Author">
              <w:r w:rsidRPr="006C7522" w:rsidDel="00A7661A">
                <w:delText>.</w:delText>
              </w:r>
            </w:del>
            <w:r w:rsidRPr="006C7522">
              <w:t>: 800 00 673 (+357 22866700)</w:t>
            </w:r>
          </w:p>
          <w:p w14:paraId="1EAA8287" w14:textId="77777777" w:rsidR="006C7522" w:rsidRPr="006C7522" w:rsidRDefault="006C7522" w:rsidP="006C7522">
            <w:pPr>
              <w:spacing w:line="240" w:lineRule="auto"/>
            </w:pPr>
            <w:del w:id="3612" w:author="Author">
              <w:r w:rsidRPr="006C7522" w:rsidDel="002B3C66">
                <w:delText>cyprus_info</w:delText>
              </w:r>
            </w:del>
            <w:ins w:id="3613" w:author="Author">
              <w:r w:rsidRPr="006C7522">
                <w:t>dpoccyprus</w:t>
              </w:r>
            </w:ins>
            <w:r w:rsidRPr="006C7522">
              <w:t>@m</w:t>
            </w:r>
            <w:del w:id="3614" w:author="Author">
              <w:r w:rsidRPr="006C7522" w:rsidDel="000850B9">
                <w:delText>erck</w:delText>
              </w:r>
            </w:del>
            <w:ins w:id="3615" w:author="Author">
              <w:r w:rsidRPr="006C7522">
                <w:t>sd</w:t>
              </w:r>
            </w:ins>
            <w:r w:rsidRPr="006C7522">
              <w:t>.com</w:t>
            </w:r>
          </w:p>
          <w:p w14:paraId="0E5E3376" w14:textId="77777777" w:rsidR="006C7522" w:rsidRPr="006C7522" w:rsidRDefault="006C7522" w:rsidP="006C7522">
            <w:pPr>
              <w:spacing w:line="240" w:lineRule="auto"/>
            </w:pPr>
          </w:p>
          <w:p w14:paraId="4EE8F51B" w14:textId="77777777" w:rsidR="006C7522" w:rsidRPr="006C7522" w:rsidRDefault="006C7522" w:rsidP="006C7522">
            <w:pPr>
              <w:spacing w:line="240" w:lineRule="auto"/>
            </w:pPr>
          </w:p>
        </w:tc>
        <w:tc>
          <w:tcPr>
            <w:tcW w:w="2368" w:type="pct"/>
          </w:tcPr>
          <w:p w14:paraId="5A0FF256" w14:textId="77777777" w:rsidR="006C7522" w:rsidRPr="006C7522" w:rsidRDefault="006C7522" w:rsidP="006C7522">
            <w:pPr>
              <w:spacing w:line="240" w:lineRule="auto"/>
              <w:rPr>
                <w:b/>
                <w:lang w:val="de-DE"/>
              </w:rPr>
            </w:pPr>
            <w:r w:rsidRPr="006C7522">
              <w:rPr>
                <w:b/>
                <w:lang w:val="de-DE"/>
              </w:rPr>
              <w:t>Sverige</w:t>
            </w:r>
          </w:p>
          <w:p w14:paraId="30D0ABCE" w14:textId="77777777" w:rsidR="006C7522" w:rsidRPr="006C7522" w:rsidRDefault="006C7522" w:rsidP="006C7522">
            <w:pPr>
              <w:spacing w:line="240" w:lineRule="auto"/>
              <w:rPr>
                <w:lang w:val="de-DE"/>
              </w:rPr>
            </w:pPr>
            <w:r w:rsidRPr="006C7522">
              <w:rPr>
                <w:lang w:val="de-DE"/>
              </w:rPr>
              <w:t>Merck Sharp &amp; Dohme (Sweden) AB</w:t>
            </w:r>
          </w:p>
          <w:p w14:paraId="505BBA27" w14:textId="77777777" w:rsidR="006C7522" w:rsidRPr="006C7522" w:rsidRDefault="006C7522" w:rsidP="006C7522">
            <w:pPr>
              <w:spacing w:line="240" w:lineRule="auto"/>
            </w:pPr>
            <w:r w:rsidRPr="006C7522">
              <w:t>Tel: +46 77 5700488</w:t>
            </w:r>
          </w:p>
          <w:p w14:paraId="6A014C79" w14:textId="77777777" w:rsidR="006C7522" w:rsidRPr="006C7522" w:rsidRDefault="006C7522" w:rsidP="006C7522">
            <w:pPr>
              <w:spacing w:line="240" w:lineRule="auto"/>
            </w:pPr>
            <w:r w:rsidRPr="006C7522">
              <w:t>medicinskinfo@msd.com</w:t>
            </w:r>
          </w:p>
          <w:p w14:paraId="4EDFA3C9" w14:textId="77777777" w:rsidR="006C7522" w:rsidRPr="006C7522" w:rsidRDefault="006C7522" w:rsidP="006C7522">
            <w:pPr>
              <w:spacing w:line="240" w:lineRule="auto"/>
            </w:pPr>
          </w:p>
        </w:tc>
      </w:tr>
      <w:tr w:rsidR="006C7522" w:rsidRPr="006C7522" w14:paraId="33C015A6" w14:textId="77777777" w:rsidTr="00AD2924">
        <w:trPr>
          <w:cantSplit/>
        </w:trPr>
        <w:tc>
          <w:tcPr>
            <w:tcW w:w="2632" w:type="pct"/>
          </w:tcPr>
          <w:p w14:paraId="7FAA868C" w14:textId="77777777" w:rsidR="006C7522" w:rsidRPr="006C7522" w:rsidRDefault="006C7522" w:rsidP="006C7522">
            <w:pPr>
              <w:spacing w:line="240" w:lineRule="auto"/>
            </w:pPr>
            <w:r w:rsidRPr="006C7522">
              <w:rPr>
                <w:b/>
              </w:rPr>
              <w:t>Latvija</w:t>
            </w:r>
          </w:p>
          <w:p w14:paraId="4BF8B31A" w14:textId="77777777" w:rsidR="006C7522" w:rsidRPr="006C7522" w:rsidDel="00FA10B1" w:rsidRDefault="006C7522" w:rsidP="006C7522">
            <w:pPr>
              <w:spacing w:line="240" w:lineRule="auto"/>
            </w:pPr>
            <w:r w:rsidRPr="006C7522">
              <w:t>SIA Merck Sharp &amp; Dohme Latvija</w:t>
            </w:r>
          </w:p>
          <w:p w14:paraId="1EFBCB3B" w14:textId="77777777" w:rsidR="006C7522" w:rsidRPr="006C7522" w:rsidRDefault="006C7522" w:rsidP="006C7522">
            <w:pPr>
              <w:spacing w:line="240" w:lineRule="auto"/>
            </w:pPr>
            <w:r w:rsidRPr="006C7522">
              <w:t>Tel.: + 371 67025300</w:t>
            </w:r>
          </w:p>
          <w:p w14:paraId="3CB067A8" w14:textId="77777777" w:rsidR="006C7522" w:rsidRPr="006C7522" w:rsidRDefault="006C7522" w:rsidP="006C7522">
            <w:pPr>
              <w:spacing w:line="240" w:lineRule="auto"/>
            </w:pPr>
            <w:r w:rsidRPr="006C7522">
              <w:t>dpoc.latvia@msd.com</w:t>
            </w:r>
          </w:p>
          <w:p w14:paraId="56856DF9" w14:textId="77777777" w:rsidR="006C7522" w:rsidRPr="006C7522" w:rsidRDefault="006C7522" w:rsidP="006C7522">
            <w:pPr>
              <w:spacing w:line="240" w:lineRule="auto"/>
            </w:pPr>
          </w:p>
        </w:tc>
        <w:tc>
          <w:tcPr>
            <w:tcW w:w="2368" w:type="pct"/>
          </w:tcPr>
          <w:p w14:paraId="57D8D068" w14:textId="77777777" w:rsidR="006C7522" w:rsidRPr="006C7522" w:rsidRDefault="006C7522" w:rsidP="006C7522">
            <w:pPr>
              <w:spacing w:line="240" w:lineRule="auto"/>
            </w:pPr>
          </w:p>
        </w:tc>
      </w:tr>
    </w:tbl>
    <w:p w14:paraId="77141984" w14:textId="77777777" w:rsidR="00CC7635" w:rsidRPr="001D26DF" w:rsidRDefault="00CC7635" w:rsidP="00CC7635">
      <w:pPr>
        <w:spacing w:line="240" w:lineRule="auto"/>
      </w:pPr>
    </w:p>
    <w:p w14:paraId="5923DA3B" w14:textId="77777777" w:rsidR="00A76D9C" w:rsidRPr="001D26DF" w:rsidRDefault="00A76D9C" w:rsidP="00A76D9C">
      <w:pPr>
        <w:numPr>
          <w:ilvl w:val="12"/>
          <w:numId w:val="0"/>
        </w:numPr>
        <w:tabs>
          <w:tab w:val="clear" w:pos="567"/>
        </w:tabs>
        <w:spacing w:line="240" w:lineRule="auto"/>
        <w:ind w:right="-2"/>
        <w:outlineLvl w:val="0"/>
        <w:rPr>
          <w:b/>
          <w:lang w:val="es-ES_tradnl"/>
        </w:rPr>
      </w:pPr>
      <w:r w:rsidRPr="001D26DF">
        <w:rPr>
          <w:b/>
          <w:lang w:val="es-ES_tradnl"/>
        </w:rPr>
        <w:t xml:space="preserve">Fecha de la última revisión de este prospecto: </w:t>
      </w:r>
      <w:r w:rsidR="0061469F" w:rsidRPr="001D26DF">
        <w:rPr>
          <w:lang w:val="es-ES_tradnl"/>
        </w:rPr>
        <w:t>&lt;{MM/AAAA}&gt;&lt;{mes AAAA}&gt;.</w:t>
      </w:r>
    </w:p>
    <w:p w14:paraId="4F77FE3F" w14:textId="77777777" w:rsidR="00A76D9C" w:rsidRPr="001D26DF" w:rsidRDefault="00A76D9C" w:rsidP="00A76D9C">
      <w:pPr>
        <w:tabs>
          <w:tab w:val="clear" w:pos="567"/>
        </w:tabs>
        <w:spacing w:line="240" w:lineRule="auto"/>
        <w:ind w:right="-449"/>
        <w:rPr>
          <w:lang w:val="es-ES_tradnl"/>
        </w:rPr>
      </w:pPr>
    </w:p>
    <w:p w14:paraId="4961978B" w14:textId="77777777" w:rsidR="00A76D9C" w:rsidRPr="001D26DF" w:rsidRDefault="00A76D9C" w:rsidP="00A76D9C">
      <w:pPr>
        <w:keepNext/>
        <w:tabs>
          <w:tab w:val="clear" w:pos="567"/>
        </w:tabs>
        <w:spacing w:line="240" w:lineRule="auto"/>
        <w:ind w:right="-448"/>
        <w:rPr>
          <w:b/>
          <w:noProof/>
          <w:lang w:val="es-ES_tradnl"/>
        </w:rPr>
      </w:pPr>
      <w:r w:rsidRPr="001D26DF">
        <w:rPr>
          <w:b/>
          <w:noProof/>
          <w:lang w:val="es-ES_tradnl"/>
        </w:rPr>
        <w:t>Otras fuentes de información</w:t>
      </w:r>
    </w:p>
    <w:p w14:paraId="3FFF9579" w14:textId="77777777" w:rsidR="00F674D9" w:rsidRPr="001D26DF" w:rsidRDefault="00A76D9C" w:rsidP="00A76D9C">
      <w:pPr>
        <w:tabs>
          <w:tab w:val="clear" w:pos="567"/>
        </w:tabs>
        <w:spacing w:line="240" w:lineRule="auto"/>
        <w:ind w:right="-449"/>
        <w:rPr>
          <w:noProof/>
          <w:lang w:val="es-ES_tradnl"/>
        </w:rPr>
      </w:pPr>
      <w:r w:rsidRPr="001D26DF">
        <w:rPr>
          <w:noProof/>
          <w:lang w:val="es-ES_tradnl"/>
        </w:rPr>
        <w:t xml:space="preserve">La información detallada de este medicamento está disponible en la página web de la Agencia Europea de Medicamentos: </w:t>
      </w:r>
      <w:r w:rsidR="008F254E">
        <w:fldChar w:fldCharType="begin"/>
      </w:r>
      <w:r w:rsidR="008F254E" w:rsidRPr="00FF6FDC">
        <w:rPr>
          <w:lang w:val="es-ES"/>
          <w:rPrChange w:id="3616" w:author="Author">
            <w:rPr/>
          </w:rPrChange>
        </w:rPr>
        <w:instrText>HYPERLINK "https://www.ema.europa.eu"</w:instrText>
      </w:r>
      <w:r w:rsidR="008F254E">
        <w:fldChar w:fldCharType="separate"/>
      </w:r>
      <w:r w:rsidR="008F254E" w:rsidRPr="00BB2CB7">
        <w:rPr>
          <w:rStyle w:val="Hyperlink"/>
          <w:lang w:val="es-ES"/>
        </w:rPr>
        <w:t>https://www.ema.europa.eu</w:t>
      </w:r>
      <w:r w:rsidR="008F254E">
        <w:fldChar w:fldCharType="end"/>
      </w:r>
      <w:r w:rsidRPr="001D26DF">
        <w:rPr>
          <w:noProof/>
          <w:lang w:val="es-ES_tradnl"/>
        </w:rPr>
        <w:t>.</w:t>
      </w:r>
    </w:p>
    <w:p w14:paraId="4B1624F6" w14:textId="77777777" w:rsidR="00F674D9" w:rsidRPr="001D26DF" w:rsidRDefault="00F674D9" w:rsidP="00F674D9">
      <w:pPr>
        <w:tabs>
          <w:tab w:val="clear" w:pos="567"/>
        </w:tabs>
        <w:spacing w:line="240" w:lineRule="auto"/>
        <w:jc w:val="center"/>
        <w:rPr>
          <w:lang w:val="es-ES_tradnl"/>
        </w:rPr>
      </w:pPr>
      <w:r w:rsidRPr="001D26DF">
        <w:rPr>
          <w:noProof/>
          <w:lang w:val="es-ES_tradnl"/>
        </w:rPr>
        <w:br w:type="page"/>
      </w:r>
    </w:p>
    <w:p w14:paraId="2B94E1B0" w14:textId="77777777" w:rsidR="00F674D9" w:rsidRPr="001D26DF" w:rsidRDefault="00F674D9" w:rsidP="00F674D9">
      <w:pPr>
        <w:tabs>
          <w:tab w:val="clear" w:pos="567"/>
        </w:tabs>
        <w:spacing w:line="240" w:lineRule="auto"/>
        <w:jc w:val="center"/>
        <w:rPr>
          <w:lang w:val="es-ES_tradnl"/>
        </w:rPr>
      </w:pPr>
      <w:r w:rsidRPr="001D26DF">
        <w:rPr>
          <w:b/>
          <w:lang w:val="es-ES_tradnl"/>
        </w:rPr>
        <w:t>Prospecto: información para el usuario</w:t>
      </w:r>
    </w:p>
    <w:p w14:paraId="09A2DB22" w14:textId="77777777" w:rsidR="00F674D9" w:rsidRPr="001D26DF" w:rsidRDefault="00F674D9" w:rsidP="00F674D9">
      <w:pPr>
        <w:tabs>
          <w:tab w:val="clear" w:pos="567"/>
        </w:tabs>
        <w:spacing w:line="240" w:lineRule="auto"/>
        <w:jc w:val="center"/>
        <w:rPr>
          <w:lang w:val="es-ES_tradnl"/>
        </w:rPr>
      </w:pPr>
    </w:p>
    <w:p w14:paraId="47BD51B0" w14:textId="77777777" w:rsidR="00F674D9" w:rsidRPr="001D26DF" w:rsidRDefault="00F674D9" w:rsidP="00F674D9">
      <w:pPr>
        <w:numPr>
          <w:ilvl w:val="12"/>
          <w:numId w:val="0"/>
        </w:numPr>
        <w:tabs>
          <w:tab w:val="clear" w:pos="567"/>
        </w:tabs>
        <w:spacing w:line="240" w:lineRule="auto"/>
        <w:ind w:right="-2"/>
        <w:jc w:val="center"/>
        <w:rPr>
          <w:b/>
          <w:lang w:val="es-ES_tradnl"/>
        </w:rPr>
      </w:pPr>
      <w:bookmarkStart w:id="3617" w:name="_Hlk48032395"/>
      <w:r w:rsidRPr="001D26DF">
        <w:rPr>
          <w:b/>
          <w:lang w:val="es-ES_tradnl"/>
        </w:rPr>
        <w:t>Noxafil 300 mg concentrado para solución para perfusión</w:t>
      </w:r>
      <w:bookmarkEnd w:id="3617"/>
    </w:p>
    <w:p w14:paraId="44F39877" w14:textId="77777777" w:rsidR="00F674D9" w:rsidRPr="001D26DF" w:rsidRDefault="00F674D9" w:rsidP="00F674D9">
      <w:pPr>
        <w:spacing w:line="240" w:lineRule="auto"/>
        <w:ind w:right="-2"/>
        <w:jc w:val="center"/>
        <w:rPr>
          <w:lang w:val="es-ES_tradnl"/>
        </w:rPr>
      </w:pPr>
      <w:r w:rsidRPr="001D26DF">
        <w:rPr>
          <w:lang w:val="es-ES_tradnl"/>
        </w:rPr>
        <w:t>posaconazol</w:t>
      </w:r>
    </w:p>
    <w:p w14:paraId="502CEAAA" w14:textId="77777777" w:rsidR="00F674D9" w:rsidRPr="001D26DF" w:rsidRDefault="00F674D9" w:rsidP="00F674D9">
      <w:pPr>
        <w:tabs>
          <w:tab w:val="clear" w:pos="567"/>
        </w:tabs>
        <w:suppressAutoHyphens/>
        <w:spacing w:line="240" w:lineRule="auto"/>
        <w:rPr>
          <w:rStyle w:val="BodyText2Char1"/>
          <w:lang w:val="es-ES_tradnl"/>
        </w:rPr>
      </w:pPr>
    </w:p>
    <w:p w14:paraId="66336900" w14:textId="77777777" w:rsidR="00F674D9" w:rsidRPr="001D26DF" w:rsidRDefault="00F674D9" w:rsidP="00D91BE8">
      <w:pPr>
        <w:keepNext/>
        <w:tabs>
          <w:tab w:val="clear" w:pos="567"/>
        </w:tabs>
        <w:spacing w:line="240" w:lineRule="auto"/>
        <w:outlineLvl w:val="0"/>
        <w:rPr>
          <w:b/>
          <w:lang w:val="es-ES_tradnl"/>
        </w:rPr>
      </w:pPr>
      <w:r w:rsidRPr="001D26DF">
        <w:rPr>
          <w:b/>
          <w:lang w:val="es-ES_tradnl"/>
        </w:rPr>
        <w:t>Lea todo el prospecto detenidamente antes de empezar a</w:t>
      </w:r>
      <w:r w:rsidRPr="001D26DF">
        <w:rPr>
          <w:lang w:val="es-ES_tradnl"/>
        </w:rPr>
        <w:t xml:space="preserve"> </w:t>
      </w:r>
      <w:r w:rsidRPr="001D26DF">
        <w:rPr>
          <w:b/>
          <w:bCs/>
          <w:lang w:val="es-ES_tradnl"/>
        </w:rPr>
        <w:t>usar</w:t>
      </w:r>
      <w:r w:rsidRPr="001D26DF">
        <w:rPr>
          <w:lang w:val="es-ES_tradnl"/>
        </w:rPr>
        <w:t xml:space="preserve"> </w:t>
      </w:r>
      <w:r w:rsidRPr="001D26DF">
        <w:rPr>
          <w:b/>
          <w:lang w:val="es-ES_tradnl"/>
        </w:rPr>
        <w:t>este medicamento, porque contiene información importante para usted.</w:t>
      </w:r>
    </w:p>
    <w:p w14:paraId="5D501EC2" w14:textId="77777777" w:rsidR="00F674D9" w:rsidRPr="001D26DF" w:rsidRDefault="00F674D9" w:rsidP="00F674D9">
      <w:pPr>
        <w:numPr>
          <w:ilvl w:val="0"/>
          <w:numId w:val="7"/>
        </w:numPr>
        <w:tabs>
          <w:tab w:val="clear" w:pos="567"/>
        </w:tabs>
        <w:spacing w:line="240" w:lineRule="auto"/>
        <w:ind w:left="567" w:right="-2" w:hanging="567"/>
        <w:rPr>
          <w:lang w:val="es-ES_tradnl"/>
        </w:rPr>
      </w:pPr>
      <w:r w:rsidRPr="001D26DF">
        <w:rPr>
          <w:lang w:val="es-ES_tradnl"/>
        </w:rPr>
        <w:t>Conserve este prospecto, ya que puede tener que volver a leerlo.</w:t>
      </w:r>
    </w:p>
    <w:p w14:paraId="65B8D8AF" w14:textId="77777777" w:rsidR="00F674D9" w:rsidRPr="001D26DF" w:rsidRDefault="00F674D9" w:rsidP="00F674D9">
      <w:pPr>
        <w:numPr>
          <w:ilvl w:val="0"/>
          <w:numId w:val="7"/>
        </w:numPr>
        <w:tabs>
          <w:tab w:val="clear" w:pos="567"/>
        </w:tabs>
        <w:spacing w:line="240" w:lineRule="auto"/>
        <w:ind w:left="567" w:right="-2" w:hanging="567"/>
        <w:rPr>
          <w:lang w:val="es-ES_tradnl"/>
        </w:rPr>
      </w:pPr>
      <w:r w:rsidRPr="001D26DF">
        <w:rPr>
          <w:lang w:val="es-ES_tradnl"/>
        </w:rPr>
        <w:t>Si tiene alguna duda, consulte a su médico, farmacéutico o enfermero.</w:t>
      </w:r>
    </w:p>
    <w:p w14:paraId="7F5D941A" w14:textId="77777777" w:rsidR="00F674D9" w:rsidRPr="001D26DF" w:rsidRDefault="00F674D9" w:rsidP="00F674D9">
      <w:pPr>
        <w:numPr>
          <w:ilvl w:val="0"/>
          <w:numId w:val="1"/>
        </w:numPr>
        <w:tabs>
          <w:tab w:val="clear" w:pos="567"/>
        </w:tabs>
        <w:spacing w:line="240" w:lineRule="auto"/>
        <w:ind w:left="567" w:right="-2" w:hanging="567"/>
        <w:rPr>
          <w:b/>
          <w:lang w:val="es-ES_tradnl"/>
        </w:rPr>
      </w:pPr>
      <w:r w:rsidRPr="001D26DF">
        <w:rPr>
          <w:lang w:val="es-ES_tradnl"/>
        </w:rPr>
        <w:t>Este medicamento se le ha recetado solamente a usted, y no debe dárselo a otras personas aunque tengan los mismos síntomas que usted, ya que puede perjudicarles.</w:t>
      </w:r>
    </w:p>
    <w:p w14:paraId="4407A42E" w14:textId="77777777" w:rsidR="00F674D9" w:rsidRPr="001D26DF" w:rsidRDefault="00F674D9" w:rsidP="00F674D9">
      <w:pPr>
        <w:numPr>
          <w:ilvl w:val="0"/>
          <w:numId w:val="1"/>
        </w:numPr>
        <w:tabs>
          <w:tab w:val="clear" w:pos="567"/>
        </w:tabs>
        <w:spacing w:line="240" w:lineRule="auto"/>
        <w:ind w:left="567" w:right="-2" w:hanging="567"/>
        <w:rPr>
          <w:b/>
          <w:lang w:val="es-ES_tradnl"/>
        </w:rPr>
      </w:pPr>
      <w:r w:rsidRPr="001D26DF">
        <w:rPr>
          <w:lang w:val="es-ES_tradnl"/>
        </w:rPr>
        <w:t xml:space="preserve">Si experimenta efectos adversos, consulte a su médico, farmacéutico o enfermero, incluso si se trata de efectos adversos que no aparecen en este prospecto. Ver sección </w:t>
      </w:r>
      <w:r w:rsidRPr="001D26DF">
        <w:rPr>
          <w:rFonts w:eastAsia="MS Mincho"/>
          <w:lang w:val="es-ES_tradnl" w:eastAsia="ja-JP"/>
        </w:rPr>
        <w:t>4.</w:t>
      </w:r>
    </w:p>
    <w:p w14:paraId="74324090" w14:textId="77777777" w:rsidR="00F674D9" w:rsidRPr="001D26DF" w:rsidRDefault="00F674D9" w:rsidP="00F674D9">
      <w:pPr>
        <w:tabs>
          <w:tab w:val="clear" w:pos="567"/>
        </w:tabs>
        <w:autoSpaceDE w:val="0"/>
        <w:autoSpaceDN w:val="0"/>
        <w:adjustRightInd w:val="0"/>
        <w:spacing w:line="240" w:lineRule="auto"/>
        <w:ind w:left="360"/>
        <w:rPr>
          <w:rFonts w:eastAsia="MS Mincho"/>
          <w:lang w:val="es-ES_tradnl" w:eastAsia="ja-JP"/>
        </w:rPr>
      </w:pPr>
    </w:p>
    <w:p w14:paraId="46E3DBEF" w14:textId="77777777" w:rsidR="00F674D9" w:rsidRPr="001D26DF" w:rsidRDefault="00F674D9" w:rsidP="005B0119">
      <w:pPr>
        <w:keepNext/>
        <w:numPr>
          <w:ilvl w:val="12"/>
          <w:numId w:val="0"/>
        </w:numPr>
        <w:tabs>
          <w:tab w:val="clear" w:pos="567"/>
        </w:tabs>
        <w:spacing w:line="240" w:lineRule="auto"/>
        <w:outlineLvl w:val="0"/>
        <w:rPr>
          <w:lang w:val="es-ES_tradnl"/>
        </w:rPr>
      </w:pPr>
      <w:r w:rsidRPr="001D26DF">
        <w:rPr>
          <w:b/>
          <w:lang w:val="es-ES_tradnl"/>
        </w:rPr>
        <w:t>Contenido del prospecto</w:t>
      </w:r>
    </w:p>
    <w:p w14:paraId="2E7930F9" w14:textId="77777777" w:rsidR="00B435E6" w:rsidRPr="001D26DF" w:rsidRDefault="00B435E6" w:rsidP="005B0119">
      <w:pPr>
        <w:keepNext/>
        <w:numPr>
          <w:ilvl w:val="12"/>
          <w:numId w:val="0"/>
        </w:numPr>
        <w:tabs>
          <w:tab w:val="clear" w:pos="567"/>
        </w:tabs>
        <w:spacing w:line="240" w:lineRule="auto"/>
        <w:outlineLvl w:val="0"/>
        <w:rPr>
          <w:lang w:val="es-ES_tradnl"/>
        </w:rPr>
      </w:pPr>
    </w:p>
    <w:p w14:paraId="7A588F6E" w14:textId="77777777" w:rsidR="00F674D9" w:rsidRPr="001D26DF" w:rsidRDefault="00F674D9" w:rsidP="00F674D9">
      <w:pPr>
        <w:tabs>
          <w:tab w:val="clear" w:pos="567"/>
        </w:tabs>
        <w:spacing w:line="240" w:lineRule="auto"/>
        <w:ind w:left="567" w:right="-29" w:hanging="567"/>
        <w:rPr>
          <w:lang w:val="es-ES_tradnl"/>
        </w:rPr>
      </w:pPr>
      <w:r w:rsidRPr="001D26DF">
        <w:rPr>
          <w:lang w:val="es-ES_tradnl"/>
        </w:rPr>
        <w:t>1.</w:t>
      </w:r>
      <w:r w:rsidRPr="001D26DF">
        <w:rPr>
          <w:lang w:val="es-ES_tradnl"/>
        </w:rPr>
        <w:tab/>
        <w:t>Qué es Noxafil y para qué se utiliza</w:t>
      </w:r>
    </w:p>
    <w:p w14:paraId="32835A09" w14:textId="77777777" w:rsidR="00F674D9" w:rsidRPr="001D26DF" w:rsidRDefault="00F674D9" w:rsidP="00F674D9">
      <w:pPr>
        <w:tabs>
          <w:tab w:val="clear" w:pos="567"/>
        </w:tabs>
        <w:spacing w:line="240" w:lineRule="auto"/>
        <w:ind w:left="567" w:hanging="567"/>
        <w:rPr>
          <w:lang w:val="es-ES_tradnl"/>
        </w:rPr>
      </w:pPr>
      <w:r w:rsidRPr="001D26DF">
        <w:rPr>
          <w:lang w:val="es-ES_tradnl"/>
        </w:rPr>
        <w:t>2.</w:t>
      </w:r>
      <w:r w:rsidRPr="001D26DF">
        <w:rPr>
          <w:lang w:val="es-ES_tradnl"/>
        </w:rPr>
        <w:tab/>
        <w:t>Qué necesita saber antes de empezar a usar Noxafil</w:t>
      </w:r>
    </w:p>
    <w:p w14:paraId="7421D479" w14:textId="77777777" w:rsidR="00F674D9" w:rsidRPr="001D26DF" w:rsidRDefault="00F674D9" w:rsidP="00F674D9">
      <w:pPr>
        <w:tabs>
          <w:tab w:val="clear" w:pos="567"/>
        </w:tabs>
        <w:spacing w:line="240" w:lineRule="auto"/>
        <w:ind w:left="567" w:hanging="567"/>
        <w:rPr>
          <w:lang w:val="es-ES_tradnl"/>
        </w:rPr>
      </w:pPr>
      <w:r w:rsidRPr="001D26DF">
        <w:rPr>
          <w:lang w:val="es-ES_tradnl"/>
        </w:rPr>
        <w:t>3.</w:t>
      </w:r>
      <w:r w:rsidRPr="001D26DF">
        <w:rPr>
          <w:lang w:val="es-ES_tradnl"/>
        </w:rPr>
        <w:tab/>
        <w:t>Cómo usar Noxafil</w:t>
      </w:r>
    </w:p>
    <w:p w14:paraId="50E1118E" w14:textId="77777777" w:rsidR="00F674D9" w:rsidRPr="001D26DF" w:rsidRDefault="00F674D9" w:rsidP="00F674D9">
      <w:pPr>
        <w:tabs>
          <w:tab w:val="clear" w:pos="567"/>
        </w:tabs>
        <w:spacing w:line="240" w:lineRule="auto"/>
        <w:ind w:left="567" w:right="-29" w:hanging="567"/>
        <w:rPr>
          <w:lang w:val="es-ES_tradnl"/>
        </w:rPr>
      </w:pPr>
      <w:r w:rsidRPr="001D26DF">
        <w:rPr>
          <w:lang w:val="es-ES_tradnl"/>
        </w:rPr>
        <w:t>4.</w:t>
      </w:r>
      <w:r w:rsidRPr="001D26DF">
        <w:rPr>
          <w:lang w:val="es-ES_tradnl"/>
        </w:rPr>
        <w:tab/>
        <w:t>Posibles efectos adversos</w:t>
      </w:r>
    </w:p>
    <w:p w14:paraId="656B4821" w14:textId="77777777" w:rsidR="00F674D9" w:rsidRPr="001D26DF" w:rsidRDefault="00F674D9" w:rsidP="00F674D9">
      <w:pPr>
        <w:tabs>
          <w:tab w:val="clear" w:pos="567"/>
        </w:tabs>
        <w:spacing w:line="240" w:lineRule="auto"/>
        <w:ind w:left="567" w:right="-29" w:hanging="567"/>
        <w:rPr>
          <w:lang w:val="es-ES_tradnl"/>
        </w:rPr>
      </w:pPr>
      <w:r w:rsidRPr="001D26DF">
        <w:rPr>
          <w:lang w:val="es-ES_tradnl"/>
        </w:rPr>
        <w:t>5.</w:t>
      </w:r>
      <w:r w:rsidRPr="001D26DF">
        <w:rPr>
          <w:lang w:val="es-ES_tradnl"/>
        </w:rPr>
        <w:tab/>
        <w:t>Conservación de Noxafil</w:t>
      </w:r>
    </w:p>
    <w:p w14:paraId="5FBB0822" w14:textId="77777777" w:rsidR="00F674D9" w:rsidRPr="001D26DF" w:rsidRDefault="00F674D9" w:rsidP="00F674D9">
      <w:pPr>
        <w:tabs>
          <w:tab w:val="clear" w:pos="567"/>
        </w:tabs>
        <w:spacing w:line="240" w:lineRule="auto"/>
        <w:ind w:left="567" w:hanging="567"/>
        <w:rPr>
          <w:lang w:val="es-ES_tradnl"/>
        </w:rPr>
      </w:pPr>
      <w:r w:rsidRPr="001D26DF">
        <w:rPr>
          <w:lang w:val="es-ES_tradnl"/>
        </w:rPr>
        <w:t>6.</w:t>
      </w:r>
      <w:r w:rsidRPr="001D26DF">
        <w:rPr>
          <w:lang w:val="es-ES_tradnl"/>
        </w:rPr>
        <w:tab/>
        <w:t>Contenido del envase e información adicional</w:t>
      </w:r>
    </w:p>
    <w:p w14:paraId="2533DAA4" w14:textId="77777777" w:rsidR="00F674D9" w:rsidRPr="001D26DF" w:rsidRDefault="00F674D9" w:rsidP="00F674D9">
      <w:pPr>
        <w:numPr>
          <w:ilvl w:val="12"/>
          <w:numId w:val="0"/>
        </w:numPr>
        <w:tabs>
          <w:tab w:val="clear" w:pos="567"/>
        </w:tabs>
        <w:spacing w:line="240" w:lineRule="auto"/>
        <w:rPr>
          <w:lang w:val="es-ES_tradnl"/>
        </w:rPr>
      </w:pPr>
    </w:p>
    <w:p w14:paraId="51579AB2" w14:textId="77777777" w:rsidR="00F674D9" w:rsidRPr="001D26DF" w:rsidRDefault="00F674D9" w:rsidP="00F674D9">
      <w:pPr>
        <w:numPr>
          <w:ilvl w:val="12"/>
          <w:numId w:val="0"/>
        </w:numPr>
        <w:tabs>
          <w:tab w:val="clear" w:pos="567"/>
        </w:tabs>
        <w:spacing w:line="240" w:lineRule="auto"/>
        <w:rPr>
          <w:lang w:val="es-ES_tradnl"/>
        </w:rPr>
      </w:pPr>
    </w:p>
    <w:p w14:paraId="28D685B1" w14:textId="77777777" w:rsidR="00F674D9" w:rsidRPr="001D26DF" w:rsidRDefault="00F674D9" w:rsidP="00F674D9">
      <w:pPr>
        <w:keepNext/>
        <w:keepLines/>
        <w:numPr>
          <w:ilvl w:val="12"/>
          <w:numId w:val="0"/>
        </w:numPr>
        <w:tabs>
          <w:tab w:val="clear" w:pos="567"/>
        </w:tabs>
        <w:spacing w:line="240" w:lineRule="auto"/>
        <w:ind w:left="567" w:hanging="567"/>
        <w:rPr>
          <w:b/>
          <w:lang w:val="es-ES_tradnl"/>
        </w:rPr>
      </w:pPr>
      <w:r w:rsidRPr="001D26DF">
        <w:rPr>
          <w:b/>
          <w:lang w:val="es-ES_tradnl"/>
        </w:rPr>
        <w:t>1.</w:t>
      </w:r>
      <w:r w:rsidRPr="001D26DF">
        <w:rPr>
          <w:b/>
          <w:lang w:val="es-ES_tradnl"/>
        </w:rPr>
        <w:tab/>
        <w:t>Qué es Noxafil y para qué se utiliza</w:t>
      </w:r>
    </w:p>
    <w:p w14:paraId="48D3A7C6" w14:textId="77777777" w:rsidR="00F674D9" w:rsidRPr="001D26DF" w:rsidRDefault="00F674D9" w:rsidP="00F674D9">
      <w:pPr>
        <w:keepNext/>
        <w:keepLines/>
        <w:numPr>
          <w:ilvl w:val="12"/>
          <w:numId w:val="0"/>
        </w:numPr>
        <w:tabs>
          <w:tab w:val="clear" w:pos="567"/>
        </w:tabs>
        <w:spacing w:line="240" w:lineRule="auto"/>
        <w:rPr>
          <w:b/>
          <w:lang w:val="es-ES_tradnl"/>
        </w:rPr>
      </w:pPr>
    </w:p>
    <w:p w14:paraId="7AD833EA" w14:textId="77777777" w:rsidR="00F674D9" w:rsidRPr="001D26DF" w:rsidRDefault="00F674D9" w:rsidP="00F674D9">
      <w:pPr>
        <w:tabs>
          <w:tab w:val="clear" w:pos="567"/>
        </w:tabs>
        <w:autoSpaceDE w:val="0"/>
        <w:autoSpaceDN w:val="0"/>
        <w:adjustRightInd w:val="0"/>
        <w:spacing w:line="240" w:lineRule="auto"/>
        <w:rPr>
          <w:lang w:val="es-ES_tradnl"/>
        </w:rPr>
      </w:pPr>
      <w:r w:rsidRPr="001D26DF">
        <w:rPr>
          <w:lang w:val="es-ES_tradnl"/>
        </w:rPr>
        <w:t>Noxafil contiene un medicamento llamado posaconazol, que pertenece a un grupo de medicamentos denominados "antifúngicos”. Noxafil se utiliza para prevenir y tratar muchas infecciones fúngicas diferentes.</w:t>
      </w:r>
    </w:p>
    <w:p w14:paraId="534C81CE" w14:textId="77777777" w:rsidR="00F674D9" w:rsidRPr="001D26DF" w:rsidRDefault="00F674D9" w:rsidP="00F674D9">
      <w:pPr>
        <w:tabs>
          <w:tab w:val="clear" w:pos="567"/>
        </w:tabs>
        <w:autoSpaceDE w:val="0"/>
        <w:autoSpaceDN w:val="0"/>
        <w:adjustRightInd w:val="0"/>
        <w:spacing w:line="240" w:lineRule="auto"/>
        <w:rPr>
          <w:lang w:val="es-ES_tradnl"/>
        </w:rPr>
      </w:pPr>
    </w:p>
    <w:p w14:paraId="391CA7F5" w14:textId="77777777" w:rsidR="00F674D9" w:rsidRPr="001D26DF" w:rsidRDefault="00F674D9" w:rsidP="00F674D9">
      <w:pPr>
        <w:tabs>
          <w:tab w:val="clear" w:pos="567"/>
        </w:tabs>
        <w:autoSpaceDE w:val="0"/>
        <w:autoSpaceDN w:val="0"/>
        <w:adjustRightInd w:val="0"/>
        <w:spacing w:line="240" w:lineRule="auto"/>
        <w:rPr>
          <w:lang w:val="es-ES_tradnl"/>
        </w:rPr>
      </w:pPr>
      <w:r w:rsidRPr="001D26DF">
        <w:rPr>
          <w:lang w:val="es-ES_tradnl"/>
        </w:rPr>
        <w:t xml:space="preserve">Noxafil actúa matando o deteniendo el crecimiento de algunos tipos de hongos que pueden causar infecciones. </w:t>
      </w:r>
    </w:p>
    <w:p w14:paraId="1B643FF7" w14:textId="77777777" w:rsidR="00F674D9" w:rsidRPr="001D26DF" w:rsidRDefault="00F674D9" w:rsidP="00F674D9">
      <w:pPr>
        <w:tabs>
          <w:tab w:val="clear" w:pos="567"/>
        </w:tabs>
        <w:autoSpaceDE w:val="0"/>
        <w:autoSpaceDN w:val="0"/>
        <w:adjustRightInd w:val="0"/>
        <w:spacing w:line="240" w:lineRule="auto"/>
        <w:rPr>
          <w:lang w:val="es-ES_tradnl"/>
        </w:rPr>
      </w:pPr>
    </w:p>
    <w:p w14:paraId="6FF6B806" w14:textId="77777777" w:rsidR="00F674D9" w:rsidRPr="001D26DF" w:rsidDel="008B12BF" w:rsidRDefault="00F674D9" w:rsidP="00F674D9">
      <w:pPr>
        <w:keepNext/>
        <w:tabs>
          <w:tab w:val="clear" w:pos="567"/>
        </w:tabs>
        <w:autoSpaceDE w:val="0"/>
        <w:autoSpaceDN w:val="0"/>
        <w:adjustRightInd w:val="0"/>
        <w:spacing w:line="240" w:lineRule="auto"/>
        <w:rPr>
          <w:del w:id="3618" w:author="Author"/>
          <w:lang w:val="es-ES_tradnl"/>
        </w:rPr>
      </w:pPr>
      <w:del w:id="3619" w:author="Author">
        <w:r w:rsidRPr="001D26DF" w:rsidDel="008B12BF">
          <w:rPr>
            <w:lang w:val="es-ES_tradnl"/>
          </w:rPr>
          <w:delText xml:space="preserve">Noxafil se puede utilizar en adultos para tratar </w:delText>
        </w:r>
        <w:r w:rsidR="00C13D4B" w:rsidRPr="009B321C" w:rsidDel="008B12BF">
          <w:rPr>
            <w:lang w:val="es-ES_tradnl"/>
          </w:rPr>
          <w:delText>las</w:delText>
        </w:r>
        <w:r w:rsidR="00C13D4B" w:rsidRPr="001D26DF" w:rsidDel="008B12BF">
          <w:rPr>
            <w:lang w:val="es-ES_tradnl"/>
          </w:rPr>
          <w:delText xml:space="preserve"> </w:delText>
        </w:r>
        <w:r w:rsidRPr="001D26DF" w:rsidDel="008B12BF">
          <w:rPr>
            <w:lang w:val="es-ES_tradnl"/>
          </w:rPr>
          <w:delText>infecciones fúngicas</w:delText>
        </w:r>
        <w:r w:rsidR="00C13D4B" w:rsidRPr="009B321C" w:rsidDel="008B12BF">
          <w:rPr>
            <w:lang w:val="es-ES_tradnl"/>
          </w:rPr>
          <w:delText xml:space="preserve"> </w:delText>
        </w:r>
        <w:r w:rsidR="00C13D4B" w:rsidRPr="001D26DF" w:rsidDel="008B12BF">
          <w:rPr>
            <w:lang w:val="es-ES_tradnl"/>
          </w:rPr>
          <w:delText>causadas</w:delText>
        </w:r>
        <w:r w:rsidR="00C13D4B" w:rsidRPr="009B321C" w:rsidDel="008B12BF">
          <w:rPr>
            <w:lang w:val="es-ES_tradnl"/>
          </w:rPr>
          <w:delText xml:space="preserve"> por hongos de la familia </w:delText>
        </w:r>
        <w:r w:rsidR="00C13D4B" w:rsidRPr="009B321C" w:rsidDel="008B12BF">
          <w:rPr>
            <w:i/>
            <w:lang w:val="es-ES_tradnl"/>
          </w:rPr>
          <w:delText>Aspergillus</w:delText>
        </w:r>
        <w:r w:rsidR="00C13D4B" w:rsidRPr="009B321C" w:rsidDel="008B12BF">
          <w:rPr>
            <w:lang w:val="es-ES_tradnl"/>
          </w:rPr>
          <w:delText>.</w:delText>
        </w:r>
      </w:del>
    </w:p>
    <w:p w14:paraId="66FEC174" w14:textId="77777777" w:rsidR="00C13D4B" w:rsidRPr="001D26DF" w:rsidDel="008B12BF" w:rsidRDefault="00C13D4B" w:rsidP="00F674D9">
      <w:pPr>
        <w:keepNext/>
        <w:tabs>
          <w:tab w:val="clear" w:pos="567"/>
        </w:tabs>
        <w:autoSpaceDE w:val="0"/>
        <w:autoSpaceDN w:val="0"/>
        <w:adjustRightInd w:val="0"/>
        <w:spacing w:line="240" w:lineRule="auto"/>
        <w:rPr>
          <w:del w:id="3620" w:author="Author"/>
          <w:lang w:val="es-ES_tradnl"/>
        </w:rPr>
      </w:pPr>
    </w:p>
    <w:p w14:paraId="565061F8" w14:textId="77777777" w:rsidR="00C13D4B" w:rsidRPr="001D26DF" w:rsidRDefault="00C13D4B" w:rsidP="00C13D4B">
      <w:pPr>
        <w:tabs>
          <w:tab w:val="clear" w:pos="567"/>
        </w:tabs>
        <w:autoSpaceDE w:val="0"/>
        <w:autoSpaceDN w:val="0"/>
        <w:adjustRightInd w:val="0"/>
        <w:spacing w:line="240" w:lineRule="auto"/>
        <w:rPr>
          <w:lang w:val="es-ES_tradnl"/>
        </w:rPr>
      </w:pPr>
      <w:r w:rsidRPr="001D26DF">
        <w:rPr>
          <w:lang w:val="es-ES_tradnl"/>
        </w:rPr>
        <w:t>Noxafil se puede utilizar en adultos y niños a partir de 2 años</w:t>
      </w:r>
      <w:r w:rsidR="0024121E">
        <w:rPr>
          <w:lang w:val="es-ES_tradnl"/>
        </w:rPr>
        <w:t xml:space="preserve"> de edad</w:t>
      </w:r>
      <w:r w:rsidRPr="001D26DF">
        <w:rPr>
          <w:lang w:val="es-ES_tradnl"/>
        </w:rPr>
        <w:t xml:space="preserve"> para tratar los siguientes tipos de infecciones fúngicas:</w:t>
      </w:r>
    </w:p>
    <w:p w14:paraId="64CB5756" w14:textId="77777777" w:rsidR="00C13D4B" w:rsidRPr="001D26DF" w:rsidRDefault="00C13D4B" w:rsidP="00C13D4B">
      <w:pPr>
        <w:pStyle w:val="ListParagraph"/>
        <w:numPr>
          <w:ilvl w:val="0"/>
          <w:numId w:val="23"/>
        </w:numPr>
        <w:tabs>
          <w:tab w:val="clear" w:pos="567"/>
        </w:tabs>
        <w:spacing w:line="240" w:lineRule="auto"/>
        <w:ind w:left="567" w:right="-2" w:hanging="567"/>
        <w:rPr>
          <w:lang w:val="es-ES_tradnl"/>
        </w:rPr>
      </w:pPr>
      <w:r w:rsidRPr="001D26DF">
        <w:rPr>
          <w:lang w:val="es-ES_tradnl"/>
        </w:rPr>
        <w:t xml:space="preserve">infecciones causadas por hongos de la familia </w:t>
      </w:r>
      <w:r w:rsidRPr="001D26DF">
        <w:rPr>
          <w:i/>
          <w:lang w:val="es-ES_tradnl"/>
        </w:rPr>
        <w:t>Aspergillus</w:t>
      </w:r>
      <w:del w:id="3621" w:author="Author">
        <w:r w:rsidRPr="001D26DF" w:rsidDel="008B12BF">
          <w:rPr>
            <w:lang w:val="es-ES_tradnl"/>
          </w:rPr>
          <w:delText xml:space="preserve"> </w:delText>
        </w:r>
        <w:r w:rsidRPr="009B321C" w:rsidDel="008B12BF">
          <w:rPr>
            <w:lang w:val="es-ES_tradnl"/>
          </w:rPr>
          <w:delText>que no han mejorado durante el tratamiento con los medicamentos antifúngicos amfotericina B o itraconazol o cuando se ha tenido que interrumpir el tratamiento con estos medicamentos</w:delText>
        </w:r>
      </w:del>
      <w:r w:rsidRPr="001D26DF">
        <w:rPr>
          <w:lang w:val="es-ES_tradnl"/>
        </w:rPr>
        <w:t>;</w:t>
      </w:r>
    </w:p>
    <w:p w14:paraId="67E25BD3" w14:textId="77777777" w:rsidR="00F674D9" w:rsidRPr="001D26DF" w:rsidRDefault="00F674D9" w:rsidP="009B321C">
      <w:pPr>
        <w:pStyle w:val="ListParagraph"/>
        <w:numPr>
          <w:ilvl w:val="0"/>
          <w:numId w:val="23"/>
        </w:numPr>
        <w:ind w:left="567" w:right="-2" w:hanging="567"/>
        <w:rPr>
          <w:lang w:val="es-ES_tradnl"/>
        </w:rPr>
      </w:pPr>
      <w:r w:rsidRPr="001D26DF">
        <w:rPr>
          <w:lang w:val="es-ES_tradnl"/>
        </w:rPr>
        <w:t xml:space="preserve">infecciones causadas por hongos de la familia </w:t>
      </w:r>
      <w:r w:rsidRPr="001D26DF">
        <w:rPr>
          <w:i/>
          <w:lang w:val="es-ES_tradnl"/>
        </w:rPr>
        <w:t>Fusarium</w:t>
      </w:r>
      <w:r w:rsidRPr="001D26DF">
        <w:rPr>
          <w:lang w:val="es-ES_tradnl"/>
        </w:rPr>
        <w:t xml:space="preserve"> que no han mejorado durante el tratamiento con amfotericina B o cuando se ha tenido que interrumpir el tratamiento con amfotericina B;</w:t>
      </w:r>
    </w:p>
    <w:p w14:paraId="71E9A8D5" w14:textId="77777777" w:rsidR="00F674D9" w:rsidRPr="001D26DF" w:rsidRDefault="00F674D9" w:rsidP="009B321C">
      <w:pPr>
        <w:pStyle w:val="ListParagraph"/>
        <w:numPr>
          <w:ilvl w:val="0"/>
          <w:numId w:val="23"/>
        </w:numPr>
        <w:ind w:left="567" w:right="-2" w:hanging="567"/>
        <w:rPr>
          <w:lang w:val="es-ES_tradnl"/>
        </w:rPr>
      </w:pPr>
      <w:r w:rsidRPr="001D26DF">
        <w:rPr>
          <w:lang w:val="es-ES_tradnl"/>
        </w:rPr>
        <w:t>infecciones causadas por hongos que provocan las enfermedades conocidas como “cromoblastomicosis” y “micetoma” que no han mejorado durante el tratamiento con itraconazol o cuando se ha tenido que interrumpir el tratamiento con itraconazol;</w:t>
      </w:r>
    </w:p>
    <w:p w14:paraId="2BFEE4E6"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infecciones causadas por un hongo llamado </w:t>
      </w:r>
      <w:r w:rsidRPr="001D26DF">
        <w:rPr>
          <w:i/>
          <w:lang w:val="es-ES_tradnl"/>
        </w:rPr>
        <w:t>Coccidioides</w:t>
      </w:r>
      <w:r w:rsidRPr="001D26DF">
        <w:rPr>
          <w:lang w:val="es-ES_tradnl"/>
        </w:rPr>
        <w:t xml:space="preserve"> que no han mejorado durante el tratamiento con uno o varios medicamentos, amfotericina B, itraconazol o fluconazol, o cuando se ha tenido que interrumpir el tratamiento con estos medicamentos.</w:t>
      </w:r>
    </w:p>
    <w:p w14:paraId="6CA00639" w14:textId="77777777" w:rsidR="00F674D9" w:rsidRPr="001D26DF" w:rsidRDefault="00F674D9" w:rsidP="00F674D9">
      <w:pPr>
        <w:tabs>
          <w:tab w:val="clear" w:pos="567"/>
        </w:tabs>
        <w:autoSpaceDE w:val="0"/>
        <w:autoSpaceDN w:val="0"/>
        <w:adjustRightInd w:val="0"/>
        <w:spacing w:line="240" w:lineRule="auto"/>
        <w:rPr>
          <w:lang w:val="es-ES_tradnl"/>
        </w:rPr>
      </w:pPr>
    </w:p>
    <w:p w14:paraId="521B9B29" w14:textId="77777777" w:rsidR="00F674D9" w:rsidRPr="001D26DF" w:rsidRDefault="00F674D9" w:rsidP="00F674D9">
      <w:pPr>
        <w:keepNext/>
        <w:keepLines/>
        <w:spacing w:line="240" w:lineRule="auto"/>
        <w:rPr>
          <w:lang w:val="es-ES_tradnl"/>
        </w:rPr>
      </w:pPr>
      <w:r w:rsidRPr="001D26DF">
        <w:rPr>
          <w:rFonts w:eastAsia="MS Mincho"/>
          <w:lang w:val="es-ES_tradnl" w:eastAsia="ja-JP"/>
        </w:rPr>
        <w:t>Noxafil</w:t>
      </w:r>
      <w:r w:rsidRPr="001D26DF">
        <w:rPr>
          <w:lang w:val="es-ES_tradnl"/>
        </w:rPr>
        <w:t xml:space="preserve"> también se puede utilizar para prevenir infecciones fúngicas en adultos </w:t>
      </w:r>
      <w:r w:rsidR="00C67216" w:rsidRPr="001D26DF">
        <w:rPr>
          <w:lang w:val="es-ES_tradnl"/>
        </w:rPr>
        <w:t>y niños a partir de 2 años</w:t>
      </w:r>
      <w:r w:rsidR="0024121E">
        <w:rPr>
          <w:lang w:val="es-ES_tradnl"/>
        </w:rPr>
        <w:t xml:space="preserve"> de edad</w:t>
      </w:r>
      <w:r w:rsidR="00C67216" w:rsidRPr="001D26DF">
        <w:rPr>
          <w:lang w:val="es-ES_tradnl"/>
        </w:rPr>
        <w:t xml:space="preserve"> </w:t>
      </w:r>
      <w:r w:rsidRPr="001D26DF">
        <w:rPr>
          <w:lang w:val="es-ES_tradnl"/>
        </w:rPr>
        <w:t>con riesgo alto de contraer una infección fúngica, tales como:</w:t>
      </w:r>
    </w:p>
    <w:p w14:paraId="081C67D0" w14:textId="5C4F7A39" w:rsidR="00F674D9" w:rsidRPr="001D26DF" w:rsidRDefault="00F674D9" w:rsidP="009B321C">
      <w:pPr>
        <w:pStyle w:val="ListParagraph"/>
        <w:numPr>
          <w:ilvl w:val="0"/>
          <w:numId w:val="23"/>
        </w:numPr>
        <w:ind w:left="567" w:right="-2" w:hanging="567"/>
        <w:rPr>
          <w:lang w:val="es-ES_tradnl"/>
        </w:rPr>
      </w:pPr>
      <w:r w:rsidRPr="001D26DF">
        <w:rPr>
          <w:lang w:val="es-ES_tradnl"/>
        </w:rPr>
        <w:t xml:space="preserve">pacientes que presenten un sistema inmunitario débil como consecuencia de haber recibido quimioterapia para "leucemia </w:t>
      </w:r>
      <w:del w:id="3622" w:author="Author">
        <w:r w:rsidRPr="001D26DF" w:rsidDel="00774C2C">
          <w:rPr>
            <w:lang w:val="es-ES_tradnl"/>
          </w:rPr>
          <w:delText xml:space="preserve">mielógena </w:delText>
        </w:r>
      </w:del>
      <w:ins w:id="3623" w:author="Author">
        <w:r w:rsidR="00774C2C">
          <w:rPr>
            <w:lang w:val="es-ES_tradnl"/>
          </w:rPr>
          <w:t>mieloide</w:t>
        </w:r>
        <w:r w:rsidR="00774C2C" w:rsidRPr="001D26DF">
          <w:rPr>
            <w:lang w:val="es-ES_tradnl"/>
          </w:rPr>
          <w:t xml:space="preserve"> </w:t>
        </w:r>
      </w:ins>
      <w:r w:rsidRPr="001D26DF">
        <w:rPr>
          <w:lang w:val="es-ES_tradnl"/>
        </w:rPr>
        <w:t>aguda" (LMA) o "síndromes mielodisplásicos" (SMD)</w:t>
      </w:r>
    </w:p>
    <w:p w14:paraId="44C749F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pacientes que estén recibiendo "altas dosis de un tratamiento inmunodepresivo" tras un "trasplante de células madre hematopoyéticas" (TCMH).</w:t>
      </w:r>
    </w:p>
    <w:p w14:paraId="2C6D536F" w14:textId="77777777" w:rsidR="00F674D9" w:rsidRPr="001D26DF" w:rsidRDefault="00F674D9" w:rsidP="00F674D9">
      <w:pPr>
        <w:tabs>
          <w:tab w:val="clear" w:pos="567"/>
        </w:tabs>
        <w:autoSpaceDE w:val="0"/>
        <w:autoSpaceDN w:val="0"/>
        <w:adjustRightInd w:val="0"/>
        <w:spacing w:line="240" w:lineRule="auto"/>
        <w:rPr>
          <w:lang w:val="es-ES_tradnl"/>
        </w:rPr>
      </w:pPr>
    </w:p>
    <w:p w14:paraId="7926A6D5" w14:textId="77777777" w:rsidR="00F674D9" w:rsidRPr="001D26DF" w:rsidRDefault="00F674D9" w:rsidP="00F674D9">
      <w:pPr>
        <w:numPr>
          <w:ilvl w:val="12"/>
          <w:numId w:val="0"/>
        </w:numPr>
        <w:tabs>
          <w:tab w:val="clear" w:pos="567"/>
        </w:tabs>
        <w:spacing w:line="240" w:lineRule="auto"/>
        <w:rPr>
          <w:lang w:val="es-ES_tradnl"/>
        </w:rPr>
      </w:pPr>
    </w:p>
    <w:p w14:paraId="5ADB2D97" w14:textId="77777777" w:rsidR="00F674D9" w:rsidRPr="001D26DF" w:rsidRDefault="00F674D9" w:rsidP="00F674D9">
      <w:pPr>
        <w:keepNext/>
        <w:keepLines/>
        <w:numPr>
          <w:ilvl w:val="12"/>
          <w:numId w:val="0"/>
        </w:numPr>
        <w:tabs>
          <w:tab w:val="clear" w:pos="567"/>
        </w:tabs>
        <w:spacing w:line="240" w:lineRule="auto"/>
        <w:ind w:left="567" w:hanging="567"/>
        <w:rPr>
          <w:b/>
          <w:lang w:val="es-ES_tradnl"/>
        </w:rPr>
      </w:pPr>
      <w:r w:rsidRPr="001D26DF">
        <w:rPr>
          <w:b/>
          <w:lang w:val="es-ES_tradnl"/>
        </w:rPr>
        <w:t>2.</w:t>
      </w:r>
      <w:r w:rsidRPr="001D26DF">
        <w:rPr>
          <w:b/>
          <w:lang w:val="es-ES_tradnl"/>
        </w:rPr>
        <w:tab/>
        <w:t>Qué necesita saber antes de empezar a usar Noxafil</w:t>
      </w:r>
    </w:p>
    <w:p w14:paraId="2570EF92" w14:textId="77777777" w:rsidR="00F674D9" w:rsidRPr="001D26DF" w:rsidRDefault="00F674D9" w:rsidP="00F674D9">
      <w:pPr>
        <w:keepNext/>
        <w:keepLines/>
        <w:numPr>
          <w:ilvl w:val="12"/>
          <w:numId w:val="0"/>
        </w:numPr>
        <w:tabs>
          <w:tab w:val="clear" w:pos="567"/>
        </w:tabs>
        <w:spacing w:line="240" w:lineRule="auto"/>
        <w:rPr>
          <w:lang w:val="es-ES_tradnl"/>
        </w:rPr>
      </w:pPr>
    </w:p>
    <w:p w14:paraId="78A37539" w14:textId="77777777" w:rsidR="00F674D9" w:rsidRPr="001D26DF" w:rsidRDefault="00F674D9" w:rsidP="00F674D9">
      <w:pPr>
        <w:keepNext/>
        <w:keepLines/>
        <w:spacing w:line="240" w:lineRule="auto"/>
        <w:rPr>
          <w:b/>
          <w:lang w:val="es-ES_tradnl"/>
        </w:rPr>
      </w:pPr>
      <w:r w:rsidRPr="001D26DF">
        <w:rPr>
          <w:b/>
          <w:lang w:val="es-ES_tradnl"/>
        </w:rPr>
        <w:t>No use Noxafil</w:t>
      </w:r>
    </w:p>
    <w:p w14:paraId="31D50CF6" w14:textId="77777777" w:rsidR="00F674D9" w:rsidRPr="001D26DF" w:rsidRDefault="00590298" w:rsidP="009B321C">
      <w:pPr>
        <w:pStyle w:val="ListParagraph"/>
        <w:numPr>
          <w:ilvl w:val="0"/>
          <w:numId w:val="23"/>
        </w:numPr>
        <w:ind w:left="567" w:right="-2" w:hanging="567"/>
        <w:rPr>
          <w:lang w:val="es-ES_tradnl"/>
        </w:rPr>
      </w:pPr>
      <w:r w:rsidRPr="001D26DF">
        <w:rPr>
          <w:lang w:val="es-ES_tradnl"/>
        </w:rPr>
        <w:t xml:space="preserve">si </w:t>
      </w:r>
      <w:r w:rsidR="00F674D9" w:rsidRPr="001D26DF">
        <w:rPr>
          <w:lang w:val="es-ES_tradnl"/>
        </w:rPr>
        <w:t xml:space="preserve">es alérgico a posaconazol o a </w:t>
      </w:r>
      <w:r w:rsidR="00255D5C" w:rsidRPr="001D26DF">
        <w:rPr>
          <w:lang w:val="es-ES_tradnl"/>
        </w:rPr>
        <w:t xml:space="preserve">alguno </w:t>
      </w:r>
      <w:r w:rsidR="00F674D9" w:rsidRPr="001D26DF">
        <w:rPr>
          <w:lang w:val="es-ES_tradnl"/>
        </w:rPr>
        <w:t>de los demás componentes de este medicamento (incluidos en la sección 6).</w:t>
      </w:r>
    </w:p>
    <w:p w14:paraId="555EF994" w14:textId="77777777" w:rsidR="00F674D9" w:rsidRDefault="00590298"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si </w:t>
      </w:r>
      <w:r w:rsidR="00F674D9" w:rsidRPr="001D26DF">
        <w:rPr>
          <w:lang w:val="es-ES_tradnl"/>
        </w:rPr>
        <w:t>está tomando: terfenadina, astemizol, cisaprida, pimozida, halofantrina, quinidina, cualquier medicamento que contenga "alcaloides del ergot", como ergotamina o dihidroergotamina, o una "estatina", como simvastatina, atorvastatina o lovastatina.</w:t>
      </w:r>
    </w:p>
    <w:p w14:paraId="37999628" w14:textId="77777777" w:rsidR="004F711B" w:rsidRPr="001D26DF" w:rsidRDefault="004F711B" w:rsidP="00F674D9">
      <w:pPr>
        <w:numPr>
          <w:ilvl w:val="0"/>
          <w:numId w:val="22"/>
        </w:numPr>
        <w:tabs>
          <w:tab w:val="clear" w:pos="567"/>
        </w:tabs>
        <w:autoSpaceDE w:val="0"/>
        <w:autoSpaceDN w:val="0"/>
        <w:adjustRightInd w:val="0"/>
        <w:spacing w:line="240" w:lineRule="auto"/>
        <w:ind w:left="567" w:hanging="567"/>
        <w:rPr>
          <w:lang w:val="es-ES_tradnl"/>
        </w:rPr>
      </w:pPr>
      <w:r>
        <w:rPr>
          <w:lang w:val="es-ES_tradnl"/>
        </w:rPr>
        <w:t>si acaba de empezar a tomar venetoclax o su dosis de venetoclax se está aumentando lentamente para el tratamiento de leucemia linfocítica crónica (LLC).</w:t>
      </w:r>
    </w:p>
    <w:p w14:paraId="1A224BE2" w14:textId="77777777" w:rsidR="00F674D9" w:rsidRPr="001D26DF" w:rsidRDefault="00F674D9" w:rsidP="00F674D9">
      <w:pPr>
        <w:spacing w:line="240" w:lineRule="auto"/>
        <w:rPr>
          <w:lang w:val="es-ES_tradnl"/>
        </w:rPr>
      </w:pPr>
    </w:p>
    <w:p w14:paraId="30C5DE4A" w14:textId="77777777" w:rsidR="00F674D9" w:rsidRPr="001D26DF" w:rsidRDefault="00F674D9" w:rsidP="00F674D9">
      <w:pPr>
        <w:spacing w:line="240" w:lineRule="auto"/>
        <w:rPr>
          <w:lang w:val="es-ES_tradnl"/>
        </w:rPr>
      </w:pPr>
      <w:r w:rsidRPr="001D26DF">
        <w:rPr>
          <w:lang w:val="es-ES_tradnl"/>
        </w:rPr>
        <w:t>No use Noxafil si se encuentra en alguna de las circunstancias anteriores. En caso de duda, consulte a su médico o farmacéutico antes de tomar Noxafil.</w:t>
      </w:r>
    </w:p>
    <w:p w14:paraId="31ED97C6" w14:textId="77777777" w:rsidR="00F674D9" w:rsidRPr="001D26DF" w:rsidRDefault="00F674D9" w:rsidP="00F674D9">
      <w:pPr>
        <w:spacing w:line="240" w:lineRule="auto"/>
        <w:rPr>
          <w:lang w:val="es-ES_tradnl"/>
        </w:rPr>
      </w:pPr>
    </w:p>
    <w:p w14:paraId="02E44713" w14:textId="4996653F" w:rsidR="00F674D9" w:rsidRPr="001D26DF" w:rsidRDefault="00F674D9" w:rsidP="00F674D9">
      <w:pPr>
        <w:spacing w:line="240" w:lineRule="auto"/>
        <w:rPr>
          <w:lang w:val="es-ES_tradnl"/>
        </w:rPr>
      </w:pPr>
      <w:r w:rsidRPr="001D26DF">
        <w:rPr>
          <w:lang w:val="es-ES_tradnl"/>
        </w:rPr>
        <w:t>Ver la sección “</w:t>
      </w:r>
      <w:del w:id="3624" w:author="Author">
        <w:r w:rsidRPr="001D26DF" w:rsidDel="00E14AD3">
          <w:rPr>
            <w:lang w:val="es-ES_tradnl"/>
          </w:rPr>
          <w:delText>Uso de Noxafil con otros</w:delText>
        </w:r>
      </w:del>
      <w:ins w:id="3625" w:author="Author">
        <w:r w:rsidR="00E14AD3">
          <w:rPr>
            <w:lang w:val="es-ES_tradnl"/>
          </w:rPr>
          <w:t>Otros</w:t>
        </w:r>
      </w:ins>
      <w:r w:rsidRPr="001D26DF">
        <w:rPr>
          <w:lang w:val="es-ES_tradnl"/>
        </w:rPr>
        <w:t xml:space="preserve"> medicamentos</w:t>
      </w:r>
      <w:ins w:id="3626" w:author="Author">
        <w:r w:rsidR="00E14AD3">
          <w:rPr>
            <w:lang w:val="es-ES_tradnl"/>
          </w:rPr>
          <w:t xml:space="preserve"> y Noxafil</w:t>
        </w:r>
      </w:ins>
      <w:r w:rsidRPr="001D26DF">
        <w:rPr>
          <w:lang w:val="es-ES_tradnl"/>
        </w:rPr>
        <w:t>” más adelante para obtener información relacionada con otros medicamentos que pueden interaccionar con Noxafil.</w:t>
      </w:r>
    </w:p>
    <w:p w14:paraId="0A87439A" w14:textId="77777777" w:rsidR="00F674D9" w:rsidRPr="001D26DF" w:rsidRDefault="00F674D9" w:rsidP="00F674D9">
      <w:pPr>
        <w:keepNext/>
        <w:keepLines/>
        <w:spacing w:line="240" w:lineRule="auto"/>
        <w:rPr>
          <w:b/>
          <w:noProof/>
          <w:lang w:val="es-ES_tradnl"/>
        </w:rPr>
      </w:pPr>
    </w:p>
    <w:p w14:paraId="0239180F" w14:textId="77777777" w:rsidR="00F674D9" w:rsidRPr="001D26DF" w:rsidRDefault="00F674D9" w:rsidP="00F674D9">
      <w:pPr>
        <w:keepNext/>
        <w:numPr>
          <w:ilvl w:val="12"/>
          <w:numId w:val="0"/>
        </w:numPr>
        <w:tabs>
          <w:tab w:val="clear" w:pos="567"/>
        </w:tabs>
        <w:spacing w:line="240" w:lineRule="auto"/>
        <w:outlineLvl w:val="0"/>
        <w:rPr>
          <w:b/>
          <w:lang w:val="es-ES_tradnl"/>
        </w:rPr>
      </w:pPr>
      <w:r w:rsidRPr="001D26DF">
        <w:rPr>
          <w:b/>
          <w:lang w:val="es-ES_tradnl"/>
        </w:rPr>
        <w:t>Advertencias y precauciones</w:t>
      </w:r>
    </w:p>
    <w:p w14:paraId="635CA8E4" w14:textId="77777777" w:rsidR="00F674D9" w:rsidRPr="001D26DF" w:rsidRDefault="00F674D9" w:rsidP="00F674D9">
      <w:pPr>
        <w:keepNext/>
        <w:numPr>
          <w:ilvl w:val="12"/>
          <w:numId w:val="0"/>
        </w:numPr>
        <w:tabs>
          <w:tab w:val="clear" w:pos="567"/>
        </w:tabs>
        <w:spacing w:line="240" w:lineRule="auto"/>
        <w:rPr>
          <w:lang w:val="es-ES_tradnl"/>
        </w:rPr>
      </w:pPr>
      <w:r w:rsidRPr="001D26DF">
        <w:rPr>
          <w:lang w:val="es-ES_tradnl"/>
        </w:rPr>
        <w:t>Consulte a su médico, farmacéutico o enfermero antes de empezar a tomar Noxafil si:</w:t>
      </w:r>
    </w:p>
    <w:p w14:paraId="74C81F47" w14:textId="77777777" w:rsidR="00F674D9" w:rsidRPr="001D26DF" w:rsidRDefault="00F674D9" w:rsidP="00F674D9">
      <w:pPr>
        <w:numPr>
          <w:ilvl w:val="0"/>
          <w:numId w:val="8"/>
        </w:numPr>
        <w:tabs>
          <w:tab w:val="clear" w:pos="567"/>
          <w:tab w:val="clear" w:pos="720"/>
        </w:tabs>
        <w:spacing w:line="240" w:lineRule="auto"/>
        <w:ind w:left="567" w:hanging="567"/>
        <w:rPr>
          <w:lang w:val="es-ES_tradnl"/>
        </w:rPr>
      </w:pPr>
      <w:r w:rsidRPr="001D26DF">
        <w:rPr>
          <w:lang w:val="es-ES_tradnl"/>
        </w:rPr>
        <w:t xml:space="preserve">ha presentado una reacción alérgica a otro medicamento antifúngico, como ketoconazol, fluconazol, itraconazol o voriconazol. </w:t>
      </w:r>
    </w:p>
    <w:p w14:paraId="3C64D8AF" w14:textId="77777777" w:rsidR="00F674D9" w:rsidRPr="001D26DF" w:rsidRDefault="00F674D9" w:rsidP="00F674D9">
      <w:pPr>
        <w:numPr>
          <w:ilvl w:val="0"/>
          <w:numId w:val="8"/>
        </w:numPr>
        <w:tabs>
          <w:tab w:val="clear" w:pos="567"/>
          <w:tab w:val="clear" w:pos="720"/>
        </w:tabs>
        <w:spacing w:line="240" w:lineRule="auto"/>
        <w:ind w:left="567" w:hanging="567"/>
        <w:rPr>
          <w:lang w:val="es-ES_tradnl"/>
        </w:rPr>
      </w:pPr>
      <w:r w:rsidRPr="001D26DF">
        <w:rPr>
          <w:lang w:val="es-ES_tradnl"/>
        </w:rPr>
        <w:t>presenta o ha presentado en alguna ocasión problemas hepáticos. Es posible que necesite que le hagan análisis de sangre mientras esté tomando Noxafil.</w:t>
      </w:r>
    </w:p>
    <w:p w14:paraId="03D98F04" w14:textId="77777777" w:rsidR="00F674D9" w:rsidRPr="001D26DF" w:rsidRDefault="00F674D9" w:rsidP="00F674D9">
      <w:pPr>
        <w:numPr>
          <w:ilvl w:val="0"/>
          <w:numId w:val="8"/>
        </w:numPr>
        <w:tabs>
          <w:tab w:val="clear" w:pos="567"/>
          <w:tab w:val="clear" w:pos="720"/>
        </w:tabs>
        <w:spacing w:line="240" w:lineRule="auto"/>
        <w:ind w:left="567" w:hanging="567"/>
        <w:rPr>
          <w:lang w:val="es-ES_tradnl"/>
        </w:rPr>
      </w:pPr>
      <w:r w:rsidRPr="001D26DF">
        <w:rPr>
          <w:lang w:val="es-ES_tradnl"/>
        </w:rPr>
        <w:t>presenta una alteración del ritmo cardíaco (ECG) que muestra un problema llamado prolongación del intervalo QTc.</w:t>
      </w:r>
    </w:p>
    <w:p w14:paraId="4C502CF9" w14:textId="77777777" w:rsidR="00F674D9" w:rsidRPr="001D26DF" w:rsidRDefault="00F674D9" w:rsidP="00F674D9">
      <w:pPr>
        <w:numPr>
          <w:ilvl w:val="0"/>
          <w:numId w:val="8"/>
        </w:numPr>
        <w:tabs>
          <w:tab w:val="clear" w:pos="567"/>
          <w:tab w:val="clear" w:pos="720"/>
        </w:tabs>
        <w:spacing w:line="240" w:lineRule="auto"/>
        <w:ind w:left="567" w:hanging="567"/>
        <w:rPr>
          <w:lang w:val="es-ES_tradnl"/>
        </w:rPr>
      </w:pPr>
      <w:r w:rsidRPr="001D26DF">
        <w:rPr>
          <w:lang w:val="es-ES_tradnl"/>
        </w:rPr>
        <w:t>presenta debilidad del músculo cardíaco o insuficiencia cardiaca.</w:t>
      </w:r>
    </w:p>
    <w:p w14:paraId="3ADA1FDA" w14:textId="77777777" w:rsidR="00F674D9" w:rsidRPr="001D26DF" w:rsidRDefault="00F674D9" w:rsidP="00F674D9">
      <w:pPr>
        <w:numPr>
          <w:ilvl w:val="0"/>
          <w:numId w:val="8"/>
        </w:numPr>
        <w:tabs>
          <w:tab w:val="clear" w:pos="567"/>
          <w:tab w:val="clear" w:pos="720"/>
        </w:tabs>
        <w:spacing w:line="240" w:lineRule="auto"/>
        <w:ind w:left="567" w:hanging="567"/>
        <w:rPr>
          <w:lang w:val="es-ES_tradnl"/>
        </w:rPr>
      </w:pPr>
      <w:r w:rsidRPr="001D26DF">
        <w:rPr>
          <w:lang w:val="es-ES_tradnl"/>
        </w:rPr>
        <w:t>presenta un latido del corazón muy lento.</w:t>
      </w:r>
    </w:p>
    <w:p w14:paraId="5D04CE67" w14:textId="77777777" w:rsidR="00F674D9" w:rsidRPr="001D26DF" w:rsidRDefault="00F674D9" w:rsidP="00F674D9">
      <w:pPr>
        <w:numPr>
          <w:ilvl w:val="0"/>
          <w:numId w:val="8"/>
        </w:numPr>
        <w:tabs>
          <w:tab w:val="clear" w:pos="567"/>
          <w:tab w:val="clear" w:pos="720"/>
        </w:tabs>
        <w:spacing w:line="240" w:lineRule="auto"/>
        <w:ind w:left="567" w:hanging="567"/>
        <w:rPr>
          <w:lang w:val="es-ES_tradnl"/>
        </w:rPr>
      </w:pPr>
      <w:r w:rsidRPr="001D26DF">
        <w:rPr>
          <w:lang w:val="es-ES_tradnl"/>
        </w:rPr>
        <w:t>presenta cualquier alteración del ritmo cardíaco.</w:t>
      </w:r>
    </w:p>
    <w:p w14:paraId="1C6F27F3" w14:textId="77777777" w:rsidR="00F674D9" w:rsidRPr="001D26DF" w:rsidRDefault="00F674D9" w:rsidP="009B321C">
      <w:pPr>
        <w:numPr>
          <w:ilvl w:val="0"/>
          <w:numId w:val="31"/>
        </w:numPr>
        <w:tabs>
          <w:tab w:val="clear" w:pos="567"/>
        </w:tabs>
        <w:spacing w:line="240" w:lineRule="auto"/>
        <w:ind w:left="567" w:hanging="567"/>
        <w:rPr>
          <w:lang w:val="es-ES_tradnl"/>
        </w:rPr>
      </w:pPr>
      <w:r w:rsidRPr="001D26DF">
        <w:rPr>
          <w:lang w:val="es-ES_tradnl"/>
        </w:rPr>
        <w:t>presenta cualquier problema con las cantidades de potasio, magnesio o calcio en sangre.</w:t>
      </w:r>
    </w:p>
    <w:p w14:paraId="6F5C69A5" w14:textId="77777777" w:rsidR="00623E35" w:rsidRDefault="00623E35" w:rsidP="009B321C">
      <w:pPr>
        <w:numPr>
          <w:ilvl w:val="0"/>
          <w:numId w:val="31"/>
        </w:numPr>
        <w:tabs>
          <w:tab w:val="clear" w:pos="567"/>
        </w:tabs>
        <w:spacing w:line="240" w:lineRule="auto"/>
        <w:ind w:left="567" w:hanging="567"/>
        <w:rPr>
          <w:lang w:val="es-ES_tradnl"/>
        </w:rPr>
      </w:pPr>
      <w:r w:rsidRPr="001D26DF">
        <w:rPr>
          <w:lang w:val="es-ES_tradnl"/>
        </w:rPr>
        <w:t>está tomando vincristina, vinblastina y otros “alcaloides de la vinca” (medicamentos utilizados para tratar el cáncer).</w:t>
      </w:r>
    </w:p>
    <w:p w14:paraId="474DCD03" w14:textId="77777777" w:rsidR="00AD56DE" w:rsidRPr="001D26DF" w:rsidRDefault="00AD56DE" w:rsidP="009B321C">
      <w:pPr>
        <w:numPr>
          <w:ilvl w:val="0"/>
          <w:numId w:val="31"/>
        </w:numPr>
        <w:tabs>
          <w:tab w:val="clear" w:pos="567"/>
        </w:tabs>
        <w:spacing w:line="240" w:lineRule="auto"/>
        <w:ind w:left="567" w:hanging="567"/>
        <w:rPr>
          <w:lang w:val="es-ES_tradnl"/>
        </w:rPr>
      </w:pPr>
      <w:r>
        <w:rPr>
          <w:lang w:val="es-ES_tradnl"/>
        </w:rPr>
        <w:t>está tomando venetoclax (un medicamento utilizado para tratar el cáncer).</w:t>
      </w:r>
    </w:p>
    <w:p w14:paraId="0EBEBF7D" w14:textId="77777777" w:rsidR="00F674D9" w:rsidRDefault="008F254E" w:rsidP="00F674D9">
      <w:pPr>
        <w:tabs>
          <w:tab w:val="clear" w:pos="567"/>
        </w:tabs>
        <w:spacing w:line="240" w:lineRule="auto"/>
        <w:rPr>
          <w:lang w:val="es-ES_tradnl"/>
        </w:rPr>
      </w:pPr>
      <w:r w:rsidRPr="003F0110">
        <w:rPr>
          <w:lang w:val="es-ES_tradnl"/>
        </w:rPr>
        <w:t>Debe evitar la exposición al sol mientras esté en tratamiento. Es importante cubrir las áreas de piel expuestas al sol con ropa protectora y usar protector solar con un factor de protección solar (SPF) alto, ya que puede aparecer una mayor sensibilidad de la piel a los rayos UV del sol.</w:t>
      </w:r>
    </w:p>
    <w:p w14:paraId="46C4D841" w14:textId="77777777" w:rsidR="008F254E" w:rsidRPr="001D26DF" w:rsidRDefault="008F254E" w:rsidP="00F674D9">
      <w:pPr>
        <w:tabs>
          <w:tab w:val="clear" w:pos="567"/>
        </w:tabs>
        <w:spacing w:line="240" w:lineRule="auto"/>
        <w:rPr>
          <w:lang w:val="es-ES_tradnl"/>
        </w:rPr>
      </w:pPr>
    </w:p>
    <w:p w14:paraId="08A91826" w14:textId="77777777" w:rsidR="00F674D9" w:rsidRPr="001D26DF" w:rsidRDefault="00F674D9" w:rsidP="00F674D9">
      <w:pPr>
        <w:tabs>
          <w:tab w:val="clear" w:pos="567"/>
        </w:tabs>
        <w:spacing w:line="240" w:lineRule="auto"/>
        <w:rPr>
          <w:lang w:val="es-ES_tradnl"/>
        </w:rPr>
      </w:pPr>
      <w:r w:rsidRPr="001D26DF">
        <w:rPr>
          <w:lang w:val="es-ES_tradnl"/>
        </w:rPr>
        <w:t>Si se encuentra en alguna de las circunstancias anteriores (o en caso de duda), consulte a su médico, farmacéutico o enfermero antes de usar Noxafil.</w:t>
      </w:r>
    </w:p>
    <w:p w14:paraId="5A1017CF" w14:textId="77777777" w:rsidR="00F674D9" w:rsidRPr="001D26DF" w:rsidRDefault="00F674D9" w:rsidP="00F674D9">
      <w:pPr>
        <w:tabs>
          <w:tab w:val="clear" w:pos="567"/>
        </w:tabs>
        <w:spacing w:line="240" w:lineRule="auto"/>
        <w:rPr>
          <w:lang w:val="es-ES_tradnl"/>
        </w:rPr>
      </w:pPr>
    </w:p>
    <w:p w14:paraId="366E4E45" w14:textId="77777777" w:rsidR="00F674D9" w:rsidRPr="001D26DF" w:rsidRDefault="00F674D9" w:rsidP="00F674D9">
      <w:pPr>
        <w:keepNext/>
        <w:keepLines/>
        <w:numPr>
          <w:ilvl w:val="12"/>
          <w:numId w:val="0"/>
        </w:numPr>
        <w:tabs>
          <w:tab w:val="clear" w:pos="567"/>
        </w:tabs>
        <w:spacing w:line="240" w:lineRule="auto"/>
        <w:rPr>
          <w:lang w:val="es-ES_tradnl"/>
        </w:rPr>
      </w:pPr>
      <w:r w:rsidRPr="001D26DF">
        <w:rPr>
          <w:b/>
          <w:lang w:val="es-ES_tradnl"/>
        </w:rPr>
        <w:t>Niños</w:t>
      </w:r>
    </w:p>
    <w:p w14:paraId="40BD8063" w14:textId="510375CF" w:rsidR="00F674D9" w:rsidRPr="001D26DF" w:rsidRDefault="00F674D9" w:rsidP="00F674D9">
      <w:pPr>
        <w:numPr>
          <w:ilvl w:val="12"/>
          <w:numId w:val="0"/>
        </w:numPr>
        <w:tabs>
          <w:tab w:val="clear" w:pos="567"/>
        </w:tabs>
        <w:spacing w:line="240" w:lineRule="auto"/>
        <w:rPr>
          <w:lang w:val="es-ES_tradnl"/>
        </w:rPr>
      </w:pPr>
      <w:del w:id="3627" w:author="Author">
        <w:r w:rsidRPr="001D26DF" w:rsidDel="00E14AD3">
          <w:rPr>
            <w:lang w:val="es-ES_tradnl"/>
          </w:rPr>
          <w:delText xml:space="preserve">No se debe </w:delText>
        </w:r>
        <w:r w:rsidR="00C67216" w:rsidRPr="001D26DF" w:rsidDel="00E14AD3">
          <w:rPr>
            <w:lang w:val="es-ES_tradnl"/>
          </w:rPr>
          <w:delText xml:space="preserve">dar </w:delText>
        </w:r>
      </w:del>
      <w:r w:rsidRPr="001D26DF">
        <w:rPr>
          <w:lang w:val="es-ES_tradnl"/>
        </w:rPr>
        <w:t xml:space="preserve">Noxafil </w:t>
      </w:r>
      <w:ins w:id="3628" w:author="Author">
        <w:r w:rsidR="00E14AD3">
          <w:rPr>
            <w:lang w:val="es-ES_tradnl"/>
          </w:rPr>
          <w:t xml:space="preserve">no se debe administrar </w:t>
        </w:r>
      </w:ins>
      <w:r w:rsidR="00C67216" w:rsidRPr="001D26DF">
        <w:rPr>
          <w:lang w:val="es-ES_tradnl"/>
        </w:rPr>
        <w:t xml:space="preserve">a </w:t>
      </w:r>
      <w:r w:rsidRPr="001D26DF">
        <w:rPr>
          <w:lang w:val="es-ES_tradnl"/>
        </w:rPr>
        <w:t>niños</w:t>
      </w:r>
      <w:r w:rsidR="00570B0C" w:rsidRPr="001D26DF">
        <w:rPr>
          <w:lang w:val="es-ES_tradnl"/>
        </w:rPr>
        <w:t xml:space="preserve"> </w:t>
      </w:r>
      <w:r w:rsidR="00C67216" w:rsidRPr="001D26DF">
        <w:rPr>
          <w:lang w:val="es-ES_tradnl"/>
        </w:rPr>
        <w:t xml:space="preserve">menores de </w:t>
      </w:r>
      <w:r w:rsidR="00F87DE4" w:rsidRPr="009B321C">
        <w:rPr>
          <w:lang w:val="es-ES_tradnl"/>
        </w:rPr>
        <w:t>2</w:t>
      </w:r>
      <w:r w:rsidR="00F87DE4" w:rsidRPr="001D26DF">
        <w:rPr>
          <w:lang w:val="es-ES_tradnl"/>
        </w:rPr>
        <w:t> </w:t>
      </w:r>
      <w:r w:rsidRPr="001D26DF">
        <w:rPr>
          <w:lang w:val="es-ES_tradnl"/>
        </w:rPr>
        <w:t>años</w:t>
      </w:r>
      <w:r w:rsidR="001549BF">
        <w:rPr>
          <w:lang w:val="es-ES_tradnl"/>
        </w:rPr>
        <w:t xml:space="preserve"> de edad</w:t>
      </w:r>
      <w:r w:rsidRPr="001D26DF">
        <w:rPr>
          <w:lang w:val="es-ES_tradnl"/>
        </w:rPr>
        <w:t>.</w:t>
      </w:r>
    </w:p>
    <w:p w14:paraId="40F32F34" w14:textId="77777777" w:rsidR="00F674D9" w:rsidRPr="001D26DF" w:rsidRDefault="00F674D9" w:rsidP="00F674D9">
      <w:pPr>
        <w:numPr>
          <w:ilvl w:val="12"/>
          <w:numId w:val="0"/>
        </w:numPr>
        <w:tabs>
          <w:tab w:val="clear" w:pos="567"/>
        </w:tabs>
        <w:spacing w:line="240" w:lineRule="auto"/>
        <w:rPr>
          <w:lang w:val="es-ES_tradnl"/>
        </w:rPr>
      </w:pPr>
    </w:p>
    <w:p w14:paraId="4C66C48B" w14:textId="20BB57BD" w:rsidR="00F674D9" w:rsidRPr="001D26DF" w:rsidRDefault="00F674D9" w:rsidP="00F674D9">
      <w:pPr>
        <w:keepNext/>
        <w:numPr>
          <w:ilvl w:val="12"/>
          <w:numId w:val="0"/>
        </w:numPr>
        <w:tabs>
          <w:tab w:val="clear" w:pos="567"/>
        </w:tabs>
        <w:spacing w:line="240" w:lineRule="auto"/>
        <w:outlineLvl w:val="0"/>
        <w:rPr>
          <w:rStyle w:val="BodyText2Char"/>
          <w:rFonts w:eastAsia="MS Mincho"/>
          <w:lang w:val="es-ES_tradnl"/>
        </w:rPr>
      </w:pPr>
      <w:del w:id="3629" w:author="Author">
        <w:r w:rsidRPr="001D26DF" w:rsidDel="00B752D3">
          <w:rPr>
            <w:b/>
            <w:lang w:val="es-ES_tradnl"/>
          </w:rPr>
          <w:delText>Uso de Noxafil con otros medicamentos</w:delText>
        </w:r>
      </w:del>
      <w:ins w:id="3630" w:author="Author">
        <w:r w:rsidR="00B752D3">
          <w:rPr>
            <w:b/>
            <w:lang w:val="es-ES_tradnl"/>
          </w:rPr>
          <w:t>Otros medicamentos y Noxafil</w:t>
        </w:r>
      </w:ins>
    </w:p>
    <w:p w14:paraId="1D8EDC7E"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 xml:space="preserve">Informe a su médico o farmacéutico si está tomando, ha tomado recientemente o </w:t>
      </w:r>
      <w:r w:rsidR="00255D5C" w:rsidRPr="001D26DF">
        <w:rPr>
          <w:lang w:val="es-ES_tradnl"/>
        </w:rPr>
        <w:t xml:space="preserve">pudiera </w:t>
      </w:r>
      <w:r w:rsidRPr="001D26DF">
        <w:rPr>
          <w:lang w:val="es-ES_tradnl"/>
        </w:rPr>
        <w:t>tener que tomar cualquier otro medicamento.</w:t>
      </w:r>
    </w:p>
    <w:p w14:paraId="0CAD9901" w14:textId="77777777" w:rsidR="00F674D9" w:rsidRPr="001D26DF" w:rsidRDefault="00F674D9" w:rsidP="00F674D9">
      <w:pPr>
        <w:keepNext/>
        <w:keepLines/>
        <w:numPr>
          <w:ilvl w:val="12"/>
          <w:numId w:val="0"/>
        </w:numPr>
        <w:tabs>
          <w:tab w:val="clear" w:pos="567"/>
        </w:tabs>
        <w:spacing w:line="240" w:lineRule="auto"/>
        <w:rPr>
          <w:b/>
          <w:lang w:val="es-ES_tradnl"/>
        </w:rPr>
      </w:pPr>
    </w:p>
    <w:p w14:paraId="7AD37CEC" w14:textId="77777777" w:rsidR="00F674D9" w:rsidRPr="001D26DF" w:rsidRDefault="00F674D9" w:rsidP="00F674D9">
      <w:pPr>
        <w:keepNext/>
        <w:numPr>
          <w:ilvl w:val="12"/>
          <w:numId w:val="0"/>
        </w:numPr>
        <w:tabs>
          <w:tab w:val="clear" w:pos="567"/>
        </w:tabs>
        <w:spacing w:line="240" w:lineRule="auto"/>
        <w:rPr>
          <w:b/>
          <w:lang w:val="es-ES_tradnl"/>
        </w:rPr>
      </w:pPr>
      <w:r w:rsidRPr="001D26DF">
        <w:rPr>
          <w:b/>
          <w:lang w:val="es-ES_tradnl"/>
        </w:rPr>
        <w:t>No tome Noxafil si está tomando alguno de los siguientes medicamentos:</w:t>
      </w:r>
    </w:p>
    <w:p w14:paraId="1E6C6777"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terfenadina (utilizada para tratar alergias)</w:t>
      </w:r>
    </w:p>
    <w:p w14:paraId="3FCA1247"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astemizol (utilizado para tratar alergias)</w:t>
      </w:r>
    </w:p>
    <w:p w14:paraId="462C03A9"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cisaprida (utilizada para tratar problemas de estómago)</w:t>
      </w:r>
    </w:p>
    <w:p w14:paraId="21954A61"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pimozida (utilizada para tratar síntomas del síndrome de Tourette</w:t>
      </w:r>
      <w:r w:rsidR="007945CD" w:rsidRPr="001D26DF">
        <w:rPr>
          <w:lang w:val="es-ES_tradnl"/>
        </w:rPr>
        <w:t xml:space="preserve"> y enfermedades mentales</w:t>
      </w:r>
      <w:r w:rsidRPr="001D26DF">
        <w:rPr>
          <w:lang w:val="es-ES_tradnl"/>
        </w:rPr>
        <w:t>)</w:t>
      </w:r>
    </w:p>
    <w:p w14:paraId="775338DC"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halofantrina (utilizada para tratar la malaria)</w:t>
      </w:r>
    </w:p>
    <w:p w14:paraId="4EB95704"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quinidina (utilizada para tratar alteraciones del ritmo cardíaco).</w:t>
      </w:r>
    </w:p>
    <w:p w14:paraId="374C217A" w14:textId="7E56E922" w:rsidR="00F674D9" w:rsidRPr="001D26DF" w:rsidRDefault="00F674D9" w:rsidP="00F674D9">
      <w:pPr>
        <w:keepNext/>
        <w:keepLines/>
        <w:tabs>
          <w:tab w:val="clear" w:pos="567"/>
        </w:tabs>
        <w:spacing w:line="240" w:lineRule="auto"/>
        <w:rPr>
          <w:lang w:val="es-ES_tradnl"/>
        </w:rPr>
      </w:pPr>
      <w:r w:rsidRPr="001D26DF">
        <w:rPr>
          <w:lang w:val="es-ES_tradnl"/>
        </w:rPr>
        <w:t>Noxafil</w:t>
      </w:r>
      <w:r w:rsidRPr="001D26DF">
        <w:rPr>
          <w:b/>
          <w:bCs/>
          <w:lang w:val="es-ES_tradnl"/>
        </w:rPr>
        <w:t xml:space="preserve"> </w:t>
      </w:r>
      <w:r w:rsidRPr="001D26DF">
        <w:rPr>
          <w:lang w:val="es-ES_tradnl"/>
        </w:rPr>
        <w:t>puede incrementar la cantidad de estos medicamentos en la sangre, lo que podría provocar cambios muy graves en su ritmo cardiaco</w:t>
      </w:r>
      <w:ins w:id="3631" w:author="Author">
        <w:r w:rsidR="00D605A3">
          <w:rPr>
            <w:lang w:val="es-ES_tradnl"/>
          </w:rPr>
          <w:t>:</w:t>
        </w:r>
      </w:ins>
      <w:del w:id="3632" w:author="Author">
        <w:r w:rsidR="00590298" w:rsidRPr="001D26DF" w:rsidDel="00D605A3">
          <w:rPr>
            <w:lang w:val="es-ES_tradnl"/>
          </w:rPr>
          <w:delText>.</w:delText>
        </w:r>
      </w:del>
    </w:p>
    <w:p w14:paraId="7EAD03CF" w14:textId="77777777" w:rsidR="00F674D9" w:rsidRPr="001D26DF" w:rsidRDefault="00F674D9" w:rsidP="00F674D9">
      <w:pPr>
        <w:numPr>
          <w:ilvl w:val="0"/>
          <w:numId w:val="6"/>
        </w:numPr>
        <w:tabs>
          <w:tab w:val="clear" w:pos="360"/>
          <w:tab w:val="clear" w:pos="567"/>
        </w:tabs>
        <w:spacing w:line="240" w:lineRule="auto"/>
        <w:ind w:left="567" w:hanging="567"/>
        <w:rPr>
          <w:lang w:val="es-ES_tradnl"/>
        </w:rPr>
      </w:pPr>
      <w:r w:rsidRPr="001D26DF">
        <w:rPr>
          <w:lang w:val="es-ES_tradnl"/>
        </w:rPr>
        <w:t>cualquier medicamento que contenga "alcaloides del ergot", tales como ergotamina o dihidroergotamina utilizados para tratar las migrañas. Noxafil puede aumentar la cantidad de estos medicamentos en la sangre, lo que podría provocar una disminución grave del flujo sanguíneo hacia los dedos de las manos o de los pies y dañarlos.</w:t>
      </w:r>
    </w:p>
    <w:p w14:paraId="4E7808C5" w14:textId="77777777" w:rsidR="00F674D9" w:rsidRDefault="00F674D9" w:rsidP="00F674D9">
      <w:pPr>
        <w:numPr>
          <w:ilvl w:val="0"/>
          <w:numId w:val="21"/>
        </w:numPr>
        <w:tabs>
          <w:tab w:val="clear" w:pos="567"/>
        </w:tabs>
        <w:spacing w:line="240" w:lineRule="auto"/>
        <w:ind w:left="567" w:hanging="567"/>
        <w:rPr>
          <w:lang w:val="es-ES_tradnl"/>
        </w:rPr>
      </w:pPr>
      <w:r w:rsidRPr="001D26DF">
        <w:rPr>
          <w:lang w:val="es-ES_tradnl"/>
        </w:rPr>
        <w:t>una "estatina", como simvastatina, atorvastatina o lovastatina utilizadas para el tratamiento de los niveles altos de colesterol.</w:t>
      </w:r>
    </w:p>
    <w:p w14:paraId="6DF54F0C" w14:textId="77777777" w:rsidR="00205AFC" w:rsidRPr="001D26DF" w:rsidRDefault="00205AFC" w:rsidP="00F674D9">
      <w:pPr>
        <w:numPr>
          <w:ilvl w:val="0"/>
          <w:numId w:val="21"/>
        </w:numPr>
        <w:tabs>
          <w:tab w:val="clear" w:pos="567"/>
        </w:tabs>
        <w:spacing w:line="240" w:lineRule="auto"/>
        <w:ind w:left="567" w:hanging="567"/>
        <w:rPr>
          <w:lang w:val="es-ES_tradnl"/>
        </w:rPr>
      </w:pPr>
      <w:r>
        <w:rPr>
          <w:lang w:val="es-ES_tradnl"/>
        </w:rPr>
        <w:t>venetoclax cuando se usa al comienzo del tratamiento de un tipo de cáncer, leucemia linfocítica crónica (LLC).</w:t>
      </w:r>
    </w:p>
    <w:p w14:paraId="76E66542" w14:textId="77777777" w:rsidR="00F674D9" w:rsidRPr="001D26DF" w:rsidRDefault="00F674D9" w:rsidP="00F674D9">
      <w:pPr>
        <w:tabs>
          <w:tab w:val="clear" w:pos="567"/>
        </w:tabs>
        <w:spacing w:line="240" w:lineRule="auto"/>
        <w:rPr>
          <w:lang w:val="es-ES_tradnl"/>
        </w:rPr>
      </w:pPr>
    </w:p>
    <w:p w14:paraId="7FC79660" w14:textId="77777777" w:rsidR="00F674D9" w:rsidRPr="001D26DF" w:rsidRDefault="00F674D9" w:rsidP="00F674D9">
      <w:pPr>
        <w:tabs>
          <w:tab w:val="clear" w:pos="567"/>
        </w:tabs>
        <w:spacing w:line="240" w:lineRule="auto"/>
        <w:rPr>
          <w:lang w:val="es-ES_tradnl"/>
        </w:rPr>
      </w:pPr>
      <w:r w:rsidRPr="001D26DF">
        <w:rPr>
          <w:lang w:val="es-ES_tradnl"/>
        </w:rPr>
        <w:t>No tome Noxafil si se encuentra en alguna de las circunstancias anteriores. En caso de duda, consulte a su médico o farmacéutico antes de tomar Noxafil.</w:t>
      </w:r>
    </w:p>
    <w:p w14:paraId="26E0D564" w14:textId="77777777" w:rsidR="00F674D9" w:rsidRPr="001D26DF" w:rsidRDefault="00F674D9" w:rsidP="00F674D9">
      <w:pPr>
        <w:tabs>
          <w:tab w:val="clear" w:pos="567"/>
        </w:tabs>
        <w:spacing w:line="240" w:lineRule="auto"/>
        <w:rPr>
          <w:lang w:val="es-ES_tradnl"/>
        </w:rPr>
      </w:pPr>
    </w:p>
    <w:p w14:paraId="1A672231" w14:textId="77777777" w:rsidR="00F674D9" w:rsidRPr="001D26DF" w:rsidRDefault="00F674D9" w:rsidP="00F674D9">
      <w:pPr>
        <w:keepNext/>
        <w:numPr>
          <w:ilvl w:val="12"/>
          <w:numId w:val="0"/>
        </w:numPr>
        <w:tabs>
          <w:tab w:val="clear" w:pos="567"/>
        </w:tabs>
        <w:spacing w:line="240" w:lineRule="auto"/>
        <w:rPr>
          <w:u w:val="single"/>
          <w:lang w:val="es-ES_tradnl"/>
        </w:rPr>
      </w:pPr>
      <w:r w:rsidRPr="001D26DF">
        <w:rPr>
          <w:u w:val="single"/>
          <w:lang w:val="es-ES_tradnl"/>
        </w:rPr>
        <w:t xml:space="preserve">Otros medicamentos </w:t>
      </w:r>
    </w:p>
    <w:p w14:paraId="01976282" w14:textId="77777777" w:rsidR="00F674D9" w:rsidRPr="001D26DF" w:rsidRDefault="00F674D9" w:rsidP="00F674D9">
      <w:pPr>
        <w:numPr>
          <w:ilvl w:val="12"/>
          <w:numId w:val="0"/>
        </w:numPr>
        <w:spacing w:line="240" w:lineRule="auto"/>
        <w:rPr>
          <w:lang w:val="es-ES_tradnl"/>
        </w:rPr>
      </w:pPr>
      <w:r w:rsidRPr="001D26DF">
        <w:rPr>
          <w:lang w:val="es-ES_tradnl"/>
        </w:rPr>
        <w:t>Consulte la lista proporcionada anteriormente con los medicamentos que no debe usar mientras esté tomando Noxafil. Además de los medicamentos mencionados anteriormente, hay otros medicamentos que presentan riesgo de problemas en el ritmo cardíaco, que puede ser mayor cuando se toman con posaconazol. Asegúrese de informar a su médico de todos los medicamentos que esté tomando (con o sin receta médica).</w:t>
      </w:r>
    </w:p>
    <w:p w14:paraId="27AACB40" w14:textId="77777777" w:rsidR="00F674D9" w:rsidRPr="001D26DF" w:rsidRDefault="00F674D9" w:rsidP="00F674D9">
      <w:pPr>
        <w:numPr>
          <w:ilvl w:val="12"/>
          <w:numId w:val="0"/>
        </w:numPr>
        <w:tabs>
          <w:tab w:val="clear" w:pos="567"/>
        </w:tabs>
        <w:spacing w:line="240" w:lineRule="auto"/>
        <w:rPr>
          <w:lang w:val="es-ES_tradnl"/>
        </w:rPr>
      </w:pPr>
    </w:p>
    <w:p w14:paraId="5E442EAA" w14:textId="77777777" w:rsidR="00F674D9" w:rsidRPr="001D26DF" w:rsidRDefault="00F674D9" w:rsidP="00F674D9">
      <w:pPr>
        <w:tabs>
          <w:tab w:val="clear" w:pos="567"/>
        </w:tabs>
        <w:spacing w:line="240" w:lineRule="auto"/>
        <w:ind w:right="-2"/>
        <w:rPr>
          <w:lang w:val="es-ES_tradnl"/>
        </w:rPr>
      </w:pPr>
      <w:r w:rsidRPr="001D26DF">
        <w:rPr>
          <w:lang w:val="es-ES_tradnl"/>
        </w:rPr>
        <w:t>Algunos medicamentos pueden aumentar el riesgo de efectos adversos de Noxafil por aumentar la cantidad de Noxafil en la sangre.</w:t>
      </w:r>
    </w:p>
    <w:p w14:paraId="78BF21FC" w14:textId="77777777" w:rsidR="00F674D9" w:rsidRPr="001D26DF" w:rsidRDefault="00F674D9" w:rsidP="00F674D9">
      <w:pPr>
        <w:tabs>
          <w:tab w:val="clear" w:pos="567"/>
        </w:tabs>
        <w:spacing w:line="240" w:lineRule="auto"/>
        <w:ind w:right="-2"/>
        <w:rPr>
          <w:lang w:val="es-ES_tradnl"/>
        </w:rPr>
      </w:pPr>
    </w:p>
    <w:p w14:paraId="5787AA32" w14:textId="77777777" w:rsidR="00F674D9" w:rsidRPr="001D26DF" w:rsidRDefault="00F674D9" w:rsidP="00F674D9">
      <w:pPr>
        <w:keepNext/>
        <w:tabs>
          <w:tab w:val="clear" w:pos="567"/>
        </w:tabs>
        <w:spacing w:line="240" w:lineRule="auto"/>
        <w:outlineLvl w:val="0"/>
        <w:rPr>
          <w:lang w:val="es-ES_tradnl"/>
        </w:rPr>
      </w:pPr>
      <w:r w:rsidRPr="001D26DF">
        <w:rPr>
          <w:lang w:val="es-ES_tradnl"/>
        </w:rPr>
        <w:t>Los siguientes medicamentos pueden disminuir la efectividad de Noxafil al reducir sus niveles en sangre:</w:t>
      </w:r>
    </w:p>
    <w:p w14:paraId="0A991E81" w14:textId="77777777" w:rsidR="00F674D9" w:rsidRPr="001D26DF" w:rsidRDefault="00F674D9" w:rsidP="00F674D9">
      <w:pPr>
        <w:numPr>
          <w:ilvl w:val="0"/>
          <w:numId w:val="5"/>
        </w:numPr>
        <w:tabs>
          <w:tab w:val="clear" w:pos="567"/>
          <w:tab w:val="clear" w:pos="780"/>
        </w:tabs>
        <w:spacing w:line="240" w:lineRule="auto"/>
        <w:ind w:left="567" w:hanging="567"/>
        <w:rPr>
          <w:lang w:val="es-ES_tradnl"/>
        </w:rPr>
      </w:pPr>
      <w:r w:rsidRPr="001D26DF">
        <w:rPr>
          <w:lang w:val="es-ES_tradnl"/>
        </w:rPr>
        <w:t>rifabutina y rifampicina (utilizadas para tratar ciertas infecciones). Si ya está tomando rifabutina, tendrá que someterse a un análisis de sangre, así como estar atento a algunos posibles efectos adversos de rifabutina.</w:t>
      </w:r>
    </w:p>
    <w:p w14:paraId="2F33E247" w14:textId="77777777" w:rsidR="00F674D9" w:rsidRPr="001D26DF" w:rsidRDefault="00F674D9" w:rsidP="00F674D9">
      <w:pPr>
        <w:numPr>
          <w:ilvl w:val="0"/>
          <w:numId w:val="5"/>
        </w:numPr>
        <w:tabs>
          <w:tab w:val="clear" w:pos="567"/>
          <w:tab w:val="clear" w:pos="780"/>
        </w:tabs>
        <w:spacing w:line="240" w:lineRule="auto"/>
        <w:ind w:left="567" w:hanging="567"/>
        <w:rPr>
          <w:lang w:val="es-ES_tradnl"/>
        </w:rPr>
      </w:pPr>
      <w:r w:rsidRPr="001D26DF">
        <w:rPr>
          <w:lang w:val="es-ES_tradnl"/>
        </w:rPr>
        <w:t>fenitoína, carbamazepina, fenobarbital o primidona</w:t>
      </w:r>
      <w:r w:rsidR="00C13D4B" w:rsidRPr="001D26DF">
        <w:rPr>
          <w:lang w:val="es-ES_tradnl"/>
        </w:rPr>
        <w:t xml:space="preserve"> (utilizad</w:t>
      </w:r>
      <w:r w:rsidR="00762517">
        <w:rPr>
          <w:lang w:val="es-ES_tradnl"/>
        </w:rPr>
        <w:t>a</w:t>
      </w:r>
      <w:r w:rsidR="00C13D4B" w:rsidRPr="001D26DF">
        <w:rPr>
          <w:lang w:val="es-ES_tradnl"/>
        </w:rPr>
        <w:t>s para tratar o prevenir convulsiones)</w:t>
      </w:r>
      <w:r w:rsidRPr="001D26DF">
        <w:rPr>
          <w:lang w:val="es-ES_tradnl"/>
        </w:rPr>
        <w:t>.</w:t>
      </w:r>
    </w:p>
    <w:p w14:paraId="747C8619" w14:textId="77777777" w:rsidR="00F674D9" w:rsidRDefault="00F674D9" w:rsidP="00F674D9">
      <w:pPr>
        <w:numPr>
          <w:ilvl w:val="0"/>
          <w:numId w:val="5"/>
        </w:numPr>
        <w:tabs>
          <w:tab w:val="clear" w:pos="567"/>
          <w:tab w:val="clear" w:pos="780"/>
        </w:tabs>
        <w:spacing w:line="240" w:lineRule="auto"/>
        <w:ind w:left="567" w:hanging="567"/>
        <w:rPr>
          <w:lang w:val="es-ES_tradnl"/>
        </w:rPr>
      </w:pPr>
      <w:r w:rsidRPr="001D26DF">
        <w:rPr>
          <w:lang w:val="es-ES_tradnl"/>
        </w:rPr>
        <w:t>efavirenz y fosamprenavir, utilizados para tratar la infección por VIH.</w:t>
      </w:r>
    </w:p>
    <w:p w14:paraId="683151C9" w14:textId="77777777" w:rsidR="008F254E" w:rsidRPr="001D26DF" w:rsidRDefault="008F254E" w:rsidP="00F674D9">
      <w:pPr>
        <w:numPr>
          <w:ilvl w:val="0"/>
          <w:numId w:val="5"/>
        </w:numPr>
        <w:tabs>
          <w:tab w:val="clear" w:pos="567"/>
          <w:tab w:val="clear" w:pos="780"/>
        </w:tabs>
        <w:spacing w:line="240" w:lineRule="auto"/>
        <w:ind w:left="567" w:hanging="567"/>
        <w:rPr>
          <w:lang w:val="es-ES_tradnl"/>
        </w:rPr>
      </w:pPr>
      <w:r w:rsidRPr="00ED03C4">
        <w:rPr>
          <w:lang w:val="es-ES_tradnl"/>
        </w:rPr>
        <w:t>flucloxacilina (antibiótico utilizado contra infecciones bacterianas).</w:t>
      </w:r>
    </w:p>
    <w:p w14:paraId="471B6AA7" w14:textId="77777777" w:rsidR="00F674D9" w:rsidRPr="001D26DF" w:rsidRDefault="00F674D9" w:rsidP="00F674D9">
      <w:pPr>
        <w:spacing w:line="240" w:lineRule="auto"/>
        <w:rPr>
          <w:lang w:val="es-ES_tradnl"/>
        </w:rPr>
      </w:pPr>
    </w:p>
    <w:p w14:paraId="01D77252" w14:textId="77777777" w:rsidR="00F674D9" w:rsidRPr="001D26DF" w:rsidRDefault="00F674D9" w:rsidP="00F674D9">
      <w:pPr>
        <w:keepNext/>
        <w:tabs>
          <w:tab w:val="clear" w:pos="567"/>
        </w:tabs>
        <w:spacing w:line="240" w:lineRule="auto"/>
        <w:rPr>
          <w:lang w:val="es-ES_tradnl"/>
        </w:rPr>
      </w:pPr>
      <w:r w:rsidRPr="001D26DF">
        <w:rPr>
          <w:lang w:val="es-ES_tradnl"/>
        </w:rPr>
        <w:t>Noxafil posiblemente aumente el riesgo de efectos adversos de otros medicamentos aumentando la cantidad de éstos en la sangre. Estos medicamentos incluyen:</w:t>
      </w:r>
    </w:p>
    <w:p w14:paraId="41496B9C" w14:textId="77777777" w:rsidR="00F674D9"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vincristina, vinblastina y otros “alcaloides de la vinca” (utilizados para tratar cáncer)</w:t>
      </w:r>
    </w:p>
    <w:p w14:paraId="38B225E1" w14:textId="77777777" w:rsidR="00FA64B5" w:rsidRPr="001D26DF" w:rsidRDefault="00FA64B5" w:rsidP="00F674D9">
      <w:pPr>
        <w:numPr>
          <w:ilvl w:val="0"/>
          <w:numId w:val="4"/>
        </w:numPr>
        <w:tabs>
          <w:tab w:val="clear" w:pos="567"/>
          <w:tab w:val="clear" w:pos="720"/>
        </w:tabs>
        <w:spacing w:line="240" w:lineRule="auto"/>
        <w:ind w:left="567" w:hanging="567"/>
        <w:rPr>
          <w:lang w:val="es-ES_tradnl"/>
        </w:rPr>
      </w:pPr>
      <w:r>
        <w:rPr>
          <w:lang w:val="es-ES_tradnl"/>
        </w:rPr>
        <w:t>venetoclax (utilizado para tratar el cáncer)</w:t>
      </w:r>
    </w:p>
    <w:p w14:paraId="2563E9EE"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ciclosporina (utilizada durante o después de trasplantes)</w:t>
      </w:r>
    </w:p>
    <w:p w14:paraId="051203FD"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tacrolimus y sirolimus (utilizados durante o después de trasplantes)</w:t>
      </w:r>
    </w:p>
    <w:p w14:paraId="1F2FC10D"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rifabutina (utilizada para tratar ciertas infecciones)</w:t>
      </w:r>
    </w:p>
    <w:p w14:paraId="060DD5C9"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medicamentos utilizados para tratar VIH llamados inhibidores de la proteasa (incluyendo lopinavir y atazanavir, que se administran con ritonavir)</w:t>
      </w:r>
    </w:p>
    <w:p w14:paraId="5BCF2D20"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midazolam, triazolam, alprazolam u otras "benzodiazepinas" (utilizados como sedantes o relajantes musculares)</w:t>
      </w:r>
    </w:p>
    <w:p w14:paraId="36030BCD"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diltiazem, verapamilo, nifedipino, nisoldipino u otros "bloqueantes de los canales de calcio" (utilizados para tratar la presión sanguínea alta)</w:t>
      </w:r>
    </w:p>
    <w:p w14:paraId="2DE895E2"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digoxina (utilizada para tratar la insuficiencia cardíaca)</w:t>
      </w:r>
    </w:p>
    <w:p w14:paraId="4ECAD3D8" w14:textId="77777777" w:rsidR="00F674D9" w:rsidRPr="001D26DF" w:rsidRDefault="00F674D9" w:rsidP="00F674D9">
      <w:pPr>
        <w:numPr>
          <w:ilvl w:val="0"/>
          <w:numId w:val="4"/>
        </w:numPr>
        <w:tabs>
          <w:tab w:val="clear" w:pos="567"/>
          <w:tab w:val="clear" w:pos="720"/>
        </w:tabs>
        <w:spacing w:line="240" w:lineRule="auto"/>
        <w:ind w:left="567" w:hanging="567"/>
        <w:rPr>
          <w:lang w:val="es-ES_tradnl"/>
        </w:rPr>
      </w:pPr>
      <w:r w:rsidRPr="001D26DF">
        <w:rPr>
          <w:lang w:val="es-ES_tradnl"/>
        </w:rPr>
        <w:t>glipizida u otras "sulfonilureas" (utilizadas para tratar niveles altos de azúcar en sangre)</w:t>
      </w:r>
    </w:p>
    <w:p w14:paraId="562DF004" w14:textId="77777777" w:rsidR="000A5AC8" w:rsidRPr="001D26DF" w:rsidRDefault="000A5AC8" w:rsidP="00F674D9">
      <w:pPr>
        <w:numPr>
          <w:ilvl w:val="0"/>
          <w:numId w:val="4"/>
        </w:numPr>
        <w:tabs>
          <w:tab w:val="clear" w:pos="567"/>
          <w:tab w:val="clear" w:pos="720"/>
        </w:tabs>
        <w:spacing w:line="240" w:lineRule="auto"/>
        <w:ind w:left="567" w:hanging="567"/>
        <w:rPr>
          <w:lang w:val="es-ES_tradnl"/>
        </w:rPr>
      </w:pPr>
      <w:r w:rsidRPr="001D26DF">
        <w:rPr>
          <w:lang w:val="es-ES"/>
        </w:rPr>
        <w:t>ácido transretinoico (ATRA), también llamado tretinoína (utilizado para tratar algunos cánceres de sangre).</w:t>
      </w:r>
    </w:p>
    <w:p w14:paraId="3B5DAE88" w14:textId="77777777" w:rsidR="00F674D9" w:rsidRPr="001D26DF" w:rsidRDefault="00F674D9" w:rsidP="00F674D9">
      <w:pPr>
        <w:numPr>
          <w:ilvl w:val="12"/>
          <w:numId w:val="0"/>
        </w:numPr>
        <w:tabs>
          <w:tab w:val="clear" w:pos="567"/>
        </w:tabs>
        <w:spacing w:line="240" w:lineRule="auto"/>
        <w:ind w:left="567" w:hanging="567"/>
        <w:rPr>
          <w:lang w:val="es-ES_tradnl"/>
        </w:rPr>
      </w:pPr>
    </w:p>
    <w:p w14:paraId="13FD7286" w14:textId="77777777" w:rsidR="00F674D9" w:rsidRPr="001D26DF" w:rsidRDefault="00F674D9" w:rsidP="00F674D9">
      <w:pPr>
        <w:tabs>
          <w:tab w:val="clear" w:pos="567"/>
        </w:tabs>
        <w:spacing w:line="240" w:lineRule="auto"/>
        <w:rPr>
          <w:lang w:val="es-ES_tradnl"/>
        </w:rPr>
      </w:pPr>
      <w:r w:rsidRPr="001D26DF">
        <w:rPr>
          <w:lang w:val="es-ES_tradnl"/>
        </w:rPr>
        <w:t>Si se encuentra en alguna de las circunstancias anteriores (o en caso de duda), consulte a su médico o farmacéutico antes de tomar Noxafil.</w:t>
      </w:r>
    </w:p>
    <w:p w14:paraId="7D1F2D5B" w14:textId="77777777" w:rsidR="00F674D9" w:rsidRPr="001D26DF" w:rsidRDefault="00F674D9" w:rsidP="00F674D9">
      <w:pPr>
        <w:numPr>
          <w:ilvl w:val="12"/>
          <w:numId w:val="0"/>
        </w:numPr>
        <w:tabs>
          <w:tab w:val="clear" w:pos="567"/>
        </w:tabs>
        <w:spacing w:line="240" w:lineRule="auto"/>
        <w:rPr>
          <w:lang w:val="es-ES_tradnl"/>
        </w:rPr>
      </w:pPr>
    </w:p>
    <w:p w14:paraId="301C027B" w14:textId="77777777" w:rsidR="00F674D9" w:rsidRPr="001D26DF" w:rsidRDefault="00F674D9" w:rsidP="00F674D9">
      <w:pPr>
        <w:keepNext/>
        <w:numPr>
          <w:ilvl w:val="12"/>
          <w:numId w:val="0"/>
        </w:numPr>
        <w:tabs>
          <w:tab w:val="clear" w:pos="567"/>
        </w:tabs>
        <w:spacing w:line="240" w:lineRule="auto"/>
        <w:outlineLvl w:val="0"/>
        <w:rPr>
          <w:b/>
          <w:lang w:val="es-ES_tradnl"/>
        </w:rPr>
      </w:pPr>
      <w:r w:rsidRPr="001D26DF">
        <w:rPr>
          <w:b/>
          <w:lang w:val="es-ES_tradnl"/>
        </w:rPr>
        <w:t>Embarazo y lactancia</w:t>
      </w:r>
    </w:p>
    <w:p w14:paraId="3D97FD6E"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 xml:space="preserve">Informe a su médico si está o cree que podría estar embarazada antes de empezar a tomar Noxafil. No use Noxafil si está embarazada, a menos que se lo indique su médico. </w:t>
      </w:r>
    </w:p>
    <w:p w14:paraId="0AE22926"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Si es usted una mujer que puede quedarse embarazada debe utilizar medidas anticonceptivas eficaces mientras esté usando Noxafil. Si se queda embarazada mientras está usando Noxafil, póngase en contacto con su médico inmediatamente.</w:t>
      </w:r>
    </w:p>
    <w:p w14:paraId="21515586" w14:textId="77777777" w:rsidR="00F674D9" w:rsidRPr="001D26DF" w:rsidRDefault="00F674D9" w:rsidP="00F674D9">
      <w:pPr>
        <w:numPr>
          <w:ilvl w:val="12"/>
          <w:numId w:val="0"/>
        </w:numPr>
        <w:tabs>
          <w:tab w:val="clear" w:pos="567"/>
        </w:tabs>
        <w:spacing w:line="240" w:lineRule="auto"/>
        <w:rPr>
          <w:b/>
          <w:lang w:val="es-ES_tradnl"/>
        </w:rPr>
      </w:pPr>
    </w:p>
    <w:p w14:paraId="484AAA6E"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No dé el pecho mientras esté usando Noxafil, ya que pequeñas cantidades pueden pasar a la leche materna.</w:t>
      </w:r>
    </w:p>
    <w:p w14:paraId="73791300" w14:textId="77777777" w:rsidR="00F674D9" w:rsidRPr="001D26DF" w:rsidRDefault="00F674D9" w:rsidP="00F674D9">
      <w:pPr>
        <w:numPr>
          <w:ilvl w:val="12"/>
          <w:numId w:val="0"/>
        </w:numPr>
        <w:tabs>
          <w:tab w:val="clear" w:pos="567"/>
        </w:tabs>
        <w:spacing w:line="240" w:lineRule="auto"/>
        <w:rPr>
          <w:lang w:val="es-ES_tradnl"/>
        </w:rPr>
      </w:pPr>
    </w:p>
    <w:p w14:paraId="06DAED6D" w14:textId="77777777" w:rsidR="00F674D9" w:rsidRPr="001D26DF" w:rsidRDefault="00F674D9" w:rsidP="00F674D9">
      <w:pPr>
        <w:keepNext/>
        <w:widowControl w:val="0"/>
        <w:numPr>
          <w:ilvl w:val="12"/>
          <w:numId w:val="0"/>
        </w:numPr>
        <w:tabs>
          <w:tab w:val="clear" w:pos="567"/>
        </w:tabs>
        <w:spacing w:line="240" w:lineRule="auto"/>
        <w:outlineLvl w:val="0"/>
        <w:rPr>
          <w:rStyle w:val="BodyText2Char"/>
          <w:rFonts w:eastAsia="MS Mincho"/>
          <w:lang w:val="es-ES_tradnl"/>
        </w:rPr>
      </w:pPr>
      <w:r w:rsidRPr="001D26DF">
        <w:rPr>
          <w:b/>
          <w:lang w:val="es-ES_tradnl"/>
        </w:rPr>
        <w:t>Conducción y uso de máquinas</w:t>
      </w:r>
    </w:p>
    <w:p w14:paraId="17D31CFB"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Usted puede sentir mareo, somnolencia o presentar visión borrosa mientras está tomando Noxafil, lo que puede afectar a su capacidad para conducir o usar herramientas o máquinas. En caso de que esto ocurra, no conduzca ni use ninguna herramienta o máquina y póngase en contacto con su médico.</w:t>
      </w:r>
    </w:p>
    <w:p w14:paraId="190B8D5F" w14:textId="77777777" w:rsidR="00F674D9" w:rsidRPr="001D26DF" w:rsidRDefault="00F674D9" w:rsidP="00F674D9">
      <w:pPr>
        <w:numPr>
          <w:ilvl w:val="12"/>
          <w:numId w:val="0"/>
        </w:numPr>
        <w:tabs>
          <w:tab w:val="clear" w:pos="567"/>
        </w:tabs>
        <w:spacing w:line="240" w:lineRule="auto"/>
        <w:rPr>
          <w:b/>
          <w:lang w:val="es-ES_tradnl"/>
        </w:rPr>
      </w:pPr>
    </w:p>
    <w:p w14:paraId="6B3B3439" w14:textId="77777777" w:rsidR="00F674D9" w:rsidRPr="001D26DF" w:rsidRDefault="00F674D9" w:rsidP="00F674D9">
      <w:pPr>
        <w:keepNext/>
        <w:keepLines/>
        <w:numPr>
          <w:ilvl w:val="12"/>
          <w:numId w:val="0"/>
        </w:numPr>
        <w:tabs>
          <w:tab w:val="clear" w:pos="567"/>
        </w:tabs>
        <w:spacing w:line="240" w:lineRule="auto"/>
        <w:rPr>
          <w:b/>
          <w:lang w:val="es-ES_tradnl"/>
        </w:rPr>
      </w:pPr>
      <w:r w:rsidRPr="001D26DF">
        <w:rPr>
          <w:b/>
          <w:lang w:val="es-ES_tradnl"/>
        </w:rPr>
        <w:t>Noxafil contiene sodio</w:t>
      </w:r>
    </w:p>
    <w:p w14:paraId="594F702F" w14:textId="77777777" w:rsidR="00B6177E" w:rsidRPr="001D26DF" w:rsidRDefault="00B6177E" w:rsidP="004F7B48">
      <w:pPr>
        <w:numPr>
          <w:ilvl w:val="12"/>
          <w:numId w:val="0"/>
        </w:numPr>
        <w:spacing w:line="240" w:lineRule="auto"/>
        <w:rPr>
          <w:lang w:val="es-ES_tradnl"/>
        </w:rPr>
      </w:pPr>
      <w:r w:rsidRPr="001D26DF">
        <w:rPr>
          <w:lang w:val="es-ES_tradnl"/>
        </w:rPr>
        <w:t>La dosis m</w:t>
      </w:r>
      <w:r w:rsidR="0025734A" w:rsidRPr="001D26DF">
        <w:rPr>
          <w:lang w:val="es-ES_tradnl"/>
        </w:rPr>
        <w:t>á</w:t>
      </w:r>
      <w:r w:rsidRPr="001D26DF">
        <w:rPr>
          <w:lang w:val="es-ES_tradnl"/>
        </w:rPr>
        <w:t>xima diaria recomendada de e</w:t>
      </w:r>
      <w:r w:rsidR="00F674D9" w:rsidRPr="001D26DF">
        <w:rPr>
          <w:lang w:val="es-ES_tradnl"/>
        </w:rPr>
        <w:t xml:space="preserve">ste medicamento contiene </w:t>
      </w:r>
      <w:r w:rsidRPr="001D26DF">
        <w:rPr>
          <w:lang w:val="es-ES_tradnl"/>
        </w:rPr>
        <w:t>924</w:t>
      </w:r>
      <w:r w:rsidR="00E5459B" w:rsidRPr="001D26DF">
        <w:rPr>
          <w:lang w:val="es-ES_tradnl"/>
        </w:rPr>
        <w:t> </w:t>
      </w:r>
      <w:r w:rsidR="00F674D9" w:rsidRPr="001D26DF">
        <w:rPr>
          <w:lang w:val="es-ES_tradnl"/>
        </w:rPr>
        <w:t>mg</w:t>
      </w:r>
      <w:r w:rsidR="008753EA" w:rsidRPr="001D26DF">
        <w:rPr>
          <w:lang w:val="es-ES_tradnl"/>
        </w:rPr>
        <w:t xml:space="preserve"> </w:t>
      </w:r>
      <w:r w:rsidR="00F674D9" w:rsidRPr="001D26DF">
        <w:rPr>
          <w:lang w:val="es-ES_tradnl"/>
        </w:rPr>
        <w:t xml:space="preserve">de sodio </w:t>
      </w:r>
      <w:r w:rsidRPr="001D26DF">
        <w:rPr>
          <w:lang w:val="es-ES_tradnl"/>
        </w:rPr>
        <w:t>(</w:t>
      </w:r>
      <w:r w:rsidR="0025734A" w:rsidRPr="001D26DF">
        <w:rPr>
          <w:lang w:val="es-ES_tradnl"/>
        </w:rPr>
        <w:t>encontrado en</w:t>
      </w:r>
      <w:r w:rsidRPr="001D26DF">
        <w:rPr>
          <w:lang w:val="es-ES_tradnl"/>
        </w:rPr>
        <w:t xml:space="preserve"> la sal de mesa). Esto equivale al 46 % de la ingesta diaria m</w:t>
      </w:r>
      <w:r w:rsidR="0025734A" w:rsidRPr="001D26DF">
        <w:rPr>
          <w:lang w:val="es-ES_tradnl"/>
        </w:rPr>
        <w:t>á</w:t>
      </w:r>
      <w:r w:rsidRPr="001D26DF">
        <w:rPr>
          <w:lang w:val="es-ES_tradnl"/>
        </w:rPr>
        <w:t>xima de sodio recomendada para un adulto.</w:t>
      </w:r>
    </w:p>
    <w:p w14:paraId="578F901E" w14:textId="77777777" w:rsidR="00F674D9" w:rsidRPr="001D26DF" w:rsidRDefault="00B6177E" w:rsidP="00EE5EA5">
      <w:pPr>
        <w:numPr>
          <w:ilvl w:val="12"/>
          <w:numId w:val="0"/>
        </w:numPr>
        <w:spacing w:line="240" w:lineRule="auto"/>
        <w:rPr>
          <w:lang w:val="es-ES_tradnl"/>
        </w:rPr>
      </w:pPr>
      <w:r w:rsidRPr="001D26DF">
        <w:rPr>
          <w:lang w:val="es-ES_tradnl"/>
        </w:rPr>
        <w:t xml:space="preserve">Consulte con su </w:t>
      </w:r>
      <w:r w:rsidR="00570B0C" w:rsidRPr="001D26DF">
        <w:rPr>
          <w:lang w:val="es-ES_tradnl"/>
        </w:rPr>
        <w:t xml:space="preserve">médico o </w:t>
      </w:r>
      <w:r w:rsidR="0025734A" w:rsidRPr="001D26DF">
        <w:rPr>
          <w:lang w:val="es-ES_tradnl"/>
        </w:rPr>
        <w:t>farmacéutico</w:t>
      </w:r>
      <w:r w:rsidRPr="001D26DF">
        <w:rPr>
          <w:lang w:val="es-ES_tradnl"/>
        </w:rPr>
        <w:t xml:space="preserve"> si necesita Noxafil 300 mg concentrado para solución para perfusión </w:t>
      </w:r>
      <w:r w:rsidR="00570B0C" w:rsidRPr="001D26DF">
        <w:rPr>
          <w:lang w:val="es-ES_tradnl"/>
        </w:rPr>
        <w:t xml:space="preserve">o más </w:t>
      </w:r>
      <w:r w:rsidR="00FF7F72" w:rsidRPr="001D26DF">
        <w:rPr>
          <w:lang w:val="es-ES_tradnl"/>
        </w:rPr>
        <w:t xml:space="preserve">dosis </w:t>
      </w:r>
      <w:r w:rsidRPr="001D26DF">
        <w:rPr>
          <w:lang w:val="es-ES_tradnl"/>
        </w:rPr>
        <w:t>diaria por un periodo prolongado</w:t>
      </w:r>
      <w:r w:rsidR="0025734A" w:rsidRPr="001D26DF">
        <w:rPr>
          <w:lang w:val="es-ES_tradnl"/>
        </w:rPr>
        <w:t xml:space="preserve"> </w:t>
      </w:r>
      <w:r w:rsidRPr="001D26DF">
        <w:rPr>
          <w:lang w:val="es-ES_tradnl"/>
        </w:rPr>
        <w:t>especialmente si le han recomendado una dieta baja en sal</w:t>
      </w:r>
      <w:r w:rsidR="00364779" w:rsidRPr="001D26DF">
        <w:rPr>
          <w:lang w:val="es-ES_tradnl"/>
        </w:rPr>
        <w:t xml:space="preserve"> (sodio)</w:t>
      </w:r>
      <w:r w:rsidR="00F674D9" w:rsidRPr="001D26DF">
        <w:rPr>
          <w:lang w:val="es-ES_tradnl"/>
        </w:rPr>
        <w:t>.</w:t>
      </w:r>
    </w:p>
    <w:p w14:paraId="3998AEF5" w14:textId="77777777" w:rsidR="00B6177E" w:rsidRPr="001D26DF" w:rsidRDefault="00B6177E" w:rsidP="00F674D9">
      <w:pPr>
        <w:numPr>
          <w:ilvl w:val="12"/>
          <w:numId w:val="0"/>
        </w:numPr>
        <w:spacing w:line="240" w:lineRule="auto"/>
        <w:rPr>
          <w:lang w:val="es-ES_tradnl"/>
        </w:rPr>
      </w:pPr>
    </w:p>
    <w:p w14:paraId="317CC199" w14:textId="77777777" w:rsidR="00142A4E" w:rsidRPr="001D26DF" w:rsidRDefault="00142A4E" w:rsidP="00142A4E">
      <w:pPr>
        <w:keepNext/>
        <w:spacing w:line="240" w:lineRule="auto"/>
        <w:rPr>
          <w:u w:val="single"/>
          <w:lang w:val="es-ES_tradnl"/>
        </w:rPr>
      </w:pPr>
      <w:r w:rsidRPr="001D26DF">
        <w:rPr>
          <w:b/>
          <w:lang w:val="es-ES_tradnl"/>
        </w:rPr>
        <w:t>Noxafil contiene ciclodextrina</w:t>
      </w:r>
    </w:p>
    <w:p w14:paraId="1A1BE732" w14:textId="77777777" w:rsidR="00142A4E" w:rsidRPr="001D26DF" w:rsidRDefault="00142A4E" w:rsidP="00142A4E">
      <w:pPr>
        <w:numPr>
          <w:ilvl w:val="12"/>
          <w:numId w:val="0"/>
        </w:numPr>
        <w:spacing w:line="240" w:lineRule="auto"/>
        <w:rPr>
          <w:lang w:val="es-ES_tradnl"/>
        </w:rPr>
      </w:pPr>
      <w:r w:rsidRPr="001D26DF">
        <w:rPr>
          <w:lang w:val="es-ES_tradnl"/>
        </w:rPr>
        <w:t>Este medicamento contiene 6</w:t>
      </w:r>
      <w:del w:id="3633" w:author="Author">
        <w:r w:rsidRPr="001D26DF" w:rsidDel="008B12BF">
          <w:rPr>
            <w:lang w:val="es-ES_tradnl"/>
          </w:rPr>
          <w:delText>.</w:delText>
        </w:r>
      </w:del>
      <w:ins w:id="3634" w:author="Author">
        <w:r w:rsidR="008B12BF">
          <w:rPr>
            <w:lang w:val="es-ES_tradnl"/>
          </w:rPr>
          <w:t> </w:t>
        </w:r>
      </w:ins>
      <w:r w:rsidRPr="001D26DF">
        <w:rPr>
          <w:lang w:val="es-ES_tradnl"/>
        </w:rPr>
        <w:t>680 mg de ciclodextrina por vial.</w:t>
      </w:r>
    </w:p>
    <w:p w14:paraId="3B81301F" w14:textId="77777777" w:rsidR="00142A4E" w:rsidRPr="001D26DF" w:rsidRDefault="00142A4E" w:rsidP="00F674D9">
      <w:pPr>
        <w:numPr>
          <w:ilvl w:val="12"/>
          <w:numId w:val="0"/>
        </w:numPr>
        <w:spacing w:line="240" w:lineRule="auto"/>
        <w:rPr>
          <w:lang w:val="es-ES_tradnl"/>
        </w:rPr>
      </w:pPr>
    </w:p>
    <w:p w14:paraId="661FEFA0" w14:textId="77777777" w:rsidR="00F674D9" w:rsidRPr="001D26DF" w:rsidRDefault="00F674D9" w:rsidP="00F674D9">
      <w:pPr>
        <w:numPr>
          <w:ilvl w:val="12"/>
          <w:numId w:val="0"/>
        </w:numPr>
        <w:tabs>
          <w:tab w:val="clear" w:pos="567"/>
        </w:tabs>
        <w:spacing w:line="240" w:lineRule="auto"/>
        <w:rPr>
          <w:b/>
          <w:lang w:val="es-ES_tradnl"/>
        </w:rPr>
      </w:pPr>
    </w:p>
    <w:p w14:paraId="7238A936" w14:textId="77777777" w:rsidR="00F674D9" w:rsidRPr="001D26DF" w:rsidRDefault="00F674D9" w:rsidP="00F674D9">
      <w:pPr>
        <w:keepNext/>
        <w:keepLines/>
        <w:numPr>
          <w:ilvl w:val="12"/>
          <w:numId w:val="0"/>
        </w:numPr>
        <w:tabs>
          <w:tab w:val="clear" w:pos="567"/>
        </w:tabs>
        <w:spacing w:line="240" w:lineRule="auto"/>
        <w:ind w:left="567" w:hanging="567"/>
        <w:rPr>
          <w:lang w:val="es-ES_tradnl"/>
        </w:rPr>
      </w:pPr>
      <w:r w:rsidRPr="001D26DF">
        <w:rPr>
          <w:b/>
          <w:lang w:val="es-ES_tradnl"/>
        </w:rPr>
        <w:t>3.</w:t>
      </w:r>
      <w:r w:rsidRPr="001D26DF">
        <w:rPr>
          <w:lang w:val="es-ES_tradnl"/>
        </w:rPr>
        <w:tab/>
      </w:r>
      <w:r w:rsidRPr="001D26DF">
        <w:rPr>
          <w:b/>
          <w:lang w:val="es-ES_tradnl"/>
        </w:rPr>
        <w:t xml:space="preserve">Cómo </w:t>
      </w:r>
      <w:r w:rsidRPr="001D26DF">
        <w:rPr>
          <w:b/>
          <w:noProof/>
          <w:lang w:val="es-ES_tradnl"/>
        </w:rPr>
        <w:t xml:space="preserve">usar </w:t>
      </w:r>
      <w:r w:rsidRPr="001D26DF">
        <w:rPr>
          <w:b/>
          <w:lang w:val="es-ES_tradnl"/>
        </w:rPr>
        <w:t>Noxafil</w:t>
      </w:r>
    </w:p>
    <w:p w14:paraId="02C05F87" w14:textId="77777777" w:rsidR="00F674D9" w:rsidRPr="001D26DF" w:rsidRDefault="00F674D9" w:rsidP="00F674D9">
      <w:pPr>
        <w:keepNext/>
        <w:keepLines/>
        <w:numPr>
          <w:ilvl w:val="12"/>
          <w:numId w:val="0"/>
        </w:numPr>
        <w:spacing w:line="240" w:lineRule="auto"/>
        <w:rPr>
          <w:lang w:val="es-ES_tradnl"/>
        </w:rPr>
      </w:pPr>
    </w:p>
    <w:p w14:paraId="291D6887" w14:textId="77777777" w:rsidR="00F674D9" w:rsidRPr="001D26DF" w:rsidRDefault="00F674D9" w:rsidP="00F674D9">
      <w:pPr>
        <w:tabs>
          <w:tab w:val="clear" w:pos="567"/>
        </w:tabs>
        <w:autoSpaceDE w:val="0"/>
        <w:autoSpaceDN w:val="0"/>
        <w:adjustRightInd w:val="0"/>
        <w:spacing w:line="240" w:lineRule="auto"/>
        <w:rPr>
          <w:lang w:val="es-ES_tradnl"/>
        </w:rPr>
      </w:pPr>
      <w:r w:rsidRPr="001D26DF">
        <w:rPr>
          <w:noProof/>
          <w:lang w:val="es-ES_tradnl"/>
        </w:rPr>
        <w:t>Siga exactamente las instrucciones de administración de este medicamento indicadas por su médico o farmacéutico. En caso de duda, consulte de nuevo a su médico o farmacéutico.</w:t>
      </w:r>
    </w:p>
    <w:p w14:paraId="683FDC82" w14:textId="77777777" w:rsidR="00F674D9" w:rsidRPr="001D26DF" w:rsidRDefault="00F674D9" w:rsidP="00F674D9">
      <w:pPr>
        <w:tabs>
          <w:tab w:val="clear" w:pos="567"/>
        </w:tabs>
        <w:autoSpaceDE w:val="0"/>
        <w:autoSpaceDN w:val="0"/>
        <w:adjustRightInd w:val="0"/>
        <w:spacing w:line="240" w:lineRule="auto"/>
        <w:rPr>
          <w:lang w:val="es-ES_tradnl"/>
        </w:rPr>
      </w:pPr>
    </w:p>
    <w:p w14:paraId="74FB536C" w14:textId="77777777" w:rsidR="00F674D9" w:rsidRPr="001D26DF" w:rsidRDefault="00F674D9" w:rsidP="00F674D9">
      <w:pPr>
        <w:tabs>
          <w:tab w:val="clear" w:pos="567"/>
        </w:tabs>
        <w:autoSpaceDE w:val="0"/>
        <w:autoSpaceDN w:val="0"/>
        <w:adjustRightInd w:val="0"/>
        <w:spacing w:line="240" w:lineRule="auto"/>
        <w:rPr>
          <w:lang w:val="es-ES_tradnl"/>
        </w:rPr>
      </w:pPr>
      <w:r w:rsidRPr="001D26DF">
        <w:rPr>
          <w:lang w:val="es-ES_tradnl"/>
        </w:rPr>
        <w:t xml:space="preserve">La dosis recomendada </w:t>
      </w:r>
      <w:r w:rsidR="00C67216" w:rsidRPr="001D26DF">
        <w:rPr>
          <w:lang w:val="es-ES_tradnl"/>
        </w:rPr>
        <w:t xml:space="preserve">para adultos </w:t>
      </w:r>
      <w:r w:rsidRPr="001D26DF">
        <w:rPr>
          <w:lang w:val="es-ES_tradnl"/>
        </w:rPr>
        <w:t>es 300 mg dos veces al día el primer día y posteriormente 300 mg una vez al día.</w:t>
      </w:r>
    </w:p>
    <w:p w14:paraId="68BC3B29" w14:textId="77777777" w:rsidR="00C67216" w:rsidRPr="001D26DF" w:rsidRDefault="00C67216" w:rsidP="00C67216">
      <w:pPr>
        <w:tabs>
          <w:tab w:val="clear" w:pos="567"/>
        </w:tabs>
        <w:autoSpaceDE w:val="0"/>
        <w:autoSpaceDN w:val="0"/>
        <w:adjustRightInd w:val="0"/>
        <w:spacing w:line="240" w:lineRule="auto"/>
        <w:rPr>
          <w:lang w:val="es-ES_tradnl"/>
        </w:rPr>
      </w:pPr>
    </w:p>
    <w:p w14:paraId="18368783" w14:textId="77777777" w:rsidR="00F674D9" w:rsidRPr="001D26DF" w:rsidRDefault="00C67216" w:rsidP="00C67216">
      <w:pPr>
        <w:tabs>
          <w:tab w:val="clear" w:pos="567"/>
        </w:tabs>
        <w:autoSpaceDE w:val="0"/>
        <w:autoSpaceDN w:val="0"/>
        <w:adjustRightInd w:val="0"/>
        <w:spacing w:line="240" w:lineRule="auto"/>
        <w:rPr>
          <w:lang w:val="es-ES_tradnl"/>
        </w:rPr>
      </w:pPr>
      <w:r w:rsidRPr="001D26DF">
        <w:rPr>
          <w:lang w:val="es-ES_tradnl"/>
        </w:rPr>
        <w:t xml:space="preserve">La dosis recomendada para niños de 2 años </w:t>
      </w:r>
      <w:r w:rsidR="00C47555">
        <w:rPr>
          <w:lang w:val="es-ES_tradnl"/>
        </w:rPr>
        <w:t>hasta menos</w:t>
      </w:r>
      <w:r w:rsidRPr="001D26DF">
        <w:rPr>
          <w:lang w:val="es-ES_tradnl"/>
        </w:rPr>
        <w:t xml:space="preserve"> de 18 años es 6 mg/kg hasta un máximo de 300 mg dos veces al día el primer día y</w:t>
      </w:r>
      <w:r w:rsidR="00213C65">
        <w:rPr>
          <w:lang w:val="es-ES_tradnl"/>
        </w:rPr>
        <w:t>,</w:t>
      </w:r>
      <w:r w:rsidRPr="001D26DF">
        <w:rPr>
          <w:lang w:val="es-ES_tradnl"/>
        </w:rPr>
        <w:t xml:space="preserve"> posteriormente</w:t>
      </w:r>
      <w:r w:rsidR="00213C65">
        <w:rPr>
          <w:lang w:val="es-ES_tradnl"/>
        </w:rPr>
        <w:t>,</w:t>
      </w:r>
      <w:r w:rsidRPr="001D26DF">
        <w:rPr>
          <w:lang w:val="es-ES_tradnl"/>
        </w:rPr>
        <w:t xml:space="preserve"> 6 mg/kg hasta un máximo de 300 mg una vez al día.</w:t>
      </w:r>
    </w:p>
    <w:p w14:paraId="7EF96A7A" w14:textId="77777777" w:rsidR="00C67216" w:rsidRPr="001D26DF" w:rsidRDefault="00C67216" w:rsidP="00C67216">
      <w:pPr>
        <w:tabs>
          <w:tab w:val="clear" w:pos="567"/>
        </w:tabs>
        <w:autoSpaceDE w:val="0"/>
        <w:autoSpaceDN w:val="0"/>
        <w:adjustRightInd w:val="0"/>
        <w:spacing w:line="240" w:lineRule="auto"/>
        <w:rPr>
          <w:lang w:val="es-ES_tradnl"/>
        </w:rPr>
      </w:pPr>
    </w:p>
    <w:p w14:paraId="4176CBDF" w14:textId="77777777" w:rsidR="00F674D9" w:rsidRPr="001D26DF" w:rsidRDefault="00F674D9" w:rsidP="00F674D9">
      <w:pPr>
        <w:tabs>
          <w:tab w:val="clear" w:pos="567"/>
        </w:tabs>
        <w:autoSpaceDE w:val="0"/>
        <w:autoSpaceDN w:val="0"/>
        <w:adjustRightInd w:val="0"/>
        <w:spacing w:line="240" w:lineRule="auto"/>
        <w:rPr>
          <w:rFonts w:eastAsia="Calibri"/>
          <w:lang w:val="es-ES_tradnl"/>
        </w:rPr>
      </w:pPr>
      <w:r w:rsidRPr="001D26DF">
        <w:rPr>
          <w:rFonts w:eastAsia="Calibri"/>
          <w:lang w:val="es-ES_tradnl"/>
        </w:rPr>
        <w:t>Su farmacéutico o enfermero diluirá Noxafil concentrado para solución para perfusión hasta la concentración correcta.</w:t>
      </w:r>
    </w:p>
    <w:p w14:paraId="0578061A" w14:textId="77777777" w:rsidR="00F674D9" w:rsidRPr="001D26DF" w:rsidRDefault="00F674D9" w:rsidP="00F674D9">
      <w:pPr>
        <w:numPr>
          <w:ilvl w:val="12"/>
          <w:numId w:val="0"/>
        </w:numPr>
        <w:tabs>
          <w:tab w:val="clear" w:pos="567"/>
        </w:tabs>
        <w:spacing w:line="240" w:lineRule="auto"/>
        <w:rPr>
          <w:lang w:val="es-ES_tradnl"/>
        </w:rPr>
      </w:pPr>
    </w:p>
    <w:p w14:paraId="688ECFFC"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Siempre le preparará y administrará Noxafil concentrado para solución para perfusión un profesional sanitario.</w:t>
      </w:r>
    </w:p>
    <w:p w14:paraId="49CDEDC2" w14:textId="77777777" w:rsidR="00F674D9" w:rsidRPr="001D26DF" w:rsidRDefault="00F674D9" w:rsidP="00F674D9">
      <w:pPr>
        <w:keepNext/>
        <w:numPr>
          <w:ilvl w:val="12"/>
          <w:numId w:val="0"/>
        </w:numPr>
        <w:tabs>
          <w:tab w:val="clear" w:pos="567"/>
        </w:tabs>
        <w:spacing w:line="240" w:lineRule="auto"/>
        <w:rPr>
          <w:lang w:val="es-ES_tradnl"/>
        </w:rPr>
      </w:pPr>
      <w:r w:rsidRPr="001D26DF">
        <w:rPr>
          <w:lang w:val="es-ES_tradnl"/>
        </w:rPr>
        <w:t>Se le administrará Noxafil:</w:t>
      </w:r>
    </w:p>
    <w:p w14:paraId="7C2704F0" w14:textId="77777777" w:rsidR="00F674D9" w:rsidRPr="001D26DF" w:rsidRDefault="00F674D9" w:rsidP="009B321C">
      <w:pPr>
        <w:numPr>
          <w:ilvl w:val="0"/>
          <w:numId w:val="32"/>
        </w:numPr>
        <w:tabs>
          <w:tab w:val="clear" w:pos="567"/>
        </w:tabs>
        <w:spacing w:line="240" w:lineRule="auto"/>
        <w:ind w:left="567" w:hanging="567"/>
        <w:rPr>
          <w:lang w:val="es-ES_tradnl"/>
        </w:rPr>
      </w:pPr>
      <w:r w:rsidRPr="001D26DF">
        <w:rPr>
          <w:lang w:val="es-ES_tradnl"/>
        </w:rPr>
        <w:t>a través de un tubo de plástico colocado en su vena (</w:t>
      </w:r>
      <w:r w:rsidR="000A16AE" w:rsidRPr="001D26DF">
        <w:rPr>
          <w:lang w:val="es-ES_tradnl"/>
        </w:rPr>
        <w:t>perfusión</w:t>
      </w:r>
      <w:r w:rsidRPr="001D26DF">
        <w:rPr>
          <w:lang w:val="es-ES_tradnl"/>
        </w:rPr>
        <w:t xml:space="preserve"> intravenosa)</w:t>
      </w:r>
    </w:p>
    <w:p w14:paraId="7FF566BE" w14:textId="77777777" w:rsidR="00E86110" w:rsidRPr="001D26DF" w:rsidRDefault="00F674D9" w:rsidP="009B321C">
      <w:pPr>
        <w:numPr>
          <w:ilvl w:val="0"/>
          <w:numId w:val="32"/>
        </w:numPr>
        <w:tabs>
          <w:tab w:val="clear" w:pos="567"/>
        </w:tabs>
        <w:spacing w:line="240" w:lineRule="auto"/>
        <w:ind w:left="567" w:hanging="567"/>
        <w:rPr>
          <w:lang w:val="es-ES_tradnl"/>
        </w:rPr>
      </w:pPr>
      <w:r w:rsidRPr="001D26DF">
        <w:rPr>
          <w:lang w:val="es-ES_tradnl"/>
        </w:rPr>
        <w:t>normalmente durante 90 minutos</w:t>
      </w:r>
    </w:p>
    <w:p w14:paraId="04737519" w14:textId="77777777" w:rsidR="00E86110" w:rsidRPr="001D26DF" w:rsidRDefault="00E86110" w:rsidP="00F674D9">
      <w:pPr>
        <w:numPr>
          <w:ilvl w:val="12"/>
          <w:numId w:val="0"/>
        </w:numPr>
        <w:tabs>
          <w:tab w:val="clear" w:pos="567"/>
        </w:tabs>
        <w:spacing w:line="240" w:lineRule="auto"/>
        <w:rPr>
          <w:lang w:val="es-ES_tradnl"/>
        </w:rPr>
      </w:pPr>
    </w:p>
    <w:p w14:paraId="5C5FED1D" w14:textId="77777777" w:rsidR="00F674D9" w:rsidRPr="001D26DF" w:rsidRDefault="00F674D9" w:rsidP="00F674D9">
      <w:pPr>
        <w:numPr>
          <w:ilvl w:val="12"/>
          <w:numId w:val="0"/>
        </w:numPr>
        <w:tabs>
          <w:tab w:val="clear" w:pos="567"/>
        </w:tabs>
        <w:spacing w:line="240" w:lineRule="auto"/>
        <w:rPr>
          <w:rFonts w:eastAsia="MS Mincho"/>
          <w:lang w:val="es-ES_tradnl"/>
        </w:rPr>
      </w:pPr>
      <w:r w:rsidRPr="001D26DF">
        <w:rPr>
          <w:lang w:val="es-ES_tradnl"/>
        </w:rPr>
        <w:t>La duración del tratamiento puede depender del tipo de infección que tenga o del periodo de tiempo durante el cual su sistema inmunitario no esté funcionando correctamente, y puede ser adaptada individualmente para usted por su médico</w:t>
      </w:r>
      <w:r w:rsidRPr="001D26DF">
        <w:rPr>
          <w:rFonts w:eastAsia="MS Mincho"/>
          <w:lang w:val="es-ES_tradnl"/>
        </w:rPr>
        <w:t>.</w:t>
      </w:r>
      <w:r w:rsidR="00B919FF" w:rsidRPr="001D26DF">
        <w:rPr>
          <w:lang w:val="es-ES_tradnl"/>
        </w:rPr>
        <w:t xml:space="preserve"> No adapte su dosis usted mismo antes de consultar a su médico, ni cambie su pauta de tratamiento.</w:t>
      </w:r>
    </w:p>
    <w:p w14:paraId="671851BE" w14:textId="77777777" w:rsidR="00F674D9" w:rsidRPr="001D26DF" w:rsidRDefault="00F674D9" w:rsidP="00F674D9">
      <w:pPr>
        <w:keepNext/>
        <w:keepLines/>
        <w:numPr>
          <w:ilvl w:val="12"/>
          <w:numId w:val="0"/>
        </w:numPr>
        <w:spacing w:line="240" w:lineRule="auto"/>
        <w:rPr>
          <w:b/>
          <w:lang w:val="es-ES_tradnl"/>
        </w:rPr>
      </w:pPr>
    </w:p>
    <w:p w14:paraId="2B04C88E" w14:textId="77777777" w:rsidR="00F674D9" w:rsidRPr="001D26DF" w:rsidRDefault="00F674D9" w:rsidP="00F674D9">
      <w:pPr>
        <w:keepNext/>
        <w:keepLines/>
        <w:numPr>
          <w:ilvl w:val="12"/>
          <w:numId w:val="0"/>
        </w:numPr>
        <w:spacing w:line="240" w:lineRule="auto"/>
        <w:rPr>
          <w:b/>
          <w:lang w:val="es-ES_tradnl"/>
        </w:rPr>
      </w:pPr>
      <w:r w:rsidRPr="001D26DF">
        <w:rPr>
          <w:b/>
          <w:lang w:val="es-ES_tradnl"/>
        </w:rPr>
        <w:t>Si olvidó una dosis de Noxafil</w:t>
      </w:r>
    </w:p>
    <w:p w14:paraId="718EC3F4" w14:textId="77777777" w:rsidR="00F674D9" w:rsidRPr="001D26DF" w:rsidRDefault="00F674D9" w:rsidP="00F674D9">
      <w:pPr>
        <w:tabs>
          <w:tab w:val="clear" w:pos="567"/>
        </w:tabs>
        <w:autoSpaceDE w:val="0"/>
        <w:autoSpaceDN w:val="0"/>
        <w:adjustRightInd w:val="0"/>
        <w:spacing w:line="240" w:lineRule="auto"/>
        <w:rPr>
          <w:lang w:val="es-ES_tradnl"/>
        </w:rPr>
      </w:pPr>
      <w:r w:rsidRPr="001D26DF">
        <w:rPr>
          <w:lang w:val="es-ES_tradnl"/>
        </w:rPr>
        <w:t>Puesto que este medicamento se administra bajo estricta supervisión médica, es improbable que se omita una dosis. No obstante, si piensa que han podido olvidar administrarle una dosis, informe a su médico o farmacéutico.</w:t>
      </w:r>
    </w:p>
    <w:p w14:paraId="0D0055B7" w14:textId="77777777" w:rsidR="00F674D9" w:rsidRPr="001D26DF" w:rsidRDefault="00F674D9" w:rsidP="00F674D9">
      <w:pPr>
        <w:tabs>
          <w:tab w:val="clear" w:pos="567"/>
        </w:tabs>
        <w:spacing w:line="240" w:lineRule="auto"/>
        <w:rPr>
          <w:rStyle w:val="BodyText2Char1"/>
          <w:rFonts w:eastAsia="MS Mincho"/>
          <w:b w:val="0"/>
          <w:bCs/>
          <w:lang w:val="es-ES_tradnl"/>
        </w:rPr>
      </w:pPr>
    </w:p>
    <w:p w14:paraId="60E4FA83" w14:textId="77777777" w:rsidR="00F674D9" w:rsidRPr="001D26DF" w:rsidRDefault="00F674D9" w:rsidP="005B0119">
      <w:pPr>
        <w:keepNext/>
        <w:numPr>
          <w:ilvl w:val="12"/>
          <w:numId w:val="0"/>
        </w:numPr>
        <w:tabs>
          <w:tab w:val="clear" w:pos="567"/>
        </w:tabs>
        <w:spacing w:line="240" w:lineRule="auto"/>
        <w:rPr>
          <w:rStyle w:val="BodyText2Char1"/>
          <w:rFonts w:eastAsia="MS Mincho"/>
          <w:lang w:val="es-ES_tradnl"/>
        </w:rPr>
      </w:pPr>
      <w:r w:rsidRPr="001D26DF">
        <w:rPr>
          <w:rStyle w:val="BodyText2Char1"/>
          <w:rFonts w:eastAsia="MS Mincho"/>
          <w:lang w:val="es-ES_tradnl"/>
        </w:rPr>
        <w:t xml:space="preserve">Cuando su médico interrumpa el tratamiento con Noxafil no debería experimentar ningún efecto. </w:t>
      </w:r>
    </w:p>
    <w:p w14:paraId="4B6B53CC" w14:textId="77777777" w:rsidR="00F674D9" w:rsidRPr="001D26DF" w:rsidRDefault="00F674D9" w:rsidP="005B0119">
      <w:pPr>
        <w:keepNext/>
        <w:numPr>
          <w:ilvl w:val="12"/>
          <w:numId w:val="0"/>
        </w:numPr>
        <w:tabs>
          <w:tab w:val="clear" w:pos="567"/>
        </w:tabs>
        <w:spacing w:line="240" w:lineRule="auto"/>
        <w:rPr>
          <w:rFonts w:eastAsia="MS Mincho"/>
          <w:lang w:val="es-ES_tradnl"/>
        </w:rPr>
      </w:pPr>
    </w:p>
    <w:p w14:paraId="6F7A9BA3" w14:textId="77777777" w:rsidR="00F674D9" w:rsidRPr="001D26DF" w:rsidRDefault="00F674D9" w:rsidP="00F674D9">
      <w:pPr>
        <w:numPr>
          <w:ilvl w:val="12"/>
          <w:numId w:val="0"/>
        </w:numPr>
        <w:tabs>
          <w:tab w:val="clear" w:pos="567"/>
        </w:tabs>
        <w:spacing w:line="240" w:lineRule="auto"/>
        <w:rPr>
          <w:rFonts w:eastAsia="MS Mincho"/>
          <w:lang w:val="es-ES_tradnl"/>
        </w:rPr>
      </w:pPr>
      <w:r w:rsidRPr="001D26DF">
        <w:rPr>
          <w:lang w:val="es-ES_tradnl"/>
        </w:rPr>
        <w:t>Si tiene cualquier otra duda sobre el uso de este medicamento, pregunte a su médico, farmacéutico o enfermero</w:t>
      </w:r>
      <w:r w:rsidRPr="001D26DF">
        <w:rPr>
          <w:rFonts w:eastAsia="MS Mincho"/>
          <w:lang w:val="es-ES_tradnl"/>
        </w:rPr>
        <w:t>.</w:t>
      </w:r>
    </w:p>
    <w:p w14:paraId="4DB1B6F2" w14:textId="77777777" w:rsidR="00F674D9" w:rsidRPr="001D26DF" w:rsidRDefault="00F674D9" w:rsidP="00F674D9">
      <w:pPr>
        <w:numPr>
          <w:ilvl w:val="12"/>
          <w:numId w:val="0"/>
        </w:numPr>
        <w:tabs>
          <w:tab w:val="clear" w:pos="567"/>
        </w:tabs>
        <w:spacing w:line="240" w:lineRule="auto"/>
        <w:rPr>
          <w:rFonts w:eastAsia="MS Mincho"/>
          <w:lang w:val="es-ES_tradnl"/>
        </w:rPr>
      </w:pPr>
    </w:p>
    <w:p w14:paraId="35C45022" w14:textId="77777777" w:rsidR="00F674D9" w:rsidRPr="001D26DF" w:rsidRDefault="00F674D9" w:rsidP="00F674D9">
      <w:pPr>
        <w:numPr>
          <w:ilvl w:val="12"/>
          <w:numId w:val="0"/>
        </w:numPr>
        <w:tabs>
          <w:tab w:val="clear" w:pos="567"/>
        </w:tabs>
        <w:spacing w:line="240" w:lineRule="auto"/>
        <w:rPr>
          <w:rFonts w:eastAsia="MS Mincho"/>
          <w:lang w:val="es-ES_tradnl"/>
        </w:rPr>
      </w:pPr>
    </w:p>
    <w:p w14:paraId="4743099C" w14:textId="77777777" w:rsidR="00F674D9" w:rsidRPr="001D26DF" w:rsidRDefault="00F674D9" w:rsidP="00F674D9">
      <w:pPr>
        <w:keepNext/>
        <w:keepLines/>
        <w:numPr>
          <w:ilvl w:val="12"/>
          <w:numId w:val="0"/>
        </w:numPr>
        <w:tabs>
          <w:tab w:val="clear" w:pos="567"/>
        </w:tabs>
        <w:spacing w:line="240" w:lineRule="auto"/>
        <w:ind w:left="567" w:hanging="567"/>
        <w:rPr>
          <w:lang w:val="es-ES_tradnl"/>
        </w:rPr>
      </w:pPr>
      <w:r w:rsidRPr="001D26DF">
        <w:rPr>
          <w:b/>
          <w:lang w:val="es-ES_tradnl"/>
        </w:rPr>
        <w:t>4.</w:t>
      </w:r>
      <w:r w:rsidRPr="001D26DF">
        <w:rPr>
          <w:lang w:val="es-ES_tradnl"/>
        </w:rPr>
        <w:tab/>
      </w:r>
      <w:r w:rsidRPr="001D26DF">
        <w:rPr>
          <w:b/>
          <w:lang w:val="es-ES_tradnl"/>
        </w:rPr>
        <w:t>Posibles efectos adversos</w:t>
      </w:r>
    </w:p>
    <w:p w14:paraId="71D476AB" w14:textId="77777777" w:rsidR="00F674D9" w:rsidRPr="001D26DF" w:rsidRDefault="00F674D9" w:rsidP="00F674D9">
      <w:pPr>
        <w:keepNext/>
        <w:keepLines/>
        <w:numPr>
          <w:ilvl w:val="12"/>
          <w:numId w:val="0"/>
        </w:numPr>
        <w:tabs>
          <w:tab w:val="clear" w:pos="567"/>
        </w:tabs>
        <w:spacing w:line="240" w:lineRule="auto"/>
        <w:rPr>
          <w:lang w:val="es-ES_tradnl"/>
        </w:rPr>
      </w:pPr>
    </w:p>
    <w:p w14:paraId="7ED96585" w14:textId="77777777" w:rsidR="00F674D9" w:rsidRPr="001D26DF" w:rsidRDefault="00F674D9" w:rsidP="00F674D9">
      <w:pPr>
        <w:numPr>
          <w:ilvl w:val="12"/>
          <w:numId w:val="0"/>
        </w:numPr>
        <w:tabs>
          <w:tab w:val="clear" w:pos="567"/>
        </w:tabs>
        <w:spacing w:line="240" w:lineRule="auto"/>
        <w:rPr>
          <w:lang w:val="es-ES_tradnl"/>
        </w:rPr>
      </w:pPr>
      <w:r w:rsidRPr="001D26DF">
        <w:rPr>
          <w:lang w:val="es-ES_tradnl"/>
        </w:rPr>
        <w:t xml:space="preserve">Al igual que todos los medicamentos, este medicamento puede producir efectos adversos, </w:t>
      </w:r>
      <w:r w:rsidRPr="001D26DF">
        <w:rPr>
          <w:noProof/>
          <w:lang w:val="es-ES_tradnl"/>
        </w:rPr>
        <w:t>aunque no todas las personas los sufran</w:t>
      </w:r>
      <w:r w:rsidRPr="001D26DF">
        <w:rPr>
          <w:lang w:val="es-ES_tradnl"/>
        </w:rPr>
        <w:t>.</w:t>
      </w:r>
    </w:p>
    <w:p w14:paraId="751892A1" w14:textId="77777777" w:rsidR="00F674D9" w:rsidRPr="001D26DF" w:rsidRDefault="00F674D9" w:rsidP="00F674D9">
      <w:pPr>
        <w:keepNext/>
        <w:keepLines/>
        <w:spacing w:line="240" w:lineRule="auto"/>
        <w:rPr>
          <w:b/>
          <w:noProof/>
          <w:lang w:val="es-ES_tradnl"/>
        </w:rPr>
      </w:pPr>
    </w:p>
    <w:p w14:paraId="4ABE194F" w14:textId="77777777" w:rsidR="00F674D9" w:rsidRPr="001D26DF" w:rsidRDefault="00F674D9" w:rsidP="00F674D9">
      <w:pPr>
        <w:keepNext/>
        <w:keepLines/>
        <w:spacing w:line="240" w:lineRule="auto"/>
        <w:rPr>
          <w:b/>
          <w:noProof/>
          <w:lang w:val="es-ES_tradnl"/>
        </w:rPr>
      </w:pPr>
      <w:r w:rsidRPr="001D26DF">
        <w:rPr>
          <w:b/>
          <w:noProof/>
          <w:lang w:val="es-ES_tradnl"/>
        </w:rPr>
        <w:t>Efectos adversos graves</w:t>
      </w:r>
    </w:p>
    <w:p w14:paraId="79DDB80C" w14:textId="77777777" w:rsidR="00F674D9" w:rsidRPr="001D26DF" w:rsidRDefault="00F674D9" w:rsidP="00F674D9">
      <w:pPr>
        <w:keepNext/>
        <w:keepLines/>
        <w:spacing w:line="240" w:lineRule="auto"/>
        <w:rPr>
          <w:b/>
          <w:bCs/>
          <w:iCs/>
          <w:lang w:val="es-ES_tradnl"/>
        </w:rPr>
      </w:pPr>
      <w:r w:rsidRPr="001D26DF">
        <w:rPr>
          <w:b/>
          <w:noProof/>
          <w:lang w:val="es-ES_tradnl"/>
        </w:rPr>
        <w:t>Informe a su médico, farmacéutico o enfermero de inmediato si usted nota cualquiera de los siguientes efectos adversos</w:t>
      </w:r>
      <w:r w:rsidR="000A5B41" w:rsidRPr="001D26DF">
        <w:rPr>
          <w:b/>
          <w:noProof/>
          <w:lang w:val="es-ES_tradnl"/>
        </w:rPr>
        <w:t xml:space="preserve"> graves</w:t>
      </w:r>
      <w:r w:rsidRPr="001D26DF">
        <w:rPr>
          <w:b/>
          <w:noProof/>
          <w:lang w:val="es-ES_tradnl"/>
        </w:rPr>
        <w:t>; es posible que necesite tratamiento médico urgente</w:t>
      </w:r>
      <w:r w:rsidRPr="001D26DF">
        <w:rPr>
          <w:b/>
          <w:bCs/>
          <w:iCs/>
          <w:lang w:val="es-ES_tradnl"/>
        </w:rPr>
        <w:t>:</w:t>
      </w:r>
    </w:p>
    <w:p w14:paraId="49EAA815"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b/>
          <w:lang w:val="es-ES_tradnl"/>
        </w:rPr>
      </w:pPr>
      <w:r w:rsidRPr="001D26DF">
        <w:rPr>
          <w:lang w:val="es-ES_tradnl"/>
        </w:rPr>
        <w:t>náuseas o vómitos (sentirse o estar enfermo)</w:t>
      </w:r>
      <w:r w:rsidRPr="001D26DF">
        <w:rPr>
          <w:noProof/>
          <w:lang w:val="es-ES_tradnl"/>
        </w:rPr>
        <w:t>, diarrea</w:t>
      </w:r>
    </w:p>
    <w:p w14:paraId="4A3F140E" w14:textId="77777777" w:rsidR="00F674D9" w:rsidRPr="001D26DF" w:rsidRDefault="00F674D9" w:rsidP="00F674D9">
      <w:pPr>
        <w:numPr>
          <w:ilvl w:val="0"/>
          <w:numId w:val="4"/>
        </w:numPr>
        <w:tabs>
          <w:tab w:val="clear" w:pos="567"/>
          <w:tab w:val="clear" w:pos="720"/>
        </w:tabs>
        <w:spacing w:line="240" w:lineRule="auto"/>
        <w:ind w:left="567" w:hanging="567"/>
        <w:rPr>
          <w:noProof/>
          <w:lang w:val="es-ES_tradnl"/>
        </w:rPr>
      </w:pPr>
      <w:r w:rsidRPr="001D26DF">
        <w:rPr>
          <w:lang w:val="es-ES_tradnl"/>
        </w:rPr>
        <w:t xml:space="preserve">signos de problemas hepáticos, que </w:t>
      </w:r>
      <w:r w:rsidRPr="001D26DF">
        <w:rPr>
          <w:noProof/>
          <w:lang w:val="es-ES_tradnl"/>
        </w:rPr>
        <w:t xml:space="preserve">incluyen amarilleamiento de la piel o del blanco de los ojos, orina inusualmente oscura o heces pálidas, sentirse enfermo sin motivo aparente, problemas del estómago, pérdida de apetito o cansancio o debilidad inusuales, un aumento de las enzimas hepáticas detectado en los análisis de sangre </w:t>
      </w:r>
    </w:p>
    <w:p w14:paraId="70F1428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b/>
          <w:lang w:val="es-ES_tradnl"/>
        </w:rPr>
      </w:pPr>
      <w:r w:rsidRPr="001D26DF">
        <w:rPr>
          <w:noProof/>
          <w:lang w:val="es-ES_tradnl"/>
        </w:rPr>
        <w:t>reacción alérgica</w:t>
      </w:r>
    </w:p>
    <w:p w14:paraId="72927FB9" w14:textId="77777777" w:rsidR="00F674D9" w:rsidRPr="001D26DF" w:rsidRDefault="00F674D9" w:rsidP="00F674D9">
      <w:pPr>
        <w:tabs>
          <w:tab w:val="clear" w:pos="567"/>
        </w:tabs>
        <w:autoSpaceDE w:val="0"/>
        <w:autoSpaceDN w:val="0"/>
        <w:adjustRightInd w:val="0"/>
        <w:spacing w:line="240" w:lineRule="auto"/>
        <w:rPr>
          <w:b/>
          <w:lang w:val="es-ES_tradnl"/>
        </w:rPr>
      </w:pPr>
    </w:p>
    <w:p w14:paraId="793AC315" w14:textId="77777777" w:rsidR="00F674D9" w:rsidRPr="001D26DF" w:rsidRDefault="00F674D9" w:rsidP="00F674D9">
      <w:pPr>
        <w:keepNext/>
        <w:tabs>
          <w:tab w:val="clear" w:pos="567"/>
        </w:tabs>
        <w:autoSpaceDE w:val="0"/>
        <w:autoSpaceDN w:val="0"/>
        <w:adjustRightInd w:val="0"/>
        <w:spacing w:line="240" w:lineRule="auto"/>
        <w:rPr>
          <w:b/>
          <w:lang w:val="es-ES_tradnl"/>
        </w:rPr>
      </w:pPr>
      <w:r w:rsidRPr="001D26DF">
        <w:rPr>
          <w:b/>
          <w:lang w:val="es-ES_tradnl"/>
        </w:rPr>
        <w:t>Otros efectos adversos</w:t>
      </w:r>
    </w:p>
    <w:p w14:paraId="5E5AE59A" w14:textId="77777777" w:rsidR="00F674D9" w:rsidRPr="001D26DF" w:rsidRDefault="00F674D9" w:rsidP="00F674D9">
      <w:pPr>
        <w:keepNext/>
        <w:tabs>
          <w:tab w:val="clear" w:pos="567"/>
        </w:tabs>
        <w:autoSpaceDE w:val="0"/>
        <w:autoSpaceDN w:val="0"/>
        <w:adjustRightInd w:val="0"/>
        <w:spacing w:line="240" w:lineRule="auto"/>
        <w:rPr>
          <w:noProof/>
          <w:lang w:val="es-ES_tradnl"/>
        </w:rPr>
      </w:pPr>
      <w:r w:rsidRPr="001D26DF">
        <w:rPr>
          <w:noProof/>
          <w:lang w:val="es-ES_tradnl"/>
        </w:rPr>
        <w:t>Informe a su médico, farmacéutico o enfermero si nota cualquiera de los siguientes efectos adversos:</w:t>
      </w:r>
    </w:p>
    <w:p w14:paraId="60273137" w14:textId="77777777" w:rsidR="00F674D9" w:rsidRPr="001D26DF" w:rsidRDefault="00F674D9" w:rsidP="00F674D9">
      <w:pPr>
        <w:tabs>
          <w:tab w:val="clear" w:pos="567"/>
        </w:tabs>
        <w:autoSpaceDE w:val="0"/>
        <w:autoSpaceDN w:val="0"/>
        <w:adjustRightInd w:val="0"/>
        <w:spacing w:line="240" w:lineRule="auto"/>
        <w:rPr>
          <w:lang w:val="es-ES_tradnl"/>
        </w:rPr>
      </w:pPr>
    </w:p>
    <w:p w14:paraId="5A97F6E0" w14:textId="77777777" w:rsidR="00F674D9" w:rsidRPr="001D26DF" w:rsidRDefault="00F674D9" w:rsidP="00F674D9">
      <w:pPr>
        <w:keepNext/>
        <w:numPr>
          <w:ilvl w:val="12"/>
          <w:numId w:val="0"/>
        </w:numPr>
        <w:tabs>
          <w:tab w:val="clear" w:pos="567"/>
        </w:tabs>
        <w:spacing w:line="240" w:lineRule="auto"/>
        <w:ind w:right="-28"/>
        <w:outlineLvl w:val="0"/>
        <w:rPr>
          <w:u w:val="single"/>
          <w:lang w:val="es-ES_tradnl"/>
        </w:rPr>
      </w:pPr>
      <w:r w:rsidRPr="001D26DF">
        <w:rPr>
          <w:u w:val="single"/>
          <w:lang w:val="es-ES_tradnl"/>
        </w:rPr>
        <w:t>Frecuentes: lo siguiente puede afectar hasta 1 de cada 10 pacientes</w:t>
      </w:r>
    </w:p>
    <w:p w14:paraId="12E6DECC" w14:textId="77777777" w:rsidR="00F674D9" w:rsidRPr="001D26DF" w:rsidRDefault="00F674D9" w:rsidP="009B321C">
      <w:pPr>
        <w:keepNext/>
        <w:keepLines/>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un cambio en los niveles de sales en sangre detectado en los análisis de sangre, cuyos signos incluyen sensación de confusión o debilidad</w:t>
      </w:r>
    </w:p>
    <w:p w14:paraId="3DFDEF68"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sensaciones anormales en la piel, tales como entumecimiento, hormigueo, picor, cosquilleo reptante, pinchazos o ardor</w:t>
      </w:r>
    </w:p>
    <w:p w14:paraId="51D64491" w14:textId="77777777" w:rsidR="00692D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hinchazón, enrojecimiento y dolor a lo largo de la vena en la que se administró Noxafil</w:t>
      </w:r>
    </w:p>
    <w:p w14:paraId="24115C13" w14:textId="77777777" w:rsidR="00F674D9" w:rsidRPr="001D26DF" w:rsidRDefault="00692D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de cabeza</w:t>
      </w:r>
    </w:p>
    <w:p w14:paraId="4905FFDF"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niveles bajos de potasio, detectados en los análisis de sangre</w:t>
      </w:r>
    </w:p>
    <w:p w14:paraId="0635E5FB"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bajos de magnesio, detectados en los análisis de sangre </w:t>
      </w:r>
    </w:p>
    <w:p w14:paraId="5CC48B1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presión arterial alta</w:t>
      </w:r>
    </w:p>
    <w:p w14:paraId="7B1931C5" w14:textId="77777777" w:rsidR="00F674D9" w:rsidRPr="001D26DF" w:rsidRDefault="00F674D9" w:rsidP="009B321C">
      <w:pPr>
        <w:pStyle w:val="ListParagraph"/>
        <w:numPr>
          <w:ilvl w:val="0"/>
          <w:numId w:val="25"/>
        </w:numPr>
        <w:ind w:left="567" w:hanging="567"/>
        <w:rPr>
          <w:lang w:val="es-ES_tradnl"/>
        </w:rPr>
      </w:pPr>
      <w:r w:rsidRPr="001D26DF">
        <w:rPr>
          <w:lang w:val="es-ES_tradnl"/>
        </w:rPr>
        <w:t>pérdida de apetito, dolor de estómago o malestar estomacal, flatulencia, boca seca, cambios en el sentido del gusto</w:t>
      </w:r>
    </w:p>
    <w:p w14:paraId="10973DCB" w14:textId="77777777" w:rsidR="00F674D9" w:rsidRPr="001D26DF" w:rsidRDefault="00F674D9" w:rsidP="009B321C">
      <w:pPr>
        <w:pStyle w:val="ListParagraph"/>
        <w:numPr>
          <w:ilvl w:val="0"/>
          <w:numId w:val="25"/>
        </w:numPr>
        <w:ind w:left="567" w:hanging="567"/>
        <w:rPr>
          <w:lang w:val="es-ES_tradnl"/>
        </w:rPr>
      </w:pPr>
      <w:r w:rsidRPr="001D26DF">
        <w:rPr>
          <w:lang w:val="es-ES_tradnl"/>
        </w:rPr>
        <w:t xml:space="preserve">ardor de estómago (sensación de </w:t>
      </w:r>
      <w:r w:rsidR="000A5B41" w:rsidRPr="001D26DF">
        <w:rPr>
          <w:lang w:val="es-ES_tradnl"/>
        </w:rPr>
        <w:t>ardor</w:t>
      </w:r>
      <w:r w:rsidRPr="001D26DF">
        <w:rPr>
          <w:lang w:val="es-ES_tradnl"/>
        </w:rPr>
        <w:t xml:space="preserve"> en el pecho que </w:t>
      </w:r>
      <w:r w:rsidR="000A5B41" w:rsidRPr="001D26DF">
        <w:rPr>
          <w:lang w:val="es-ES_tradnl"/>
        </w:rPr>
        <w:t>asciende hasta</w:t>
      </w:r>
      <w:r w:rsidRPr="001D26DF">
        <w:rPr>
          <w:lang w:val="es-ES_tradnl"/>
        </w:rPr>
        <w:t xml:space="preserve"> la garganta)</w:t>
      </w:r>
    </w:p>
    <w:p w14:paraId="152A4587" w14:textId="77777777" w:rsidR="00F674D9" w:rsidRPr="001D26DF" w:rsidRDefault="00F674D9" w:rsidP="009B321C">
      <w:pPr>
        <w:pStyle w:val="ListParagraph"/>
        <w:numPr>
          <w:ilvl w:val="0"/>
          <w:numId w:val="25"/>
        </w:numPr>
        <w:ind w:left="567" w:hanging="567"/>
        <w:rPr>
          <w:lang w:val="es-ES_tradnl"/>
        </w:rPr>
      </w:pPr>
      <w:r w:rsidRPr="001D26DF">
        <w:rPr>
          <w:lang w:val="es-ES_tradnl"/>
        </w:rPr>
        <w:t>niveles bajos de "neutrófilos", un tipo de glóbulo blanco (neutropenia), lo que puede hacerle más propenso a contraer infecciones y que se detectan en los análisis de sangre</w:t>
      </w:r>
    </w:p>
    <w:p w14:paraId="11BA090A" w14:textId="77777777" w:rsidR="00F674D9" w:rsidRPr="001D26DF" w:rsidRDefault="00F674D9"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fiebre</w:t>
      </w:r>
    </w:p>
    <w:p w14:paraId="28F97291" w14:textId="77777777" w:rsidR="00F674D9" w:rsidRPr="001D26DF" w:rsidRDefault="00F674D9" w:rsidP="009B321C">
      <w:pPr>
        <w:numPr>
          <w:ilvl w:val="0"/>
          <w:numId w:val="24"/>
        </w:numPr>
        <w:tabs>
          <w:tab w:val="clear" w:pos="567"/>
        </w:tabs>
        <w:autoSpaceDE w:val="0"/>
        <w:autoSpaceDN w:val="0"/>
        <w:adjustRightInd w:val="0"/>
        <w:spacing w:line="240" w:lineRule="auto"/>
        <w:ind w:left="567" w:hanging="567"/>
        <w:rPr>
          <w:lang w:val="es-ES_tradnl"/>
        </w:rPr>
      </w:pPr>
      <w:r w:rsidRPr="001D26DF">
        <w:rPr>
          <w:lang w:val="es-ES_tradnl"/>
        </w:rPr>
        <w:t xml:space="preserve">sensación de debilidad, mareo, cansancio o somnolencia </w:t>
      </w:r>
    </w:p>
    <w:p w14:paraId="04ACE56B"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erupción</w:t>
      </w:r>
    </w:p>
    <w:p w14:paraId="77E9EAF2"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pic</w:t>
      </w:r>
      <w:r w:rsidR="000A5B41" w:rsidRPr="001D26DF">
        <w:rPr>
          <w:lang w:val="es-ES_tradnl"/>
        </w:rPr>
        <w:t>or</w:t>
      </w:r>
    </w:p>
    <w:p w14:paraId="63E74524"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estreñimiento</w:t>
      </w:r>
    </w:p>
    <w:p w14:paraId="3A54606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molestias rectales</w:t>
      </w:r>
    </w:p>
    <w:p w14:paraId="52031F97" w14:textId="77777777" w:rsidR="00F674D9" w:rsidRPr="001D26DF" w:rsidRDefault="00F674D9" w:rsidP="00F674D9">
      <w:pPr>
        <w:tabs>
          <w:tab w:val="clear" w:pos="567"/>
        </w:tabs>
        <w:autoSpaceDE w:val="0"/>
        <w:autoSpaceDN w:val="0"/>
        <w:adjustRightInd w:val="0"/>
        <w:spacing w:line="240" w:lineRule="auto"/>
        <w:rPr>
          <w:lang w:val="es-ES_tradnl"/>
        </w:rPr>
      </w:pPr>
    </w:p>
    <w:p w14:paraId="5CDFCB54" w14:textId="77777777" w:rsidR="00F674D9" w:rsidRPr="001D26DF" w:rsidRDefault="00F674D9" w:rsidP="00F674D9">
      <w:pPr>
        <w:keepNext/>
        <w:numPr>
          <w:ilvl w:val="12"/>
          <w:numId w:val="0"/>
        </w:numPr>
        <w:tabs>
          <w:tab w:val="clear" w:pos="567"/>
        </w:tabs>
        <w:spacing w:line="240" w:lineRule="auto"/>
        <w:ind w:right="-28"/>
        <w:outlineLvl w:val="0"/>
        <w:rPr>
          <w:u w:val="single"/>
          <w:lang w:val="es-ES_tradnl"/>
        </w:rPr>
      </w:pPr>
      <w:r w:rsidRPr="001D26DF">
        <w:rPr>
          <w:u w:val="single"/>
          <w:lang w:val="es-ES_tradnl"/>
        </w:rPr>
        <w:t>Poco frecuentes: lo siguiente puede afectar hasta 1 de cada 100 pacientes</w:t>
      </w:r>
    </w:p>
    <w:p w14:paraId="10884FC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anemia, cuyos signos incluyen dolores de cabeza, sensación de cansancio o mareo, respiración difícil o palidez y bajos niveles de hemoglobina detectados en los análisis de sangre </w:t>
      </w:r>
    </w:p>
    <w:p w14:paraId="586A2FBB"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niveles de plaquetas bajos (trombocitopenia), detectados en los análisis de sangre. Esto puede producir hemorragias</w:t>
      </w:r>
    </w:p>
    <w:p w14:paraId="7CB604FA"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bajos de "leucocitos", un tipo de glóbulo blanco (leucopenia), detectados en los análisis de sangre. Esto puede hacerle más susceptible a las infecciones </w:t>
      </w:r>
    </w:p>
    <w:p w14:paraId="6DE9E82C"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altos de "eosinófilos", un tipo de glóbulo blanco (eosinofilia). Esto puede aparecer si presenta </w:t>
      </w:r>
      <w:r w:rsidR="000A5B41" w:rsidRPr="001D26DF">
        <w:rPr>
          <w:lang w:val="es-ES_tradnl"/>
        </w:rPr>
        <w:t>un proceso inflamatorio</w:t>
      </w:r>
    </w:p>
    <w:p w14:paraId="417CDBD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los vasos sanguíneos</w:t>
      </w:r>
    </w:p>
    <w:p w14:paraId="6E0AAAAF"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con el ritmo cardiaco</w:t>
      </w:r>
    </w:p>
    <w:p w14:paraId="2A42E4C6"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ataques (convulsiones)</w:t>
      </w:r>
    </w:p>
    <w:p w14:paraId="634F5AAB"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daño neurológico (neuropatía)</w:t>
      </w:r>
    </w:p>
    <w:p w14:paraId="76562AAF"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ritmo cardiaco anormal, detectado en un electrocardiograma (ECG), palpitaciones, latido cardiaco lento o rápido, presión </w:t>
      </w:r>
      <w:r w:rsidR="00692DD9" w:rsidRPr="001D26DF">
        <w:rPr>
          <w:lang w:val="es-ES_tradnl"/>
        </w:rPr>
        <w:t>arterial</w:t>
      </w:r>
      <w:r w:rsidRPr="001D26DF">
        <w:rPr>
          <w:lang w:val="es-ES_tradnl"/>
        </w:rPr>
        <w:t xml:space="preserve"> alta o baja </w:t>
      </w:r>
    </w:p>
    <w:p w14:paraId="62B0703C"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presión arterial baja</w:t>
      </w:r>
    </w:p>
    <w:p w14:paraId="25CEA6F5"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inflamación del páncreas (pancreatitis). Esto puede provocar dolor de estómago intenso </w:t>
      </w:r>
    </w:p>
    <w:p w14:paraId="03E7D3D5"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interrupción del aporte de oxígeno al bazo (infarto esplénico), lo que puede producir dolor de estómago intenso</w:t>
      </w:r>
    </w:p>
    <w:p w14:paraId="6FB64926"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problemas renales graves, cuyos signos incluyen aumento o disminución de la micción con orina que presenta un color diferente del habitual </w:t>
      </w:r>
    </w:p>
    <w:p w14:paraId="3F212E8A"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sanguíneos de creatinina altos, detectados en los análisis de sangre </w:t>
      </w:r>
    </w:p>
    <w:p w14:paraId="7703482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tos, hipo</w:t>
      </w:r>
    </w:p>
    <w:p w14:paraId="53F4398A"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hemorragias nasales</w:t>
      </w:r>
    </w:p>
    <w:p w14:paraId="5B504BA8"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punzante e intenso en el pecho al respirar (dolor pleurítico)</w:t>
      </w:r>
    </w:p>
    <w:p w14:paraId="327354C8"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los ganglios linfáticos (linfadenopatía)</w:t>
      </w:r>
    </w:p>
    <w:p w14:paraId="0D8853F3"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disminución de la sensibilidad, especialmente en la piel </w:t>
      </w:r>
    </w:p>
    <w:p w14:paraId="42095C35"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temblores</w:t>
      </w:r>
    </w:p>
    <w:p w14:paraId="7C23294E"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niveles de azúcar en sangre altos o bajos </w:t>
      </w:r>
    </w:p>
    <w:p w14:paraId="6BF47D2F"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visión borrosa, sensibilidad a la luz</w:t>
      </w:r>
    </w:p>
    <w:p w14:paraId="1D736AF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pérdida de pelo (alopecia)</w:t>
      </w:r>
    </w:p>
    <w:p w14:paraId="6FDC2993"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úlceras bucales</w:t>
      </w:r>
    </w:p>
    <w:p w14:paraId="6C33D90C"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tiritona, sensación habitual de malestar</w:t>
      </w:r>
    </w:p>
    <w:p w14:paraId="1C1A89E3"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dolor de espalda o cuello, dolor en brazos o piernas</w:t>
      </w:r>
    </w:p>
    <w:p w14:paraId="41288BE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retención de líquidos (edema)</w:t>
      </w:r>
    </w:p>
    <w:p w14:paraId="4B8CE15B"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rFonts w:eastAsia="Calibri"/>
          <w:lang w:val="es-ES_tradnl"/>
        </w:rPr>
      </w:pPr>
      <w:r w:rsidRPr="001D26DF">
        <w:rPr>
          <w:lang w:val="es-ES_tradnl"/>
        </w:rPr>
        <w:t>problemas menstruales (sangrado vaginal anormal)</w:t>
      </w:r>
    </w:p>
    <w:p w14:paraId="76AE4D3A" w14:textId="77777777" w:rsidR="00F674D9" w:rsidRPr="001D26DF" w:rsidRDefault="002C7598" w:rsidP="00F674D9">
      <w:pPr>
        <w:numPr>
          <w:ilvl w:val="0"/>
          <w:numId w:val="22"/>
        </w:numPr>
        <w:tabs>
          <w:tab w:val="clear" w:pos="567"/>
        </w:tabs>
        <w:autoSpaceDE w:val="0"/>
        <w:autoSpaceDN w:val="0"/>
        <w:adjustRightInd w:val="0"/>
        <w:spacing w:line="240" w:lineRule="auto"/>
        <w:ind w:left="567" w:hanging="567"/>
        <w:rPr>
          <w:rFonts w:eastAsia="Calibri"/>
          <w:lang w:val="es-ES_tradnl"/>
        </w:rPr>
      </w:pPr>
      <w:r w:rsidRPr="001D26DF">
        <w:rPr>
          <w:lang w:val="es-ES_tradnl"/>
        </w:rPr>
        <w:t>incapacidad para</w:t>
      </w:r>
      <w:r w:rsidR="00F674D9" w:rsidRPr="001D26DF">
        <w:rPr>
          <w:lang w:val="es-ES_tradnl"/>
        </w:rPr>
        <w:t xml:space="preserve"> dormir (insomnio)</w:t>
      </w:r>
    </w:p>
    <w:p w14:paraId="17D59CD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rFonts w:eastAsia="Calibri"/>
          <w:lang w:val="es-ES_tradnl"/>
        </w:rPr>
      </w:pPr>
      <w:r w:rsidRPr="001D26DF">
        <w:rPr>
          <w:lang w:val="es-ES_tradnl"/>
        </w:rPr>
        <w:t xml:space="preserve">incapacidad total o parcial </w:t>
      </w:r>
      <w:r w:rsidR="002C7598" w:rsidRPr="001D26DF">
        <w:rPr>
          <w:lang w:val="es-ES_tradnl"/>
        </w:rPr>
        <w:t>para hablar</w:t>
      </w:r>
    </w:p>
    <w:p w14:paraId="78EF883F" w14:textId="77777777" w:rsidR="00F674D9" w:rsidRPr="001D26DF" w:rsidRDefault="002C7598" w:rsidP="00F674D9">
      <w:pPr>
        <w:numPr>
          <w:ilvl w:val="0"/>
          <w:numId w:val="22"/>
        </w:numPr>
        <w:tabs>
          <w:tab w:val="clear" w:pos="567"/>
        </w:tabs>
        <w:autoSpaceDE w:val="0"/>
        <w:autoSpaceDN w:val="0"/>
        <w:adjustRightInd w:val="0"/>
        <w:spacing w:line="240" w:lineRule="auto"/>
        <w:ind w:left="567" w:hanging="567"/>
        <w:rPr>
          <w:rFonts w:eastAsia="Calibri"/>
          <w:lang w:val="es-ES_tradnl"/>
        </w:rPr>
      </w:pPr>
      <w:r w:rsidRPr="001D26DF">
        <w:rPr>
          <w:lang w:val="es-ES_tradnl"/>
        </w:rPr>
        <w:t>hinchazón</w:t>
      </w:r>
      <w:r w:rsidR="00F674D9" w:rsidRPr="001D26DF">
        <w:rPr>
          <w:lang w:val="es-ES_tradnl"/>
        </w:rPr>
        <w:t xml:space="preserve"> de la boca</w:t>
      </w:r>
    </w:p>
    <w:p w14:paraId="184AE16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rFonts w:eastAsia="Calibri"/>
          <w:lang w:val="es-ES_tradnl"/>
        </w:rPr>
      </w:pPr>
      <w:r w:rsidRPr="001D26DF">
        <w:rPr>
          <w:rFonts w:eastAsia="Calibri"/>
          <w:lang w:val="es-ES_tradnl"/>
        </w:rPr>
        <w:t>sueños anormales o problemas para dormir</w:t>
      </w:r>
    </w:p>
    <w:p w14:paraId="0BB62AD3"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rFonts w:eastAsia="Calibri"/>
          <w:lang w:val="es-ES_tradnl"/>
        </w:rPr>
        <w:t>problemas de coordinación o de equilibrio</w:t>
      </w:r>
    </w:p>
    <w:p w14:paraId="6695A48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la mucosa</w:t>
      </w:r>
    </w:p>
    <w:p w14:paraId="15D60B5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congestión nasal</w:t>
      </w:r>
    </w:p>
    <w:p w14:paraId="4F7DCDD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dificultad respiratoria</w:t>
      </w:r>
    </w:p>
    <w:p w14:paraId="284E84A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molestias en el pecho</w:t>
      </w:r>
    </w:p>
    <w:p w14:paraId="6743C272"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sentirse hinchado</w:t>
      </w:r>
    </w:p>
    <w:p w14:paraId="2D879011"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náuseas, vómitos, calambres y diarrea de leves a graves, normalmente provocados por un virus, dolor de estómago</w:t>
      </w:r>
    </w:p>
    <w:p w14:paraId="44AEB14B"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eructos</w:t>
      </w:r>
    </w:p>
    <w:p w14:paraId="7CD47145"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sensación de inquietud</w:t>
      </w:r>
    </w:p>
    <w:p w14:paraId="7D0A5AE6"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o dolor en el lugar de la inyección</w:t>
      </w:r>
    </w:p>
    <w:p w14:paraId="114E2D0F" w14:textId="77777777" w:rsidR="00F674D9" w:rsidRPr="001D26DF" w:rsidRDefault="00F674D9" w:rsidP="00F674D9">
      <w:pPr>
        <w:tabs>
          <w:tab w:val="clear" w:pos="567"/>
        </w:tabs>
        <w:autoSpaceDE w:val="0"/>
        <w:autoSpaceDN w:val="0"/>
        <w:adjustRightInd w:val="0"/>
        <w:spacing w:line="240" w:lineRule="auto"/>
        <w:rPr>
          <w:lang w:val="es-ES_tradnl"/>
        </w:rPr>
      </w:pPr>
    </w:p>
    <w:p w14:paraId="7F234388" w14:textId="77777777" w:rsidR="00F674D9" w:rsidRPr="001D26DF" w:rsidRDefault="00F674D9" w:rsidP="00F674D9">
      <w:pPr>
        <w:keepNext/>
        <w:numPr>
          <w:ilvl w:val="12"/>
          <w:numId w:val="0"/>
        </w:numPr>
        <w:tabs>
          <w:tab w:val="clear" w:pos="567"/>
        </w:tabs>
        <w:spacing w:line="240" w:lineRule="auto"/>
        <w:ind w:right="-29"/>
        <w:rPr>
          <w:lang w:val="es-ES_tradnl"/>
        </w:rPr>
      </w:pPr>
      <w:r w:rsidRPr="001D26DF">
        <w:rPr>
          <w:u w:val="single"/>
          <w:lang w:val="es-ES_tradnl"/>
        </w:rPr>
        <w:t>Raros: lo siguiente puede afectar hasta 1 de cada 1</w:t>
      </w:r>
      <w:del w:id="3635" w:author="Author">
        <w:r w:rsidRPr="001D26DF" w:rsidDel="008B12BF">
          <w:rPr>
            <w:u w:val="single"/>
            <w:lang w:val="es-ES_tradnl"/>
          </w:rPr>
          <w:delText>.</w:delText>
        </w:r>
      </w:del>
      <w:ins w:id="3636" w:author="Author">
        <w:r w:rsidR="008B12BF">
          <w:rPr>
            <w:u w:val="single"/>
            <w:lang w:val="es-ES_tradnl"/>
          </w:rPr>
          <w:t> </w:t>
        </w:r>
      </w:ins>
      <w:r w:rsidRPr="001D26DF">
        <w:rPr>
          <w:u w:val="single"/>
          <w:lang w:val="es-ES_tradnl"/>
        </w:rPr>
        <w:t>000 pacientes</w:t>
      </w:r>
    </w:p>
    <w:p w14:paraId="06E2A342" w14:textId="77777777" w:rsidR="00F674D9" w:rsidRPr="001D26DF" w:rsidRDefault="00F674D9" w:rsidP="00F674D9">
      <w:pPr>
        <w:keepNext/>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neumonía, cuyos signos incluyen sensación de falta de aliento y producción de flemas decoloradas </w:t>
      </w:r>
    </w:p>
    <w:p w14:paraId="3F9DCF5A"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presión sanguínea alta en los vasos sanguíneos de los pulmones (hipertensión pulmonar), que puede ocasionar daños graves a los pulmones y al corazón</w:t>
      </w:r>
    </w:p>
    <w:p w14:paraId="24288843"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problemas sanguíneos tales como coagulación inusual de la sangre o sangrado prolongado </w:t>
      </w:r>
    </w:p>
    <w:p w14:paraId="420040A4"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reacciones alérgicas graves, incluyendo erupción cutánea generalizada con ampollas y exfoliación de la piel</w:t>
      </w:r>
    </w:p>
    <w:p w14:paraId="1EBCA64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problemas mentales, como oír voces o ver cosas que no están ahí </w:t>
      </w:r>
    </w:p>
    <w:p w14:paraId="46449FD4"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desmayo</w:t>
      </w:r>
    </w:p>
    <w:p w14:paraId="51B46946"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al pensar o al hablar, movimientos bruscos, especialmente en sus manos, que no puede controlar</w:t>
      </w:r>
    </w:p>
    <w:p w14:paraId="1137736E"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accidente cerebrovascular, cuyos signos incluyen dolor, debilidad, entumecimiento o cosquilleo en las extremidades</w:t>
      </w:r>
    </w:p>
    <w:p w14:paraId="17540400"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presencia de un punto ciego o mancha oscura en el campo de visión</w:t>
      </w:r>
    </w:p>
    <w:p w14:paraId="0D2A40F4"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insuficiencia cardíaca o ataque al corazón, que puede provocar una parada cardiaca y la muerte, problemas con el ritmo cardíaco con muerte súbita</w:t>
      </w:r>
    </w:p>
    <w:p w14:paraId="290A9906"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coágulos sanguíneos en las piernas (trombosis venosa profunda), cuyos signos incluyen dolor intenso o hinchazón de las piernas</w:t>
      </w:r>
    </w:p>
    <w:p w14:paraId="169D407E"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coágulos sanguíneos en sus pulmones (embolismo pulmonar), cuyos signos incluyen sensación de falta de aire o dolor al respirar</w:t>
      </w:r>
    </w:p>
    <w:p w14:paraId="29BFD5E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hemorragia en el estómago o el intestino, cuyos signos incluyen vomitar sangre o sangre en las heces</w:t>
      </w:r>
    </w:p>
    <w:p w14:paraId="3F7EA8C2"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un bloqueo del intestino (obstrucción intestinal), especialmente del "íleon". Dicho bloqueo impide que los contenidos del intestino pasen a través del colon y cuyos signos incluyen sensación de hinchazón, vómitos, estreñimiento grave, pérdida de apetito y retortijones</w:t>
      </w:r>
    </w:p>
    <w:p w14:paraId="791CF523"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"síndrome urémico hemolítico" que aparece cuando se produce la destrucción de los glóbulos rojos (hemolisis), que puede darse con o sin insuficiencia renal </w:t>
      </w:r>
    </w:p>
    <w:p w14:paraId="66F537AC"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"pancitopenia", nivel bajo de todas las células sanguíneas (glóbulos rojos, blancos y plaquetas), detectada en los análisis de sangre</w:t>
      </w:r>
    </w:p>
    <w:p w14:paraId="6865BA5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manchas moradas y grandes en la piel (púrpura trombocitopénica trombótica)</w:t>
      </w:r>
    </w:p>
    <w:p w14:paraId="21AA9B4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inflamación de la cara o lengua</w:t>
      </w:r>
    </w:p>
    <w:p w14:paraId="291406C7"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depresión</w:t>
      </w:r>
    </w:p>
    <w:p w14:paraId="0054D02C"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visión doble</w:t>
      </w:r>
    </w:p>
    <w:p w14:paraId="50C2CD39"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dolor de mama</w:t>
      </w:r>
    </w:p>
    <w:p w14:paraId="5C47E81C"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funcionamiento inadecuado de las glándulas adrenales, lo que puede producir debilidad, cansancio, pérdida de apetito, decoloración de la piel</w:t>
      </w:r>
    </w:p>
    <w:p w14:paraId="4DA071AF"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funcionamiento inadecuado de la glándula pituitaria, lo que pu</w:t>
      </w:r>
      <w:r w:rsidR="0090629B">
        <w:rPr>
          <w:lang w:val="es-ES_tradnl"/>
        </w:rPr>
        <w:t>e</w:t>
      </w:r>
      <w:r w:rsidRPr="001D26DF">
        <w:rPr>
          <w:lang w:val="es-ES_tradnl"/>
        </w:rPr>
        <w:t>de producir bajos niveles en sangre de algunas hormonas que afectan a la función de los órganos sexuales masculinos o femeninos</w:t>
      </w:r>
    </w:p>
    <w:p w14:paraId="1F36158D" w14:textId="77777777" w:rsidR="00F674D9" w:rsidRPr="001D26DF" w:rsidRDefault="00F674D9" w:rsidP="00F674D9">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problemas para oír</w:t>
      </w:r>
    </w:p>
    <w:p w14:paraId="78E586EE" w14:textId="77777777" w:rsidR="0034462B" w:rsidRPr="001D26DF" w:rsidRDefault="0034462B" w:rsidP="00F674D9">
      <w:pPr>
        <w:numPr>
          <w:ilvl w:val="0"/>
          <w:numId w:val="22"/>
        </w:numPr>
        <w:tabs>
          <w:tab w:val="clear" w:pos="567"/>
        </w:tabs>
        <w:autoSpaceDE w:val="0"/>
        <w:autoSpaceDN w:val="0"/>
        <w:adjustRightInd w:val="0"/>
        <w:spacing w:line="240" w:lineRule="auto"/>
        <w:ind w:left="567" w:hanging="567"/>
        <w:rPr>
          <w:lang w:val="es-ES_tradnl"/>
        </w:rPr>
      </w:pPr>
      <w:r w:rsidRPr="001D26DF">
        <w:rPr>
          <w:iCs/>
          <w:lang w:val="es-ES_tradnl"/>
        </w:rPr>
        <w:t>pseudoaldosteronismo, que produce presión sanguínea alta con un nivel bajo de potasio (aparece en el análisis de sangre)</w:t>
      </w:r>
    </w:p>
    <w:p w14:paraId="187647F5" w14:textId="77777777" w:rsidR="00F674D9" w:rsidRPr="001D26DF" w:rsidRDefault="00F674D9" w:rsidP="00F674D9">
      <w:pPr>
        <w:numPr>
          <w:ilvl w:val="12"/>
          <w:numId w:val="0"/>
        </w:numPr>
        <w:tabs>
          <w:tab w:val="clear" w:pos="567"/>
        </w:tabs>
        <w:spacing w:line="240" w:lineRule="auto"/>
        <w:ind w:right="-29"/>
        <w:rPr>
          <w:lang w:val="es-ES_tradnl"/>
        </w:rPr>
      </w:pPr>
    </w:p>
    <w:p w14:paraId="0CB34046" w14:textId="77777777" w:rsidR="00B6448F" w:rsidRPr="001D26DF" w:rsidRDefault="00B6448F" w:rsidP="00B6448F">
      <w:pPr>
        <w:keepNext/>
        <w:numPr>
          <w:ilvl w:val="12"/>
          <w:numId w:val="0"/>
        </w:numPr>
        <w:tabs>
          <w:tab w:val="clear" w:pos="567"/>
        </w:tabs>
        <w:spacing w:line="240" w:lineRule="auto"/>
        <w:ind w:right="-28"/>
        <w:outlineLvl w:val="0"/>
        <w:rPr>
          <w:u w:val="single"/>
          <w:lang w:val="es-ES_tradnl"/>
        </w:rPr>
      </w:pPr>
      <w:bookmarkStart w:id="3637" w:name="_Hlk18660144"/>
      <w:r w:rsidRPr="001D26DF">
        <w:rPr>
          <w:u w:val="single"/>
          <w:lang w:val="es-ES_tradnl"/>
        </w:rPr>
        <w:t xml:space="preserve">Frecuencia no conocida: </w:t>
      </w:r>
      <w:r w:rsidRPr="001D26DF">
        <w:rPr>
          <w:szCs w:val="22"/>
          <w:u w:val="single"/>
          <w:lang w:val="es-ES_tradnl"/>
        </w:rPr>
        <w:t>no puede estimarse a pa</w:t>
      </w:r>
      <w:r w:rsidR="00995671" w:rsidRPr="001D26DF">
        <w:rPr>
          <w:szCs w:val="22"/>
          <w:u w:val="single"/>
          <w:lang w:val="es-ES_tradnl"/>
        </w:rPr>
        <w:t>r</w:t>
      </w:r>
      <w:r w:rsidRPr="001D26DF">
        <w:rPr>
          <w:szCs w:val="22"/>
          <w:u w:val="single"/>
          <w:lang w:val="es-ES_tradnl"/>
        </w:rPr>
        <w:t>tir de los datos disponibles</w:t>
      </w:r>
    </w:p>
    <w:p w14:paraId="53B56EBB" w14:textId="44A88379" w:rsidR="00E55895" w:rsidRDefault="00B6448F" w:rsidP="009B321C">
      <w:pPr>
        <w:numPr>
          <w:ilvl w:val="0"/>
          <w:numId w:val="27"/>
        </w:numPr>
        <w:tabs>
          <w:tab w:val="clear" w:pos="567"/>
        </w:tabs>
        <w:autoSpaceDE w:val="0"/>
        <w:autoSpaceDN w:val="0"/>
        <w:adjustRightInd w:val="0"/>
        <w:spacing w:line="240" w:lineRule="auto"/>
        <w:ind w:left="567" w:hanging="567"/>
        <w:rPr>
          <w:iCs/>
          <w:lang w:val="es-ES_tradnl"/>
        </w:rPr>
      </w:pPr>
      <w:r w:rsidRPr="001D26DF">
        <w:rPr>
          <w:iCs/>
          <w:lang w:val="es-ES_tradnl"/>
        </w:rPr>
        <w:t xml:space="preserve">algunos pacientes también han comunicado sentirse confusos tras </w:t>
      </w:r>
      <w:del w:id="3638" w:author="Author">
        <w:r w:rsidRPr="001D26DF" w:rsidDel="005E07D1">
          <w:rPr>
            <w:iCs/>
            <w:lang w:val="es-ES_tradnl"/>
          </w:rPr>
          <w:delText xml:space="preserve">tomar </w:delText>
        </w:r>
      </w:del>
      <w:ins w:id="3639" w:author="Author">
        <w:r w:rsidR="005E07D1">
          <w:rPr>
            <w:iCs/>
            <w:lang w:val="es-ES_tradnl"/>
          </w:rPr>
          <w:t>usar</w:t>
        </w:r>
        <w:r w:rsidR="005E07D1" w:rsidRPr="001D26DF">
          <w:rPr>
            <w:iCs/>
            <w:lang w:val="es-ES_tradnl"/>
          </w:rPr>
          <w:t xml:space="preserve"> </w:t>
        </w:r>
      </w:ins>
      <w:r w:rsidRPr="001D26DF">
        <w:rPr>
          <w:iCs/>
          <w:lang w:val="es-ES_tradnl"/>
        </w:rPr>
        <w:t>Noxafil</w:t>
      </w:r>
    </w:p>
    <w:p w14:paraId="7265E9B3" w14:textId="77777777" w:rsidR="00B6448F" w:rsidRPr="001D26DF" w:rsidRDefault="00E55895" w:rsidP="009B321C">
      <w:pPr>
        <w:numPr>
          <w:ilvl w:val="0"/>
          <w:numId w:val="27"/>
        </w:numPr>
        <w:tabs>
          <w:tab w:val="clear" w:pos="567"/>
        </w:tabs>
        <w:autoSpaceDE w:val="0"/>
        <w:autoSpaceDN w:val="0"/>
        <w:adjustRightInd w:val="0"/>
        <w:spacing w:line="240" w:lineRule="auto"/>
        <w:ind w:left="567" w:hanging="567"/>
        <w:rPr>
          <w:iCs/>
          <w:lang w:val="es-ES_tradnl"/>
        </w:rPr>
      </w:pPr>
      <w:r w:rsidRPr="00ED03C4">
        <w:rPr>
          <w:lang w:val="es-ES_tradnl"/>
        </w:rPr>
        <w:t>enrojecimiento de la piel</w:t>
      </w:r>
    </w:p>
    <w:bookmarkEnd w:id="3637"/>
    <w:p w14:paraId="4AC37C33" w14:textId="77777777" w:rsidR="00F674D9" w:rsidRPr="001D26DF" w:rsidRDefault="00F674D9" w:rsidP="00F674D9">
      <w:pPr>
        <w:numPr>
          <w:ilvl w:val="12"/>
          <w:numId w:val="0"/>
        </w:numPr>
        <w:tabs>
          <w:tab w:val="clear" w:pos="567"/>
        </w:tabs>
        <w:spacing w:line="240" w:lineRule="auto"/>
        <w:rPr>
          <w:lang w:val="es-ES_tradnl"/>
        </w:rPr>
      </w:pPr>
    </w:p>
    <w:p w14:paraId="48809A40" w14:textId="77777777" w:rsidR="00F674D9" w:rsidRPr="001D26DF" w:rsidRDefault="00F674D9" w:rsidP="00F674D9">
      <w:pPr>
        <w:numPr>
          <w:ilvl w:val="12"/>
          <w:numId w:val="0"/>
        </w:numPr>
        <w:tabs>
          <w:tab w:val="clear" w:pos="567"/>
        </w:tabs>
        <w:spacing w:line="240" w:lineRule="auto"/>
        <w:rPr>
          <w:lang w:val="es-ES_tradnl"/>
        </w:rPr>
      </w:pPr>
      <w:r w:rsidRPr="001D26DF">
        <w:rPr>
          <w:noProof/>
          <w:lang w:val="es-ES_tradnl"/>
        </w:rPr>
        <w:t xml:space="preserve">Informe a su médico, farmacéutico o enfermero si </w:t>
      </w:r>
      <w:r w:rsidR="002C7598" w:rsidRPr="001D26DF">
        <w:rPr>
          <w:noProof/>
          <w:lang w:val="es-ES_tradnl"/>
        </w:rPr>
        <w:t>experimenta</w:t>
      </w:r>
      <w:r w:rsidRPr="001D26DF">
        <w:rPr>
          <w:noProof/>
          <w:lang w:val="es-ES_tradnl"/>
        </w:rPr>
        <w:t xml:space="preserve"> </w:t>
      </w:r>
      <w:r w:rsidR="002C7598" w:rsidRPr="001D26DF">
        <w:rPr>
          <w:noProof/>
          <w:lang w:val="es-ES_tradnl"/>
        </w:rPr>
        <w:t>alguno</w:t>
      </w:r>
      <w:r w:rsidRPr="001D26DF">
        <w:rPr>
          <w:noProof/>
          <w:lang w:val="es-ES_tradnl"/>
        </w:rPr>
        <w:t xml:space="preserve"> de los efectos adversos descritos anteriormente.</w:t>
      </w:r>
    </w:p>
    <w:p w14:paraId="08AA6E68" w14:textId="77777777" w:rsidR="00F674D9" w:rsidRPr="001D26DF" w:rsidRDefault="00F674D9" w:rsidP="00F674D9">
      <w:pPr>
        <w:numPr>
          <w:ilvl w:val="12"/>
          <w:numId w:val="0"/>
        </w:numPr>
        <w:tabs>
          <w:tab w:val="clear" w:pos="567"/>
        </w:tabs>
        <w:spacing w:line="240" w:lineRule="auto"/>
        <w:rPr>
          <w:lang w:val="es-ES_tradnl"/>
        </w:rPr>
      </w:pPr>
    </w:p>
    <w:p w14:paraId="0D5A4781" w14:textId="77777777" w:rsidR="00F674D9" w:rsidRPr="001D26DF" w:rsidRDefault="00F674D9" w:rsidP="00F674D9">
      <w:pPr>
        <w:keepNext/>
        <w:numPr>
          <w:ilvl w:val="12"/>
          <w:numId w:val="0"/>
        </w:numPr>
        <w:tabs>
          <w:tab w:val="clear" w:pos="567"/>
        </w:tabs>
        <w:spacing w:line="240" w:lineRule="auto"/>
        <w:rPr>
          <w:b/>
          <w:lang w:val="es-ES_tradnl"/>
        </w:rPr>
      </w:pPr>
      <w:r w:rsidRPr="001D26DF">
        <w:rPr>
          <w:b/>
          <w:lang w:val="es-ES_tradnl"/>
        </w:rPr>
        <w:t>Comunicación de efectos adversos</w:t>
      </w:r>
    </w:p>
    <w:p w14:paraId="5B75CA6C" w14:textId="77777777" w:rsidR="00F674D9" w:rsidRPr="001D26DF" w:rsidRDefault="00F674D9" w:rsidP="00F674D9">
      <w:pPr>
        <w:numPr>
          <w:ilvl w:val="12"/>
          <w:numId w:val="0"/>
        </w:numPr>
        <w:spacing w:line="240" w:lineRule="auto"/>
        <w:outlineLvl w:val="0"/>
        <w:rPr>
          <w:b/>
          <w:lang w:val="es-ES_tradnl"/>
        </w:rPr>
      </w:pPr>
      <w:r w:rsidRPr="001D26DF">
        <w:rPr>
          <w:lang w:val="es-ES_tradnl"/>
        </w:rPr>
        <w:t xml:space="preserve">Si experimenta cualquier tipo de efecto adverso, consulte a su médico, farmacéutico o enfermero, incluso si se trata de posibles efectos adversos que no aparecen en este prospecto. También puede comunicarlos directamente a través del </w:t>
      </w:r>
      <w:r w:rsidR="005E5E5A">
        <w:rPr>
          <w:highlight w:val="lightGray"/>
          <w:shd w:val="clear" w:color="auto" w:fill="BFBFBF"/>
          <w:lang w:val="es-ES_tradnl"/>
        </w:rPr>
        <w:t xml:space="preserve">sistema nacional de notificación incluido en el </w:t>
      </w:r>
      <w:r w:rsidR="00E55895">
        <w:fldChar w:fldCharType="begin"/>
      </w:r>
      <w:r w:rsidR="00E55895" w:rsidRPr="00FF6FDC">
        <w:rPr>
          <w:lang w:val="es-ES"/>
          <w:rPrChange w:id="3640" w:author="Author">
            <w:rPr/>
          </w:rPrChange>
        </w:rPr>
        <w:instrText>HYPERLINK "https://www.ema.europa.eu/documents/template-form/qrd-appendix-v-adverse-drug-reaction-reporting-details_en.docx"</w:instrText>
      </w:r>
      <w:r w:rsidR="00E55895">
        <w:fldChar w:fldCharType="separate"/>
      </w:r>
      <w:r w:rsidR="00E55895">
        <w:rPr>
          <w:rStyle w:val="Hyperlink"/>
          <w:szCs w:val="22"/>
          <w:highlight w:val="lightGray"/>
          <w:shd w:val="clear" w:color="auto" w:fill="BFBFBF"/>
          <w:lang w:val="es-ES_tradnl"/>
        </w:rPr>
        <w:t>Apéndice V</w:t>
      </w:r>
      <w:r w:rsidR="00E55895">
        <w:fldChar w:fldCharType="end"/>
      </w:r>
      <w:r w:rsidRPr="009B321C">
        <w:rPr>
          <w:rStyle w:val="Hyperlink"/>
          <w:color w:val="auto"/>
          <w:u w:val="none"/>
          <w:lang w:val="es-ES_tradnl"/>
        </w:rPr>
        <w:t>.</w:t>
      </w:r>
      <w:r w:rsidRPr="001D26DF">
        <w:rPr>
          <w:szCs w:val="24"/>
          <w:lang w:val="es-ES_tradnl"/>
        </w:rPr>
        <w:t xml:space="preserve"> Mediante la comunicación de efectos adversos usted puede contribuir a proporcionar más información sobre la seguridad de este medicamento.</w:t>
      </w:r>
    </w:p>
    <w:p w14:paraId="50E371AB" w14:textId="77777777" w:rsidR="00F674D9" w:rsidRPr="001D26DF" w:rsidRDefault="00F674D9" w:rsidP="00F674D9">
      <w:pPr>
        <w:numPr>
          <w:ilvl w:val="12"/>
          <w:numId w:val="0"/>
        </w:numPr>
        <w:tabs>
          <w:tab w:val="clear" w:pos="567"/>
        </w:tabs>
        <w:spacing w:line="240" w:lineRule="auto"/>
        <w:rPr>
          <w:lang w:val="es-ES_tradnl"/>
        </w:rPr>
      </w:pPr>
    </w:p>
    <w:p w14:paraId="408C7E32" w14:textId="77777777" w:rsidR="00F674D9" w:rsidRPr="001D26DF" w:rsidRDefault="00F674D9" w:rsidP="00F674D9">
      <w:pPr>
        <w:numPr>
          <w:ilvl w:val="12"/>
          <w:numId w:val="0"/>
        </w:numPr>
        <w:tabs>
          <w:tab w:val="clear" w:pos="567"/>
        </w:tabs>
        <w:spacing w:line="240" w:lineRule="auto"/>
        <w:rPr>
          <w:lang w:val="es-ES_tradnl"/>
        </w:rPr>
      </w:pPr>
    </w:p>
    <w:p w14:paraId="68D20C2B" w14:textId="77777777" w:rsidR="00F674D9" w:rsidRPr="001D26DF" w:rsidRDefault="00F674D9" w:rsidP="00F674D9">
      <w:pPr>
        <w:keepNext/>
        <w:keepLines/>
        <w:numPr>
          <w:ilvl w:val="12"/>
          <w:numId w:val="0"/>
        </w:numPr>
        <w:tabs>
          <w:tab w:val="clear" w:pos="567"/>
        </w:tabs>
        <w:spacing w:line="240" w:lineRule="auto"/>
        <w:ind w:left="567" w:hanging="567"/>
        <w:rPr>
          <w:b/>
          <w:lang w:val="es-ES_tradnl"/>
        </w:rPr>
      </w:pPr>
      <w:r w:rsidRPr="001D26DF">
        <w:rPr>
          <w:b/>
          <w:lang w:val="es-ES_tradnl"/>
        </w:rPr>
        <w:t>5.</w:t>
      </w:r>
      <w:r w:rsidRPr="001D26DF">
        <w:rPr>
          <w:b/>
          <w:lang w:val="es-ES_tradnl"/>
        </w:rPr>
        <w:tab/>
        <w:t>Conservación de Noxafil</w:t>
      </w:r>
    </w:p>
    <w:p w14:paraId="5D29BCD0" w14:textId="77777777" w:rsidR="00F674D9" w:rsidRPr="001D26DF" w:rsidRDefault="00F674D9" w:rsidP="00F674D9">
      <w:pPr>
        <w:keepNext/>
        <w:keepLines/>
        <w:numPr>
          <w:ilvl w:val="12"/>
          <w:numId w:val="0"/>
        </w:numPr>
        <w:tabs>
          <w:tab w:val="clear" w:pos="567"/>
        </w:tabs>
        <w:spacing w:line="240" w:lineRule="auto"/>
        <w:rPr>
          <w:b/>
          <w:lang w:val="es-ES_tradnl"/>
        </w:rPr>
      </w:pPr>
    </w:p>
    <w:p w14:paraId="253D66AF" w14:textId="77777777" w:rsidR="00F674D9" w:rsidRPr="001D26DF" w:rsidRDefault="00F674D9" w:rsidP="0034462B">
      <w:pPr>
        <w:tabs>
          <w:tab w:val="clear" w:pos="567"/>
        </w:tabs>
        <w:autoSpaceDE w:val="0"/>
        <w:autoSpaceDN w:val="0"/>
        <w:adjustRightInd w:val="0"/>
        <w:spacing w:line="240" w:lineRule="auto"/>
        <w:rPr>
          <w:lang w:val="es-ES_tradnl"/>
        </w:rPr>
      </w:pPr>
      <w:r w:rsidRPr="001D26DF">
        <w:rPr>
          <w:lang w:val="es-ES_tradnl"/>
        </w:rPr>
        <w:t>Mantener este medicamento fuera de la vista y del alcance de los niños.</w:t>
      </w:r>
    </w:p>
    <w:p w14:paraId="3F99095D" w14:textId="77777777" w:rsidR="0034462B" w:rsidRPr="001D26DF" w:rsidRDefault="0034462B" w:rsidP="00D04C40">
      <w:pPr>
        <w:tabs>
          <w:tab w:val="clear" w:pos="567"/>
        </w:tabs>
        <w:autoSpaceDE w:val="0"/>
        <w:autoSpaceDN w:val="0"/>
        <w:adjustRightInd w:val="0"/>
        <w:spacing w:line="240" w:lineRule="auto"/>
        <w:rPr>
          <w:lang w:val="es-ES_tradnl"/>
        </w:rPr>
      </w:pPr>
    </w:p>
    <w:p w14:paraId="6D08FAB1" w14:textId="77777777" w:rsidR="00F674D9" w:rsidRPr="001D26DF" w:rsidRDefault="00F674D9" w:rsidP="0034462B">
      <w:pPr>
        <w:tabs>
          <w:tab w:val="clear" w:pos="567"/>
        </w:tabs>
        <w:spacing w:line="240" w:lineRule="auto"/>
        <w:rPr>
          <w:lang w:val="es-ES_tradnl"/>
        </w:rPr>
      </w:pPr>
      <w:r w:rsidRPr="001D26DF">
        <w:rPr>
          <w:lang w:val="es-ES_tradnl"/>
        </w:rPr>
        <w:t>No utilice este medicamento después de la fecha de caducidad que aparece en la etiqueta</w:t>
      </w:r>
      <w:r w:rsidR="003D508E">
        <w:rPr>
          <w:lang w:val="es-ES_tradnl"/>
        </w:rPr>
        <w:t xml:space="preserve"> después de CAD</w:t>
      </w:r>
      <w:r w:rsidRPr="001D26DF">
        <w:rPr>
          <w:lang w:val="es-ES_tradnl"/>
        </w:rPr>
        <w:t>. La fecha de caducidad es el último día del mes que se indica.</w:t>
      </w:r>
    </w:p>
    <w:p w14:paraId="0C864433" w14:textId="77777777" w:rsidR="0034462B" w:rsidRPr="001D26DF" w:rsidRDefault="0034462B" w:rsidP="00D04C40">
      <w:pPr>
        <w:tabs>
          <w:tab w:val="clear" w:pos="567"/>
        </w:tabs>
        <w:spacing w:line="240" w:lineRule="auto"/>
        <w:rPr>
          <w:lang w:val="es-ES_tradnl"/>
        </w:rPr>
      </w:pPr>
    </w:p>
    <w:p w14:paraId="15F32196" w14:textId="77777777" w:rsidR="00F674D9" w:rsidRPr="001D26DF" w:rsidRDefault="00F674D9" w:rsidP="0034462B">
      <w:pPr>
        <w:tabs>
          <w:tab w:val="clear" w:pos="567"/>
        </w:tabs>
        <w:spacing w:line="240" w:lineRule="auto"/>
        <w:rPr>
          <w:lang w:val="es-ES_tradnl"/>
        </w:rPr>
      </w:pPr>
      <w:r w:rsidRPr="001D26DF">
        <w:rPr>
          <w:lang w:val="es-ES_tradnl"/>
        </w:rPr>
        <w:t>Conservar en nevera (entre 2</w:t>
      </w:r>
      <w:r w:rsidR="0034462B" w:rsidRPr="001D26DF">
        <w:rPr>
          <w:lang w:val="es-ES_tradnl"/>
        </w:rPr>
        <w:t> </w:t>
      </w:r>
      <w:r w:rsidRPr="001D26DF">
        <w:rPr>
          <w:lang w:val="es-ES_tradnl"/>
        </w:rPr>
        <w:t>ºC y 8</w:t>
      </w:r>
      <w:r w:rsidR="0034462B" w:rsidRPr="001D26DF">
        <w:rPr>
          <w:lang w:val="es-ES_tradnl"/>
        </w:rPr>
        <w:t> </w:t>
      </w:r>
      <w:r w:rsidRPr="001D26DF">
        <w:rPr>
          <w:lang w:val="es-ES_tradnl"/>
        </w:rPr>
        <w:t>ºC).</w:t>
      </w:r>
    </w:p>
    <w:p w14:paraId="2B5C2ECA" w14:textId="77777777" w:rsidR="0034462B" w:rsidRPr="001D26DF" w:rsidRDefault="0034462B" w:rsidP="00D04C40">
      <w:pPr>
        <w:tabs>
          <w:tab w:val="clear" w:pos="567"/>
        </w:tabs>
        <w:spacing w:line="240" w:lineRule="auto"/>
        <w:rPr>
          <w:lang w:val="es-ES_tradnl"/>
        </w:rPr>
      </w:pPr>
    </w:p>
    <w:p w14:paraId="0A7BD72C" w14:textId="77777777" w:rsidR="00F674D9" w:rsidRPr="001D26DF" w:rsidRDefault="00F674D9" w:rsidP="0034462B">
      <w:pPr>
        <w:tabs>
          <w:tab w:val="clear" w:pos="567"/>
        </w:tabs>
        <w:autoSpaceDE w:val="0"/>
        <w:autoSpaceDN w:val="0"/>
        <w:adjustRightInd w:val="0"/>
        <w:spacing w:line="240" w:lineRule="auto"/>
        <w:rPr>
          <w:lang w:val="es-ES_tradnl"/>
        </w:rPr>
      </w:pPr>
      <w:r w:rsidRPr="001D26DF">
        <w:rPr>
          <w:rStyle w:val="TitleChar"/>
          <w:b w:val="0"/>
          <w:lang w:val="es-ES_tradnl"/>
        </w:rPr>
        <w:t>Una vez preparado, el medicamento se debe usar inmediatamente. Si no se usa inmediatamente, la solución se puede conservar hasta 24 horas entre 2º</w:t>
      </w:r>
      <w:r w:rsidR="0034462B" w:rsidRPr="001D26DF">
        <w:rPr>
          <w:rStyle w:val="TitleChar"/>
          <w:b w:val="0"/>
          <w:lang w:val="es-ES_tradnl"/>
        </w:rPr>
        <w:t> </w:t>
      </w:r>
      <w:r w:rsidRPr="001D26DF">
        <w:rPr>
          <w:rStyle w:val="TitleChar"/>
          <w:b w:val="0"/>
          <w:lang w:val="es-ES_tradnl"/>
        </w:rPr>
        <w:t>C y 8</w:t>
      </w:r>
      <w:r w:rsidR="0034462B" w:rsidRPr="001D26DF">
        <w:rPr>
          <w:rStyle w:val="TitleChar"/>
          <w:b w:val="0"/>
          <w:lang w:val="es-ES_tradnl"/>
        </w:rPr>
        <w:t> </w:t>
      </w:r>
      <w:r w:rsidRPr="001D26DF">
        <w:rPr>
          <w:rStyle w:val="TitleChar"/>
          <w:b w:val="0"/>
          <w:lang w:val="es-ES_tradnl"/>
        </w:rPr>
        <w:t xml:space="preserve">ºC (en nevera). Este medicamento es de un solo uso </w:t>
      </w:r>
      <w:r w:rsidRPr="001D26DF">
        <w:rPr>
          <w:lang w:val="es-ES_tradnl"/>
        </w:rPr>
        <w:t>y toda la solución que no se haya utilizado se debe desechar.</w:t>
      </w:r>
    </w:p>
    <w:p w14:paraId="4BFA7A04" w14:textId="77777777" w:rsidR="0034462B" w:rsidRPr="001D26DF" w:rsidRDefault="0034462B" w:rsidP="00D04C40">
      <w:pPr>
        <w:tabs>
          <w:tab w:val="clear" w:pos="567"/>
        </w:tabs>
        <w:autoSpaceDE w:val="0"/>
        <w:autoSpaceDN w:val="0"/>
        <w:adjustRightInd w:val="0"/>
        <w:spacing w:line="240" w:lineRule="auto"/>
        <w:rPr>
          <w:lang w:val="es-ES_tradnl"/>
        </w:rPr>
      </w:pPr>
    </w:p>
    <w:p w14:paraId="6327CCC8" w14:textId="20173B1C" w:rsidR="00F674D9" w:rsidRPr="001D26DF" w:rsidRDefault="00F674D9" w:rsidP="00D04C40">
      <w:pPr>
        <w:tabs>
          <w:tab w:val="clear" w:pos="567"/>
        </w:tabs>
        <w:spacing w:line="240" w:lineRule="auto"/>
        <w:rPr>
          <w:noProof/>
          <w:lang w:val="es-ES_tradnl"/>
        </w:rPr>
      </w:pPr>
      <w:r w:rsidRPr="001D26DF">
        <w:rPr>
          <w:noProof/>
          <w:lang w:val="es-ES_tradnl"/>
        </w:rPr>
        <w:t>Los medicamentos no se deben tirar por los desagües</w:t>
      </w:r>
      <w:del w:id="3641" w:author="Author">
        <w:r w:rsidRPr="001D26DF" w:rsidDel="002E68B5">
          <w:rPr>
            <w:noProof/>
            <w:lang w:val="es-ES_tradnl"/>
          </w:rPr>
          <w:delText xml:space="preserve"> ni a la basura</w:delText>
        </w:r>
      </w:del>
      <w:r w:rsidRPr="001D26DF">
        <w:rPr>
          <w:noProof/>
          <w:lang w:val="es-ES_tradnl"/>
        </w:rPr>
        <w:t>. Pregunte a su farmacéutico cómo deshacerse de los envases y de los medicamentos que ya no necesita. De esta forma, ayudará a proteger el medio ambiente.</w:t>
      </w:r>
    </w:p>
    <w:p w14:paraId="08E812FD" w14:textId="77777777" w:rsidR="00F674D9" w:rsidRPr="001D26DF" w:rsidRDefault="00F674D9" w:rsidP="00F674D9">
      <w:pPr>
        <w:numPr>
          <w:ilvl w:val="12"/>
          <w:numId w:val="0"/>
        </w:numPr>
        <w:tabs>
          <w:tab w:val="clear" w:pos="567"/>
        </w:tabs>
        <w:spacing w:line="240" w:lineRule="auto"/>
        <w:rPr>
          <w:lang w:val="es-ES_tradnl"/>
        </w:rPr>
      </w:pPr>
    </w:p>
    <w:p w14:paraId="4A2D30D4" w14:textId="77777777" w:rsidR="00F674D9" w:rsidRPr="001D26DF" w:rsidRDefault="00F674D9" w:rsidP="00F674D9">
      <w:pPr>
        <w:numPr>
          <w:ilvl w:val="12"/>
          <w:numId w:val="0"/>
        </w:numPr>
        <w:tabs>
          <w:tab w:val="clear" w:pos="567"/>
        </w:tabs>
        <w:spacing w:line="240" w:lineRule="auto"/>
        <w:rPr>
          <w:lang w:val="es-ES_tradnl"/>
        </w:rPr>
      </w:pPr>
    </w:p>
    <w:p w14:paraId="42B70257" w14:textId="77777777" w:rsidR="00F674D9" w:rsidRPr="001D26DF" w:rsidRDefault="00F674D9" w:rsidP="00F674D9">
      <w:pPr>
        <w:keepNext/>
        <w:keepLines/>
        <w:numPr>
          <w:ilvl w:val="12"/>
          <w:numId w:val="0"/>
        </w:numPr>
        <w:tabs>
          <w:tab w:val="clear" w:pos="567"/>
        </w:tabs>
        <w:spacing w:line="240" w:lineRule="auto"/>
        <w:ind w:left="567" w:hanging="567"/>
        <w:rPr>
          <w:b/>
          <w:lang w:val="es-ES_tradnl"/>
        </w:rPr>
      </w:pPr>
      <w:r w:rsidRPr="001D26DF">
        <w:rPr>
          <w:b/>
          <w:lang w:val="es-ES_tradnl"/>
        </w:rPr>
        <w:t>6.</w:t>
      </w:r>
      <w:r w:rsidRPr="001D26DF">
        <w:rPr>
          <w:b/>
          <w:lang w:val="es-ES_tradnl"/>
        </w:rPr>
        <w:tab/>
        <w:t>Contenido del envase e información adicional</w:t>
      </w:r>
    </w:p>
    <w:p w14:paraId="01E1AED5" w14:textId="77777777" w:rsidR="00F674D9" w:rsidRPr="001D26DF" w:rsidRDefault="00F674D9" w:rsidP="00F674D9">
      <w:pPr>
        <w:keepNext/>
        <w:keepLines/>
        <w:numPr>
          <w:ilvl w:val="12"/>
          <w:numId w:val="0"/>
        </w:numPr>
        <w:tabs>
          <w:tab w:val="clear" w:pos="567"/>
        </w:tabs>
        <w:spacing w:line="240" w:lineRule="auto"/>
        <w:rPr>
          <w:lang w:val="es-ES_tradnl"/>
        </w:rPr>
      </w:pPr>
    </w:p>
    <w:p w14:paraId="49FCD215" w14:textId="77777777" w:rsidR="00F674D9" w:rsidRPr="001D26DF" w:rsidRDefault="00F674D9" w:rsidP="00F674D9">
      <w:pPr>
        <w:keepNext/>
        <w:keepLines/>
        <w:numPr>
          <w:ilvl w:val="12"/>
          <w:numId w:val="0"/>
        </w:numPr>
        <w:tabs>
          <w:tab w:val="clear" w:pos="567"/>
        </w:tabs>
        <w:spacing w:line="240" w:lineRule="auto"/>
        <w:rPr>
          <w:b/>
          <w:noProof/>
          <w:lang w:val="es-ES_tradnl"/>
        </w:rPr>
      </w:pPr>
      <w:r w:rsidRPr="001D26DF">
        <w:rPr>
          <w:b/>
          <w:noProof/>
          <w:lang w:val="es-ES_tradnl"/>
        </w:rPr>
        <w:t>Composición de Noxafil</w:t>
      </w:r>
    </w:p>
    <w:p w14:paraId="03144C06" w14:textId="77777777" w:rsidR="00F674D9" w:rsidRPr="001D26DF" w:rsidRDefault="00F674D9" w:rsidP="009B321C">
      <w:pPr>
        <w:numPr>
          <w:ilvl w:val="0"/>
          <w:numId w:val="34"/>
        </w:numPr>
        <w:tabs>
          <w:tab w:val="clear" w:pos="567"/>
        </w:tabs>
        <w:spacing w:line="240" w:lineRule="auto"/>
        <w:ind w:left="567" w:hanging="567"/>
        <w:rPr>
          <w:lang w:val="es-ES_tradnl"/>
        </w:rPr>
      </w:pPr>
      <w:r w:rsidRPr="001D26DF">
        <w:rPr>
          <w:lang w:val="es-ES_tradnl"/>
        </w:rPr>
        <w:t>El principio activo es posaconazol. Cada vial contiene 300 mg de posaconazol.</w:t>
      </w:r>
    </w:p>
    <w:p w14:paraId="3CB524DF" w14:textId="77777777" w:rsidR="00F674D9" w:rsidRPr="001D26DF" w:rsidRDefault="00F674D9" w:rsidP="009B321C">
      <w:pPr>
        <w:numPr>
          <w:ilvl w:val="0"/>
          <w:numId w:val="34"/>
        </w:numPr>
        <w:tabs>
          <w:tab w:val="clear" w:pos="567"/>
        </w:tabs>
        <w:spacing w:line="240" w:lineRule="auto"/>
        <w:ind w:left="567" w:hanging="567"/>
        <w:rPr>
          <w:lang w:val="es-ES_tradnl"/>
        </w:rPr>
      </w:pPr>
      <w:r w:rsidRPr="001D26DF">
        <w:rPr>
          <w:lang w:val="es-ES_tradnl"/>
        </w:rPr>
        <w:t>Los demás componentes son: sulfobutil éter beta-ciclodextrina sódica (SBECD), edetato de disodio, ácido clorhídrico (concentrado), hidróxido de sodio, agua para preparaciones inyectables.</w:t>
      </w:r>
    </w:p>
    <w:p w14:paraId="0C545CAE" w14:textId="77777777" w:rsidR="00F674D9" w:rsidRPr="001D26DF" w:rsidRDefault="00F674D9" w:rsidP="00F674D9">
      <w:pPr>
        <w:numPr>
          <w:ilvl w:val="12"/>
          <w:numId w:val="0"/>
        </w:numPr>
        <w:tabs>
          <w:tab w:val="clear" w:pos="567"/>
        </w:tabs>
        <w:spacing w:line="240" w:lineRule="auto"/>
        <w:rPr>
          <w:lang w:val="es-ES_tradnl"/>
        </w:rPr>
      </w:pPr>
    </w:p>
    <w:p w14:paraId="1B742547" w14:textId="77777777" w:rsidR="00F674D9" w:rsidRPr="001D26DF" w:rsidRDefault="00F674D9" w:rsidP="00F674D9">
      <w:pPr>
        <w:keepNext/>
        <w:keepLines/>
        <w:numPr>
          <w:ilvl w:val="12"/>
          <w:numId w:val="0"/>
        </w:numPr>
        <w:tabs>
          <w:tab w:val="clear" w:pos="567"/>
        </w:tabs>
        <w:spacing w:line="240" w:lineRule="auto"/>
        <w:rPr>
          <w:b/>
          <w:noProof/>
          <w:lang w:val="es-ES_tradnl"/>
        </w:rPr>
      </w:pPr>
      <w:r w:rsidRPr="001D26DF">
        <w:rPr>
          <w:b/>
          <w:noProof/>
          <w:lang w:val="es-ES_tradnl"/>
        </w:rPr>
        <w:t>Aspecto del producto y contenido del envase</w:t>
      </w:r>
    </w:p>
    <w:p w14:paraId="51C6D2C2" w14:textId="77777777" w:rsidR="00F674D9" w:rsidRPr="001D26DF" w:rsidRDefault="00F674D9" w:rsidP="00F674D9">
      <w:pPr>
        <w:pStyle w:val="BodyText"/>
        <w:spacing w:line="240" w:lineRule="auto"/>
        <w:rPr>
          <w:b w:val="0"/>
          <w:i w:val="0"/>
          <w:lang w:val="es-ES_tradnl"/>
        </w:rPr>
      </w:pPr>
      <w:r w:rsidRPr="001D26DF">
        <w:rPr>
          <w:b w:val="0"/>
          <w:i w:val="0"/>
          <w:lang w:val="es-ES_tradnl"/>
        </w:rPr>
        <w:t xml:space="preserve">Noxafil concentrado para solución para perfusión es un líquido transparente, de incoloro a amarillo. Variaciones de color que se encuentren dentro de este intervalo no afectan a la calidad del </w:t>
      </w:r>
      <w:r w:rsidR="00DF3487" w:rsidRPr="001D26DF">
        <w:rPr>
          <w:b w:val="0"/>
          <w:i w:val="0"/>
          <w:lang w:val="es-ES_tradnl"/>
        </w:rPr>
        <w:t>medicamento</w:t>
      </w:r>
      <w:r w:rsidRPr="001D26DF">
        <w:rPr>
          <w:b w:val="0"/>
          <w:i w:val="0"/>
          <w:lang w:val="es-ES_tradnl"/>
        </w:rPr>
        <w:t>.</w:t>
      </w:r>
    </w:p>
    <w:p w14:paraId="53903EA2" w14:textId="77777777" w:rsidR="00F674D9" w:rsidRPr="001D26DF" w:rsidRDefault="00F674D9" w:rsidP="00F674D9">
      <w:pPr>
        <w:pStyle w:val="BodyText"/>
        <w:spacing w:line="240" w:lineRule="auto"/>
        <w:rPr>
          <w:b w:val="0"/>
          <w:i w:val="0"/>
          <w:lang w:val="es-ES_tradnl"/>
        </w:rPr>
      </w:pPr>
    </w:p>
    <w:p w14:paraId="5FBFA4BE" w14:textId="77777777" w:rsidR="00F674D9" w:rsidRPr="001D26DF" w:rsidRDefault="00F674D9" w:rsidP="00F674D9">
      <w:pPr>
        <w:pStyle w:val="BodyText"/>
        <w:spacing w:line="240" w:lineRule="auto"/>
        <w:rPr>
          <w:b w:val="0"/>
          <w:i w:val="0"/>
          <w:lang w:val="es-ES_tradnl"/>
        </w:rPr>
      </w:pPr>
      <w:r w:rsidRPr="001D26DF">
        <w:rPr>
          <w:b w:val="0"/>
          <w:i w:val="0"/>
          <w:lang w:val="es-ES_tradnl"/>
        </w:rPr>
        <w:t>Este medicamento está disponible en un vial de vidrio de un solo uso cerrado con un tapón de goma de bromobutilo y un precinto de aluminio.</w:t>
      </w:r>
    </w:p>
    <w:p w14:paraId="561FE956" w14:textId="77777777" w:rsidR="00F674D9" w:rsidRPr="001D26DF" w:rsidRDefault="00F674D9" w:rsidP="00F674D9">
      <w:pPr>
        <w:pStyle w:val="BodyText"/>
        <w:spacing w:line="240" w:lineRule="auto"/>
        <w:rPr>
          <w:b w:val="0"/>
          <w:i w:val="0"/>
          <w:lang w:val="es-ES_tradnl"/>
        </w:rPr>
      </w:pPr>
    </w:p>
    <w:tbl>
      <w:tblPr>
        <w:tblW w:w="0" w:type="auto"/>
        <w:tblLook w:val="04A0" w:firstRow="1" w:lastRow="0" w:firstColumn="1" w:lastColumn="0" w:noHBand="0" w:noVBand="1"/>
      </w:tblPr>
      <w:tblGrid>
        <w:gridCol w:w="4605"/>
        <w:gridCol w:w="4606"/>
      </w:tblGrid>
      <w:tr w:rsidR="00BF32CA" w:rsidRPr="00A77BF8" w14:paraId="12357ACD" w14:textId="77777777">
        <w:tc>
          <w:tcPr>
            <w:tcW w:w="4605" w:type="dxa"/>
          </w:tcPr>
          <w:p w14:paraId="214759B1" w14:textId="77777777" w:rsidR="00BF32CA" w:rsidRDefault="00BF32CA">
            <w:pPr>
              <w:keepNext/>
              <w:tabs>
                <w:tab w:val="clear" w:pos="567"/>
              </w:tabs>
              <w:spacing w:line="240" w:lineRule="auto"/>
              <w:ind w:right="-2"/>
              <w:outlineLvl w:val="0"/>
              <w:rPr>
                <w:b/>
                <w:noProof/>
                <w:lang w:val="es-ES_tradnl"/>
              </w:rPr>
            </w:pPr>
            <w:r>
              <w:rPr>
                <w:b/>
                <w:noProof/>
                <w:lang w:val="es-ES_tradnl"/>
              </w:rPr>
              <w:t>Titular de la autorización de comercialización</w:t>
            </w:r>
          </w:p>
          <w:p w14:paraId="49489FC9" w14:textId="77777777" w:rsidR="00BF32CA" w:rsidRDefault="00BF32CA">
            <w:pPr>
              <w:keepNext/>
              <w:keepLines/>
              <w:spacing w:line="240" w:lineRule="auto"/>
              <w:rPr>
                <w:lang w:val="en-US"/>
              </w:rPr>
            </w:pPr>
            <w:r>
              <w:rPr>
                <w:lang w:val="en-US"/>
              </w:rPr>
              <w:t>Merck Sharp &amp; Dohme B.V.</w:t>
            </w:r>
          </w:p>
          <w:p w14:paraId="0226BC9D" w14:textId="77777777" w:rsidR="00BF32CA" w:rsidRDefault="00BF32CA">
            <w:pPr>
              <w:keepNext/>
              <w:keepLines/>
              <w:spacing w:line="240" w:lineRule="auto"/>
              <w:rPr>
                <w:lang w:val="es-ES_tradnl"/>
              </w:rPr>
            </w:pPr>
            <w:r>
              <w:rPr>
                <w:lang w:val="es-ES_tradnl"/>
              </w:rPr>
              <w:t>Waarderweg 39</w:t>
            </w:r>
          </w:p>
          <w:p w14:paraId="231E774D" w14:textId="77777777" w:rsidR="00BF32CA" w:rsidRDefault="00BF32CA">
            <w:pPr>
              <w:keepNext/>
              <w:keepLines/>
              <w:spacing w:line="240" w:lineRule="auto"/>
              <w:rPr>
                <w:lang w:val="es-ES_tradnl"/>
              </w:rPr>
            </w:pPr>
            <w:r>
              <w:rPr>
                <w:lang w:val="es-ES_tradnl"/>
              </w:rPr>
              <w:t>2031 BN Haarlem</w:t>
            </w:r>
          </w:p>
          <w:p w14:paraId="62D39B84" w14:textId="77777777" w:rsidR="00BF32CA" w:rsidRDefault="00BF32CA">
            <w:pPr>
              <w:keepNext/>
              <w:tabs>
                <w:tab w:val="clear" w:pos="567"/>
              </w:tabs>
              <w:spacing w:line="240" w:lineRule="auto"/>
              <w:ind w:right="-2"/>
              <w:outlineLvl w:val="0"/>
              <w:rPr>
                <w:b/>
                <w:noProof/>
                <w:lang w:val="es-ES_tradnl"/>
              </w:rPr>
            </w:pPr>
            <w:r>
              <w:rPr>
                <w:lang w:val="es-ES_tradnl"/>
              </w:rPr>
              <w:t>Países Bajos</w:t>
            </w:r>
          </w:p>
        </w:tc>
        <w:tc>
          <w:tcPr>
            <w:tcW w:w="4606" w:type="dxa"/>
          </w:tcPr>
          <w:p w14:paraId="6B01FFED" w14:textId="77777777" w:rsidR="00BF32CA" w:rsidRDefault="00BF32CA">
            <w:pPr>
              <w:keepNext/>
              <w:tabs>
                <w:tab w:val="clear" w:pos="567"/>
              </w:tabs>
              <w:spacing w:line="240" w:lineRule="auto"/>
              <w:ind w:right="-2"/>
              <w:outlineLvl w:val="0"/>
              <w:rPr>
                <w:b/>
                <w:noProof/>
                <w:lang w:val="es-ES_tradnl"/>
              </w:rPr>
            </w:pPr>
            <w:r>
              <w:rPr>
                <w:b/>
                <w:noProof/>
                <w:lang w:val="es-ES_tradnl"/>
              </w:rPr>
              <w:t>Responsable de la fabricación</w:t>
            </w:r>
          </w:p>
          <w:p w14:paraId="46C4134B" w14:textId="77777777" w:rsidR="00BF32CA" w:rsidRDefault="00BF32CA">
            <w:pPr>
              <w:numPr>
                <w:ilvl w:val="12"/>
                <w:numId w:val="0"/>
              </w:numPr>
              <w:tabs>
                <w:tab w:val="clear" w:pos="567"/>
              </w:tabs>
              <w:spacing w:line="240" w:lineRule="auto"/>
              <w:ind w:right="-2"/>
              <w:rPr>
                <w:highlight w:val="lightGray"/>
                <w:lang w:val="es-ES_tradnl"/>
              </w:rPr>
            </w:pPr>
            <w:r>
              <w:rPr>
                <w:highlight w:val="lightGray"/>
                <w:lang w:val="es-ES"/>
              </w:rPr>
              <w:t>Organon Heist bv</w:t>
            </w:r>
          </w:p>
          <w:p w14:paraId="6B25092C" w14:textId="77777777" w:rsidR="00BF32CA" w:rsidRDefault="00BF32CA">
            <w:pPr>
              <w:numPr>
                <w:ilvl w:val="12"/>
                <w:numId w:val="0"/>
              </w:numPr>
              <w:tabs>
                <w:tab w:val="clear" w:pos="567"/>
              </w:tabs>
              <w:spacing w:line="240" w:lineRule="auto"/>
              <w:ind w:right="-2"/>
              <w:rPr>
                <w:highlight w:val="lightGray"/>
                <w:lang w:val="en-US"/>
              </w:rPr>
            </w:pPr>
            <w:r>
              <w:rPr>
                <w:highlight w:val="lightGray"/>
                <w:lang w:val="en-US"/>
              </w:rPr>
              <w:t>Industriepark 30</w:t>
            </w:r>
          </w:p>
          <w:p w14:paraId="06DDD087" w14:textId="77777777" w:rsidR="00BF32CA" w:rsidRDefault="00BF32CA">
            <w:pPr>
              <w:numPr>
                <w:ilvl w:val="12"/>
                <w:numId w:val="0"/>
              </w:numPr>
              <w:tabs>
                <w:tab w:val="clear" w:pos="567"/>
              </w:tabs>
              <w:spacing w:line="240" w:lineRule="auto"/>
              <w:ind w:right="-2"/>
              <w:rPr>
                <w:highlight w:val="lightGray"/>
                <w:lang w:val="en-US"/>
              </w:rPr>
            </w:pPr>
            <w:r>
              <w:rPr>
                <w:highlight w:val="lightGray"/>
                <w:lang w:val="en-US"/>
              </w:rPr>
              <w:t>2220 Heist-op-den-Berg</w:t>
            </w:r>
          </w:p>
          <w:p w14:paraId="0695821E" w14:textId="77777777" w:rsidR="00BF32CA" w:rsidRDefault="00BF32CA">
            <w:pPr>
              <w:keepNext/>
              <w:tabs>
                <w:tab w:val="clear" w:pos="567"/>
              </w:tabs>
              <w:spacing w:line="240" w:lineRule="auto"/>
              <w:ind w:right="-2"/>
              <w:outlineLvl w:val="0"/>
              <w:rPr>
                <w:lang w:val="en-US"/>
              </w:rPr>
            </w:pPr>
            <w:r>
              <w:rPr>
                <w:highlight w:val="lightGray"/>
                <w:lang w:val="en-US"/>
              </w:rPr>
              <w:t>Bélgica</w:t>
            </w:r>
          </w:p>
          <w:p w14:paraId="30AD7FC8" w14:textId="77777777" w:rsidR="00BF32CA" w:rsidRDefault="00BF32CA">
            <w:pPr>
              <w:keepNext/>
              <w:tabs>
                <w:tab w:val="clear" w:pos="567"/>
              </w:tabs>
              <w:spacing w:line="240" w:lineRule="auto"/>
              <w:ind w:right="-2"/>
              <w:outlineLvl w:val="0"/>
              <w:rPr>
                <w:b/>
                <w:noProof/>
                <w:lang w:val="en-US"/>
              </w:rPr>
            </w:pPr>
          </w:p>
          <w:p w14:paraId="0B0BEF0E" w14:textId="77777777" w:rsidR="00BF32CA" w:rsidRDefault="00BF32CA">
            <w:pPr>
              <w:keepNext/>
              <w:keepLines/>
              <w:spacing w:line="240" w:lineRule="auto"/>
              <w:rPr>
                <w:highlight w:val="lightGray"/>
                <w:lang w:val="en-US"/>
              </w:rPr>
            </w:pPr>
            <w:r>
              <w:rPr>
                <w:highlight w:val="lightGray"/>
                <w:lang w:val="en-US"/>
              </w:rPr>
              <w:t>Merck Sharp &amp; Dohme B.V.</w:t>
            </w:r>
          </w:p>
          <w:p w14:paraId="63DEA5EE" w14:textId="77777777" w:rsidR="00BF32CA" w:rsidRDefault="00BF32CA">
            <w:pPr>
              <w:keepNext/>
              <w:keepLines/>
              <w:spacing w:line="240" w:lineRule="auto"/>
              <w:rPr>
                <w:highlight w:val="lightGray"/>
                <w:lang w:val="es-ES_tradnl"/>
              </w:rPr>
            </w:pPr>
            <w:r>
              <w:rPr>
                <w:highlight w:val="lightGray"/>
                <w:lang w:val="es-ES_tradnl"/>
              </w:rPr>
              <w:t>Waarderweg 39</w:t>
            </w:r>
          </w:p>
          <w:p w14:paraId="6F907DFD" w14:textId="77777777" w:rsidR="00BF32CA" w:rsidRDefault="00BF32CA">
            <w:pPr>
              <w:keepNext/>
              <w:keepLines/>
              <w:spacing w:line="240" w:lineRule="auto"/>
              <w:rPr>
                <w:highlight w:val="lightGray"/>
                <w:lang w:val="es-ES_tradnl"/>
              </w:rPr>
            </w:pPr>
            <w:r>
              <w:rPr>
                <w:highlight w:val="lightGray"/>
                <w:lang w:val="es-ES_tradnl"/>
              </w:rPr>
              <w:t>2031 BN Haarlem</w:t>
            </w:r>
          </w:p>
          <w:p w14:paraId="153E4DA5" w14:textId="77777777" w:rsidR="00BF32CA" w:rsidRDefault="00BF32CA">
            <w:pPr>
              <w:keepNext/>
              <w:tabs>
                <w:tab w:val="clear" w:pos="567"/>
              </w:tabs>
              <w:spacing w:line="240" w:lineRule="auto"/>
              <w:ind w:right="-2"/>
              <w:outlineLvl w:val="0"/>
              <w:rPr>
                <w:b/>
                <w:noProof/>
                <w:lang w:val="es-ES"/>
              </w:rPr>
            </w:pPr>
            <w:r>
              <w:rPr>
                <w:highlight w:val="lightGray"/>
                <w:lang w:val="es-ES_tradnl"/>
              </w:rPr>
              <w:t>Países Bajos</w:t>
            </w:r>
          </w:p>
        </w:tc>
      </w:tr>
    </w:tbl>
    <w:p w14:paraId="28B4C55E" w14:textId="77777777" w:rsidR="00F674D9" w:rsidRPr="00FF6FDC" w:rsidRDefault="00F674D9" w:rsidP="00F674D9">
      <w:pPr>
        <w:numPr>
          <w:ilvl w:val="12"/>
          <w:numId w:val="0"/>
        </w:numPr>
        <w:tabs>
          <w:tab w:val="clear" w:pos="567"/>
        </w:tabs>
        <w:spacing w:line="240" w:lineRule="auto"/>
        <w:rPr>
          <w:lang w:val="es-ES"/>
          <w:rPrChange w:id="3642" w:author="Author">
            <w:rPr>
              <w:lang w:val="en-US"/>
            </w:rPr>
          </w:rPrChange>
        </w:rPr>
      </w:pPr>
    </w:p>
    <w:p w14:paraId="3A047826" w14:textId="77777777" w:rsidR="00F674D9" w:rsidRPr="001D26DF" w:rsidRDefault="00F674D9" w:rsidP="00F674D9">
      <w:pPr>
        <w:numPr>
          <w:ilvl w:val="12"/>
          <w:numId w:val="0"/>
        </w:numPr>
        <w:tabs>
          <w:tab w:val="clear" w:pos="567"/>
        </w:tabs>
        <w:spacing w:line="240" w:lineRule="auto"/>
        <w:rPr>
          <w:lang w:val="es-ES_tradnl"/>
        </w:rPr>
      </w:pPr>
      <w:r w:rsidRPr="005B5FCE">
        <w:rPr>
          <w:lang w:val="es-ES_tradnl"/>
        </w:rPr>
        <w:t>Pueden solicitar más información respecto a este medicamento dirigiéndose al representante local del titular de la autorización de comercialización:</w:t>
      </w:r>
    </w:p>
    <w:p w14:paraId="58820AD7" w14:textId="77777777" w:rsidR="00FF7F72" w:rsidRPr="001D26DF" w:rsidRDefault="00FF7F72" w:rsidP="00FF7F72">
      <w:pPr>
        <w:numPr>
          <w:ilvl w:val="12"/>
          <w:numId w:val="0"/>
        </w:numPr>
        <w:tabs>
          <w:tab w:val="clear" w:pos="567"/>
        </w:tabs>
        <w:spacing w:line="240" w:lineRule="auto"/>
        <w:rPr>
          <w:lang w:val="es-ES"/>
        </w:rPr>
      </w:pPr>
    </w:p>
    <w:tbl>
      <w:tblPr>
        <w:tblW w:w="5000" w:type="pct"/>
        <w:tblLayout w:type="fixed"/>
        <w:tblLook w:val="0000" w:firstRow="0" w:lastRow="0" w:firstColumn="0" w:lastColumn="0" w:noHBand="0" w:noVBand="0"/>
      </w:tblPr>
      <w:tblGrid>
        <w:gridCol w:w="4889"/>
        <w:gridCol w:w="4398"/>
      </w:tblGrid>
      <w:tr w:rsidR="006C7522" w:rsidRPr="006C7522" w14:paraId="601F601E" w14:textId="77777777" w:rsidTr="00AD2924">
        <w:trPr>
          <w:cantSplit/>
        </w:trPr>
        <w:tc>
          <w:tcPr>
            <w:tcW w:w="2632" w:type="pct"/>
          </w:tcPr>
          <w:p w14:paraId="73A1CA57" w14:textId="77777777" w:rsidR="006C7522" w:rsidRPr="006C7522" w:rsidRDefault="006C7522" w:rsidP="006C7522">
            <w:pPr>
              <w:spacing w:line="240" w:lineRule="auto"/>
              <w:rPr>
                <w:lang w:val="fr-FR"/>
              </w:rPr>
            </w:pPr>
            <w:r w:rsidRPr="006C7522">
              <w:rPr>
                <w:b/>
                <w:lang w:val="fr-FR"/>
              </w:rPr>
              <w:t>België/Belgique/Belgien</w:t>
            </w:r>
          </w:p>
          <w:p w14:paraId="20DC5F12" w14:textId="77777777" w:rsidR="006C7522" w:rsidRPr="006C7522" w:rsidRDefault="006C7522" w:rsidP="006C7522">
            <w:pPr>
              <w:spacing w:line="240" w:lineRule="auto"/>
              <w:rPr>
                <w:bCs/>
                <w:lang w:val="fr-FR"/>
              </w:rPr>
            </w:pPr>
            <w:r w:rsidRPr="006C7522">
              <w:rPr>
                <w:bCs/>
                <w:lang w:val="fr-FR"/>
              </w:rPr>
              <w:t xml:space="preserve">MSD Belgium </w:t>
            </w:r>
          </w:p>
          <w:p w14:paraId="41380BEE" w14:textId="77777777" w:rsidR="006C7522" w:rsidRPr="006C7522" w:rsidRDefault="006C7522" w:rsidP="006C7522">
            <w:pPr>
              <w:spacing w:line="240" w:lineRule="auto"/>
              <w:rPr>
                <w:lang w:val="fr-FR"/>
              </w:rPr>
            </w:pPr>
            <w:r w:rsidRPr="006C7522">
              <w:rPr>
                <w:bCs/>
                <w:lang w:val="fr-FR"/>
              </w:rPr>
              <w:t>Tél/Tel: +32(0)27766211</w:t>
            </w:r>
          </w:p>
          <w:p w14:paraId="1E2E93DD" w14:textId="77777777" w:rsidR="006C7522" w:rsidRPr="006C7522" w:rsidRDefault="006C7522" w:rsidP="006C7522">
            <w:pPr>
              <w:spacing w:line="240" w:lineRule="auto"/>
              <w:rPr>
                <w:lang w:val="fr-FR"/>
              </w:rPr>
            </w:pPr>
            <w:r w:rsidRPr="006C7522">
              <w:rPr>
                <w:bCs/>
                <w:lang w:val="fr-FR"/>
              </w:rPr>
              <w:t>dpoc_belux@msd.com</w:t>
            </w:r>
          </w:p>
          <w:p w14:paraId="7BEB360F" w14:textId="77777777" w:rsidR="006C7522" w:rsidRPr="006C7522" w:rsidRDefault="006C7522" w:rsidP="006C7522">
            <w:pPr>
              <w:spacing w:line="240" w:lineRule="auto"/>
              <w:rPr>
                <w:lang w:val="fr-FR"/>
              </w:rPr>
            </w:pPr>
          </w:p>
        </w:tc>
        <w:tc>
          <w:tcPr>
            <w:tcW w:w="2368" w:type="pct"/>
          </w:tcPr>
          <w:p w14:paraId="0985E72C" w14:textId="77777777" w:rsidR="006C7522" w:rsidRPr="006C7522" w:rsidRDefault="006C7522" w:rsidP="006C7522">
            <w:pPr>
              <w:spacing w:line="240" w:lineRule="auto"/>
              <w:rPr>
                <w:i/>
              </w:rPr>
            </w:pPr>
            <w:r w:rsidRPr="006C7522">
              <w:rPr>
                <w:b/>
              </w:rPr>
              <w:t>Lietuva</w:t>
            </w:r>
          </w:p>
          <w:p w14:paraId="71023110" w14:textId="77777777" w:rsidR="006C7522" w:rsidRPr="006C7522" w:rsidRDefault="006C7522" w:rsidP="006C7522">
            <w:pPr>
              <w:spacing w:line="240" w:lineRule="auto"/>
            </w:pPr>
            <w:r w:rsidRPr="006C7522">
              <w:t>UAB Merck Sharp &amp; Dohme</w:t>
            </w:r>
          </w:p>
          <w:p w14:paraId="7C2127D9" w14:textId="77777777" w:rsidR="006C7522" w:rsidRPr="006C7522" w:rsidRDefault="006C7522" w:rsidP="006C7522">
            <w:pPr>
              <w:spacing w:line="240" w:lineRule="auto"/>
            </w:pPr>
            <w:r w:rsidRPr="006C7522">
              <w:t>Tel. +370 5 2780 247</w:t>
            </w:r>
          </w:p>
          <w:p w14:paraId="1F02A58C" w14:textId="77777777" w:rsidR="006C7522" w:rsidRPr="006C7522" w:rsidRDefault="006C7522" w:rsidP="006C7522">
            <w:pPr>
              <w:spacing w:line="240" w:lineRule="auto"/>
            </w:pPr>
            <w:r w:rsidRPr="006C7522">
              <w:t>dpoc_lithuania@msd.com</w:t>
            </w:r>
          </w:p>
          <w:p w14:paraId="4395AD1F" w14:textId="77777777" w:rsidR="006C7522" w:rsidRPr="006C7522" w:rsidRDefault="006C7522" w:rsidP="006C7522">
            <w:pPr>
              <w:spacing w:line="240" w:lineRule="auto"/>
            </w:pPr>
          </w:p>
        </w:tc>
      </w:tr>
      <w:tr w:rsidR="006C7522" w:rsidRPr="006C7522" w14:paraId="676746DA" w14:textId="77777777" w:rsidTr="00AD2924">
        <w:trPr>
          <w:cantSplit/>
        </w:trPr>
        <w:tc>
          <w:tcPr>
            <w:tcW w:w="2632" w:type="pct"/>
          </w:tcPr>
          <w:p w14:paraId="2EB74148" w14:textId="77777777" w:rsidR="006C7522" w:rsidRPr="006C7522" w:rsidRDefault="006C7522" w:rsidP="006C7522">
            <w:pPr>
              <w:spacing w:line="240" w:lineRule="auto"/>
              <w:rPr>
                <w:b/>
              </w:rPr>
            </w:pPr>
            <w:r w:rsidRPr="006C7522">
              <w:rPr>
                <w:b/>
              </w:rPr>
              <w:t>България</w:t>
            </w:r>
          </w:p>
          <w:p w14:paraId="47502D97" w14:textId="77777777" w:rsidR="006C7522" w:rsidRPr="006C7522" w:rsidRDefault="006C7522" w:rsidP="006C7522">
            <w:pPr>
              <w:spacing w:line="240" w:lineRule="auto"/>
            </w:pPr>
            <w:r w:rsidRPr="006C7522">
              <w:t>Мерк Шарп и Доум България ЕООД</w:t>
            </w:r>
          </w:p>
          <w:p w14:paraId="69F1C9CD" w14:textId="77777777" w:rsidR="006C7522" w:rsidRPr="006C7522" w:rsidRDefault="006C7522" w:rsidP="006C7522">
            <w:pPr>
              <w:spacing w:line="240" w:lineRule="auto"/>
            </w:pPr>
            <w:r w:rsidRPr="006C7522">
              <w:t>Тел.: +359 2 819 3737</w:t>
            </w:r>
          </w:p>
          <w:p w14:paraId="7BD7B667" w14:textId="77777777" w:rsidR="006C7522" w:rsidRPr="006C7522" w:rsidRDefault="006C7522" w:rsidP="006C7522">
            <w:pPr>
              <w:spacing w:line="240" w:lineRule="auto"/>
            </w:pPr>
            <w:r w:rsidRPr="006C7522">
              <w:t>info-msdbg@</w:t>
            </w:r>
            <w:del w:id="3643" w:author="Author">
              <w:r w:rsidRPr="006C7522" w:rsidDel="006163ED">
                <w:delText>merck</w:delText>
              </w:r>
            </w:del>
            <w:ins w:id="3644" w:author="Author">
              <w:r w:rsidRPr="006C7522">
                <w:t>msd</w:t>
              </w:r>
            </w:ins>
            <w:r w:rsidRPr="006C7522">
              <w:t>.com</w:t>
            </w:r>
          </w:p>
          <w:p w14:paraId="1D7D9411" w14:textId="77777777" w:rsidR="006C7522" w:rsidRPr="006C7522" w:rsidRDefault="006C7522" w:rsidP="006C7522">
            <w:pPr>
              <w:spacing w:line="240" w:lineRule="auto"/>
              <w:rPr>
                <w:b/>
              </w:rPr>
            </w:pPr>
          </w:p>
        </w:tc>
        <w:tc>
          <w:tcPr>
            <w:tcW w:w="2368" w:type="pct"/>
          </w:tcPr>
          <w:p w14:paraId="75A61362" w14:textId="77777777" w:rsidR="006C7522" w:rsidRPr="006C7522" w:rsidRDefault="006C7522" w:rsidP="006C7522">
            <w:pPr>
              <w:spacing w:line="240" w:lineRule="auto"/>
              <w:rPr>
                <w:b/>
                <w:lang w:val="pt-PT"/>
              </w:rPr>
            </w:pPr>
            <w:r w:rsidRPr="006C7522">
              <w:rPr>
                <w:b/>
                <w:lang w:val="pt-PT"/>
              </w:rPr>
              <w:t>Luxembourg/Luxemburg</w:t>
            </w:r>
          </w:p>
          <w:p w14:paraId="7F42942E" w14:textId="77777777" w:rsidR="006C7522" w:rsidRPr="006C7522" w:rsidRDefault="006C7522" w:rsidP="006C7522">
            <w:pPr>
              <w:spacing w:line="240" w:lineRule="auto"/>
              <w:rPr>
                <w:bCs/>
                <w:lang w:val="pt-PT"/>
              </w:rPr>
            </w:pPr>
            <w:r w:rsidRPr="006C7522">
              <w:rPr>
                <w:bCs/>
                <w:lang w:val="pt-PT"/>
              </w:rPr>
              <w:t xml:space="preserve">MSD Belgium </w:t>
            </w:r>
          </w:p>
          <w:p w14:paraId="383B9309" w14:textId="77777777" w:rsidR="006C7522" w:rsidRPr="006C7522" w:rsidRDefault="006C7522" w:rsidP="006C7522">
            <w:pPr>
              <w:spacing w:line="240" w:lineRule="auto"/>
              <w:rPr>
                <w:bCs/>
                <w:lang w:val="pt-PT"/>
              </w:rPr>
            </w:pPr>
            <w:r w:rsidRPr="006C7522">
              <w:rPr>
                <w:bCs/>
                <w:lang w:val="pt-PT"/>
              </w:rPr>
              <w:t>Tél/Tel: +32(0)27766211</w:t>
            </w:r>
          </w:p>
          <w:p w14:paraId="60849084" w14:textId="77777777" w:rsidR="006C7522" w:rsidRPr="006C7522" w:rsidRDefault="006C7522" w:rsidP="006C7522">
            <w:pPr>
              <w:spacing w:line="240" w:lineRule="auto"/>
              <w:rPr>
                <w:lang w:val="fr-FR"/>
              </w:rPr>
            </w:pPr>
            <w:r w:rsidRPr="006C7522">
              <w:rPr>
                <w:bCs/>
                <w:lang w:val="fr-FR"/>
              </w:rPr>
              <w:t>dpoc_belux@msd.com</w:t>
            </w:r>
          </w:p>
          <w:p w14:paraId="58A90665" w14:textId="77777777" w:rsidR="006C7522" w:rsidRPr="006C7522" w:rsidRDefault="006C7522" w:rsidP="006C7522">
            <w:pPr>
              <w:spacing w:line="240" w:lineRule="auto"/>
              <w:rPr>
                <w:lang w:val="fr-FR"/>
              </w:rPr>
            </w:pPr>
          </w:p>
        </w:tc>
      </w:tr>
      <w:tr w:rsidR="006C7522" w:rsidRPr="006C7522" w14:paraId="0EA4DD34" w14:textId="77777777" w:rsidTr="00AD2924">
        <w:trPr>
          <w:cantSplit/>
        </w:trPr>
        <w:tc>
          <w:tcPr>
            <w:tcW w:w="2632" w:type="pct"/>
          </w:tcPr>
          <w:p w14:paraId="00160432" w14:textId="77777777" w:rsidR="006C7522" w:rsidRPr="006C7522" w:rsidRDefault="006C7522" w:rsidP="006C7522">
            <w:pPr>
              <w:spacing w:line="240" w:lineRule="auto"/>
              <w:rPr>
                <w:b/>
              </w:rPr>
            </w:pPr>
            <w:r w:rsidRPr="006C7522">
              <w:rPr>
                <w:b/>
              </w:rPr>
              <w:t>Česká republika</w:t>
            </w:r>
          </w:p>
          <w:p w14:paraId="67ABB453" w14:textId="77777777" w:rsidR="006C7522" w:rsidRPr="006C7522" w:rsidRDefault="006C7522" w:rsidP="006C7522">
            <w:pPr>
              <w:spacing w:line="240" w:lineRule="auto"/>
            </w:pPr>
            <w:r w:rsidRPr="006C7522">
              <w:rPr>
                <w:bCs/>
              </w:rPr>
              <w:t xml:space="preserve">Merck Sharp &amp; Dohme s.r.o. </w:t>
            </w:r>
          </w:p>
          <w:p w14:paraId="4131BCE7" w14:textId="77777777" w:rsidR="006C7522" w:rsidRPr="006C7522" w:rsidRDefault="006C7522" w:rsidP="006C7522">
            <w:pPr>
              <w:spacing w:line="240" w:lineRule="auto"/>
              <w:rPr>
                <w:bCs/>
              </w:rPr>
            </w:pPr>
            <w:r w:rsidRPr="006C7522">
              <w:t xml:space="preserve">Tel.: +420 </w:t>
            </w:r>
            <w:del w:id="3645" w:author="Author">
              <w:r w:rsidRPr="006C7522" w:rsidDel="00BD4808">
                <w:delText>233 010 111</w:delText>
              </w:r>
            </w:del>
            <w:ins w:id="3646" w:author="Author">
              <w:r w:rsidRPr="006C7522">
                <w:t>277 050 000</w:t>
              </w:r>
            </w:ins>
            <w:r w:rsidRPr="006C7522">
              <w:br/>
            </w:r>
            <w:r w:rsidRPr="006C7522">
              <w:rPr>
                <w:bCs/>
              </w:rPr>
              <w:t>dpoc_czechslovak@</w:t>
            </w:r>
            <w:del w:id="3647" w:author="Author">
              <w:r w:rsidRPr="006C7522" w:rsidDel="006163ED">
                <w:rPr>
                  <w:bCs/>
                </w:rPr>
                <w:delText>merck</w:delText>
              </w:r>
            </w:del>
            <w:ins w:id="3648" w:author="Author">
              <w:r w:rsidRPr="006C7522">
                <w:rPr>
                  <w:bCs/>
                </w:rPr>
                <w:t>msd</w:t>
              </w:r>
            </w:ins>
            <w:r w:rsidRPr="006C7522">
              <w:rPr>
                <w:bCs/>
              </w:rPr>
              <w:t>.com</w:t>
            </w:r>
          </w:p>
          <w:p w14:paraId="2C28CED9" w14:textId="77777777" w:rsidR="006C7522" w:rsidRPr="006C7522" w:rsidRDefault="006C7522" w:rsidP="006C7522">
            <w:pPr>
              <w:spacing w:line="240" w:lineRule="auto"/>
              <w:rPr>
                <w:b/>
              </w:rPr>
            </w:pPr>
          </w:p>
        </w:tc>
        <w:tc>
          <w:tcPr>
            <w:tcW w:w="2368" w:type="pct"/>
          </w:tcPr>
          <w:p w14:paraId="34942802" w14:textId="77777777" w:rsidR="006C7522" w:rsidRPr="006C7522" w:rsidRDefault="006C7522" w:rsidP="006C7522">
            <w:pPr>
              <w:spacing w:line="240" w:lineRule="auto"/>
            </w:pPr>
            <w:r w:rsidRPr="006C7522">
              <w:rPr>
                <w:b/>
              </w:rPr>
              <w:t>Magyarország</w:t>
            </w:r>
          </w:p>
          <w:p w14:paraId="32CFB203" w14:textId="77777777" w:rsidR="006C7522" w:rsidRPr="006C7522" w:rsidRDefault="006C7522" w:rsidP="006C7522">
            <w:pPr>
              <w:spacing w:line="240" w:lineRule="auto"/>
            </w:pPr>
            <w:r w:rsidRPr="006C7522">
              <w:t>MSD Pharma Hungary Kft.</w:t>
            </w:r>
          </w:p>
          <w:p w14:paraId="64ECFC66" w14:textId="77777777" w:rsidR="006C7522" w:rsidRPr="006C7522" w:rsidRDefault="006C7522" w:rsidP="006C7522">
            <w:pPr>
              <w:spacing w:line="240" w:lineRule="auto"/>
            </w:pPr>
            <w:r w:rsidRPr="006C7522">
              <w:t>Tel.: +</w:t>
            </w:r>
            <w:del w:id="3649" w:author="Author">
              <w:r w:rsidRPr="006C7522" w:rsidDel="00BD4808">
                <w:delText xml:space="preserve"> </w:delText>
              </w:r>
            </w:del>
            <w:r w:rsidRPr="006C7522">
              <w:t>36</w:t>
            </w:r>
            <w:del w:id="3650" w:author="Author">
              <w:r w:rsidRPr="006C7522" w:rsidDel="00BD4808">
                <w:delText>.</w:delText>
              </w:r>
            </w:del>
            <w:ins w:id="3651" w:author="Author">
              <w:r w:rsidRPr="006C7522">
                <w:t xml:space="preserve"> </w:t>
              </w:r>
            </w:ins>
            <w:r w:rsidRPr="006C7522">
              <w:t>1</w:t>
            </w:r>
            <w:del w:id="3652" w:author="Author">
              <w:r w:rsidRPr="006C7522" w:rsidDel="00BD4808">
                <w:delText>.</w:delText>
              </w:r>
            </w:del>
            <w:ins w:id="3653" w:author="Author">
              <w:r w:rsidRPr="006C7522">
                <w:t xml:space="preserve"> </w:t>
              </w:r>
            </w:ins>
            <w:r w:rsidRPr="006C7522">
              <w:t>888</w:t>
            </w:r>
            <w:del w:id="3654" w:author="Author">
              <w:r w:rsidRPr="006C7522" w:rsidDel="00BD4808">
                <w:delText>.</w:delText>
              </w:r>
            </w:del>
            <w:ins w:id="3655" w:author="Author">
              <w:r w:rsidRPr="006C7522">
                <w:t xml:space="preserve"> </w:t>
              </w:r>
            </w:ins>
            <w:r w:rsidRPr="006C7522">
              <w:t>5300</w:t>
            </w:r>
          </w:p>
          <w:p w14:paraId="729BB0B0" w14:textId="77777777" w:rsidR="006C7522" w:rsidRPr="006C7522" w:rsidRDefault="006C7522" w:rsidP="006C7522">
            <w:pPr>
              <w:spacing w:line="240" w:lineRule="auto"/>
            </w:pPr>
            <w:r w:rsidRPr="006C7522">
              <w:t>hungary_msd@</w:t>
            </w:r>
            <w:del w:id="3656" w:author="Author">
              <w:r w:rsidRPr="006C7522" w:rsidDel="006163ED">
                <w:delText>merck</w:delText>
              </w:r>
            </w:del>
            <w:ins w:id="3657" w:author="Author">
              <w:r w:rsidRPr="006C7522">
                <w:t>msd</w:t>
              </w:r>
            </w:ins>
            <w:r w:rsidRPr="006C7522">
              <w:t>.com</w:t>
            </w:r>
          </w:p>
          <w:p w14:paraId="59D655C2" w14:textId="77777777" w:rsidR="006C7522" w:rsidRPr="006C7522" w:rsidRDefault="006C7522" w:rsidP="006C7522">
            <w:pPr>
              <w:spacing w:line="240" w:lineRule="auto"/>
            </w:pPr>
          </w:p>
        </w:tc>
      </w:tr>
      <w:tr w:rsidR="006C7522" w:rsidRPr="006C7522" w14:paraId="7B82CA51" w14:textId="77777777" w:rsidTr="00AD2924">
        <w:trPr>
          <w:cantSplit/>
        </w:trPr>
        <w:tc>
          <w:tcPr>
            <w:tcW w:w="2632" w:type="pct"/>
          </w:tcPr>
          <w:p w14:paraId="65C6D2AE" w14:textId="77777777" w:rsidR="006C7522" w:rsidRPr="006C7522" w:rsidRDefault="006C7522" w:rsidP="006C7522">
            <w:pPr>
              <w:spacing w:line="240" w:lineRule="auto"/>
              <w:rPr>
                <w:b/>
                <w:lang w:val="de-DE"/>
              </w:rPr>
            </w:pPr>
            <w:r w:rsidRPr="006C7522">
              <w:rPr>
                <w:b/>
                <w:lang w:val="de-DE"/>
              </w:rPr>
              <w:t>Danmark</w:t>
            </w:r>
          </w:p>
          <w:p w14:paraId="178D3F4B" w14:textId="77777777" w:rsidR="006C7522" w:rsidRPr="006C7522" w:rsidRDefault="006C7522" w:rsidP="006C7522">
            <w:pPr>
              <w:spacing w:line="240" w:lineRule="auto"/>
              <w:rPr>
                <w:lang w:val="de-DE"/>
              </w:rPr>
            </w:pPr>
            <w:r w:rsidRPr="006C7522">
              <w:rPr>
                <w:lang w:val="de-DE"/>
              </w:rPr>
              <w:t>MSD Danmark ApS</w:t>
            </w:r>
          </w:p>
          <w:p w14:paraId="20C1F12C" w14:textId="77777777" w:rsidR="006C7522" w:rsidRPr="006C7522" w:rsidRDefault="006C7522" w:rsidP="006C7522">
            <w:pPr>
              <w:spacing w:line="240" w:lineRule="auto"/>
              <w:rPr>
                <w:lang w:val="de-DE"/>
              </w:rPr>
            </w:pPr>
            <w:r w:rsidRPr="006C7522">
              <w:rPr>
                <w:lang w:val="de-DE"/>
              </w:rPr>
              <w:t>Tlf.: + 45 4482 4000</w:t>
            </w:r>
          </w:p>
          <w:p w14:paraId="4B4DDF0E" w14:textId="77777777" w:rsidR="006C7522" w:rsidRPr="006C7522" w:rsidRDefault="006C7522" w:rsidP="006C7522">
            <w:pPr>
              <w:spacing w:line="240" w:lineRule="auto"/>
            </w:pPr>
            <w:r w:rsidRPr="006C7522">
              <w:t>dkmail@msd.com</w:t>
            </w:r>
          </w:p>
          <w:p w14:paraId="0572ED2A" w14:textId="77777777" w:rsidR="006C7522" w:rsidRPr="006C7522" w:rsidRDefault="006C7522" w:rsidP="006C7522">
            <w:pPr>
              <w:spacing w:line="240" w:lineRule="auto"/>
            </w:pPr>
          </w:p>
        </w:tc>
        <w:tc>
          <w:tcPr>
            <w:tcW w:w="2368" w:type="pct"/>
          </w:tcPr>
          <w:p w14:paraId="250105E7" w14:textId="77777777" w:rsidR="006C7522" w:rsidRPr="006C7522" w:rsidRDefault="006C7522" w:rsidP="006C7522">
            <w:pPr>
              <w:spacing w:line="240" w:lineRule="auto"/>
              <w:rPr>
                <w:b/>
              </w:rPr>
            </w:pPr>
            <w:r w:rsidRPr="006C7522">
              <w:rPr>
                <w:b/>
              </w:rPr>
              <w:t>Malta</w:t>
            </w:r>
          </w:p>
          <w:p w14:paraId="334C37C0" w14:textId="77777777" w:rsidR="006C7522" w:rsidRPr="006C7522" w:rsidRDefault="006C7522" w:rsidP="006C7522">
            <w:pPr>
              <w:spacing w:line="240" w:lineRule="auto"/>
            </w:pPr>
            <w:r w:rsidRPr="006C7522">
              <w:t>Merck Sharp &amp; Dohme Cyprus Limited</w:t>
            </w:r>
          </w:p>
          <w:p w14:paraId="0E038982" w14:textId="77777777" w:rsidR="006C7522" w:rsidRPr="006C7522" w:rsidRDefault="006C7522" w:rsidP="006C7522">
            <w:pPr>
              <w:spacing w:line="240" w:lineRule="auto"/>
            </w:pPr>
            <w:r w:rsidRPr="006C7522">
              <w:t>Tel: 8007 4433 (+356 99917558)</w:t>
            </w:r>
          </w:p>
          <w:p w14:paraId="38BF0204" w14:textId="77777777" w:rsidR="006C7522" w:rsidRPr="006C7522" w:rsidRDefault="006C7522" w:rsidP="006C7522">
            <w:pPr>
              <w:spacing w:line="240" w:lineRule="auto"/>
            </w:pPr>
            <w:del w:id="3658" w:author="Author">
              <w:r w:rsidRPr="006C7522" w:rsidDel="002B3C66">
                <w:delText>malta_info</w:delText>
              </w:r>
            </w:del>
            <w:ins w:id="3659" w:author="Author">
              <w:r w:rsidRPr="006C7522">
                <w:t>dpoccyprus</w:t>
              </w:r>
            </w:ins>
            <w:r w:rsidRPr="006C7522">
              <w:t>@m</w:t>
            </w:r>
            <w:del w:id="3660" w:author="Author">
              <w:r w:rsidRPr="006C7522" w:rsidDel="000850B9">
                <w:delText>erck</w:delText>
              </w:r>
            </w:del>
            <w:ins w:id="3661" w:author="Author">
              <w:r w:rsidRPr="006C7522">
                <w:t>sd</w:t>
              </w:r>
            </w:ins>
            <w:r w:rsidRPr="006C7522">
              <w:t>.com</w:t>
            </w:r>
          </w:p>
          <w:p w14:paraId="12BD195D" w14:textId="77777777" w:rsidR="006C7522" w:rsidRPr="006C7522" w:rsidRDefault="006C7522" w:rsidP="006C7522">
            <w:pPr>
              <w:spacing w:line="240" w:lineRule="auto"/>
              <w:rPr>
                <w:b/>
              </w:rPr>
            </w:pPr>
          </w:p>
        </w:tc>
      </w:tr>
      <w:tr w:rsidR="006C7522" w:rsidRPr="006C7522" w14:paraId="2533EAD0" w14:textId="77777777" w:rsidTr="00AD2924">
        <w:trPr>
          <w:cantSplit/>
        </w:trPr>
        <w:tc>
          <w:tcPr>
            <w:tcW w:w="2632" w:type="pct"/>
          </w:tcPr>
          <w:p w14:paraId="639874D8" w14:textId="77777777" w:rsidR="006C7522" w:rsidRPr="006C7522" w:rsidRDefault="006C7522" w:rsidP="006C7522">
            <w:pPr>
              <w:spacing w:line="240" w:lineRule="auto"/>
              <w:rPr>
                <w:b/>
                <w:lang w:val="de-DE"/>
              </w:rPr>
            </w:pPr>
            <w:r w:rsidRPr="006C7522">
              <w:rPr>
                <w:b/>
                <w:lang w:val="de-DE"/>
              </w:rPr>
              <w:t>Deutschland</w:t>
            </w:r>
          </w:p>
          <w:p w14:paraId="6AC76034" w14:textId="77777777" w:rsidR="006C7522" w:rsidRPr="006C7522" w:rsidRDefault="006C7522" w:rsidP="006C7522">
            <w:pPr>
              <w:spacing w:line="240" w:lineRule="auto"/>
              <w:rPr>
                <w:b/>
              </w:rPr>
            </w:pPr>
            <w:r w:rsidRPr="006C7522">
              <w:t>MSD Sharp &amp; Dohme GmbH</w:t>
            </w:r>
          </w:p>
          <w:p w14:paraId="7DC28DA5" w14:textId="77777777" w:rsidR="006C7522" w:rsidRPr="006C7522" w:rsidRDefault="006C7522" w:rsidP="006C7522">
            <w:pPr>
              <w:spacing w:line="240" w:lineRule="auto"/>
            </w:pPr>
            <w:r w:rsidRPr="006C7522">
              <w:t>Tel.: +49 (0) 89 20 300 4500</w:t>
            </w:r>
          </w:p>
          <w:p w14:paraId="2BC0DC5E" w14:textId="77777777" w:rsidR="006C7522" w:rsidRPr="006C7522" w:rsidRDefault="006C7522" w:rsidP="006C7522">
            <w:pPr>
              <w:spacing w:line="240" w:lineRule="auto"/>
            </w:pPr>
            <w:r w:rsidRPr="006C7522">
              <w:t>medinfo@msd.de</w:t>
            </w:r>
          </w:p>
          <w:p w14:paraId="20D2CB81" w14:textId="77777777" w:rsidR="006C7522" w:rsidRPr="006C7522" w:rsidRDefault="006C7522" w:rsidP="006C7522">
            <w:pPr>
              <w:spacing w:line="240" w:lineRule="auto"/>
            </w:pPr>
          </w:p>
        </w:tc>
        <w:tc>
          <w:tcPr>
            <w:tcW w:w="2368" w:type="pct"/>
          </w:tcPr>
          <w:p w14:paraId="51D5E708" w14:textId="77777777" w:rsidR="006C7522" w:rsidRPr="006C7522" w:rsidRDefault="006C7522" w:rsidP="006C7522">
            <w:pPr>
              <w:spacing w:line="240" w:lineRule="auto"/>
              <w:rPr>
                <w:b/>
              </w:rPr>
            </w:pPr>
            <w:r w:rsidRPr="006C7522">
              <w:rPr>
                <w:b/>
              </w:rPr>
              <w:t>Nederland</w:t>
            </w:r>
          </w:p>
          <w:p w14:paraId="160D0F93" w14:textId="77777777" w:rsidR="006C7522" w:rsidRPr="006C7522" w:rsidRDefault="006C7522" w:rsidP="006C7522">
            <w:pPr>
              <w:spacing w:line="240" w:lineRule="auto"/>
            </w:pPr>
            <w:r w:rsidRPr="006C7522">
              <w:rPr>
                <w:bCs/>
              </w:rPr>
              <w:t>Merck Sharp &amp; Dohme B.V.</w:t>
            </w:r>
          </w:p>
          <w:p w14:paraId="0E1B42F0" w14:textId="77777777" w:rsidR="006C7522" w:rsidRPr="006C7522" w:rsidRDefault="006C7522" w:rsidP="006C7522">
            <w:pPr>
              <w:spacing w:line="240" w:lineRule="auto"/>
            </w:pPr>
            <w:r w:rsidRPr="006C7522">
              <w:t>Tel: 0800 9999000 (+31 23 5153153)</w:t>
            </w:r>
          </w:p>
          <w:p w14:paraId="46E39E12" w14:textId="77777777" w:rsidR="006C7522" w:rsidRPr="006C7522" w:rsidRDefault="006C7522" w:rsidP="006C7522">
            <w:pPr>
              <w:spacing w:line="240" w:lineRule="auto"/>
            </w:pPr>
            <w:r w:rsidRPr="006C7522">
              <w:t>medicalinfo.nl@m</w:t>
            </w:r>
            <w:del w:id="3662" w:author="Author">
              <w:r w:rsidRPr="006C7522" w:rsidDel="000850B9">
                <w:delText>erck</w:delText>
              </w:r>
            </w:del>
            <w:ins w:id="3663" w:author="Author">
              <w:r w:rsidRPr="006C7522">
                <w:t>sd</w:t>
              </w:r>
            </w:ins>
            <w:r w:rsidRPr="006C7522">
              <w:t>.com</w:t>
            </w:r>
            <w:r w:rsidRPr="006C7522" w:rsidDel="002F01FE">
              <w:t xml:space="preserve"> </w:t>
            </w:r>
          </w:p>
        </w:tc>
      </w:tr>
      <w:tr w:rsidR="006C7522" w:rsidRPr="006C7522" w14:paraId="05DBA954" w14:textId="77777777" w:rsidTr="00AD2924">
        <w:trPr>
          <w:cantSplit/>
        </w:trPr>
        <w:tc>
          <w:tcPr>
            <w:tcW w:w="2632" w:type="pct"/>
          </w:tcPr>
          <w:p w14:paraId="53C3F1F9" w14:textId="77777777" w:rsidR="006C7522" w:rsidRPr="006C7522" w:rsidRDefault="006C7522" w:rsidP="006C7522">
            <w:pPr>
              <w:spacing w:line="240" w:lineRule="auto"/>
              <w:rPr>
                <w:b/>
              </w:rPr>
            </w:pPr>
            <w:r w:rsidRPr="006C7522">
              <w:rPr>
                <w:b/>
              </w:rPr>
              <w:t>Eesti</w:t>
            </w:r>
          </w:p>
          <w:p w14:paraId="1F26B114" w14:textId="77777777" w:rsidR="006C7522" w:rsidRPr="006C7522" w:rsidRDefault="006C7522" w:rsidP="006C7522">
            <w:pPr>
              <w:spacing w:line="240" w:lineRule="auto"/>
            </w:pPr>
            <w:r w:rsidRPr="006C7522">
              <w:t>Merck Sharp &amp; Dohme OÜ</w:t>
            </w:r>
          </w:p>
          <w:p w14:paraId="2A641B04" w14:textId="77777777" w:rsidR="006C7522" w:rsidRPr="006C7522" w:rsidRDefault="006C7522" w:rsidP="006C7522">
            <w:pPr>
              <w:spacing w:line="240" w:lineRule="auto"/>
            </w:pPr>
            <w:r w:rsidRPr="006C7522">
              <w:t>Tel: +372 614 4200</w:t>
            </w:r>
          </w:p>
          <w:p w14:paraId="5D6D3E9F" w14:textId="77777777" w:rsidR="006C7522" w:rsidRPr="006C7522" w:rsidRDefault="006C7522" w:rsidP="006C7522">
            <w:pPr>
              <w:spacing w:line="240" w:lineRule="auto"/>
            </w:pPr>
            <w:r w:rsidRPr="006C7522">
              <w:t>dpoc.estonia@msd.com</w:t>
            </w:r>
          </w:p>
          <w:p w14:paraId="43082F41" w14:textId="77777777" w:rsidR="006C7522" w:rsidRPr="006C7522" w:rsidRDefault="006C7522" w:rsidP="006C7522">
            <w:pPr>
              <w:spacing w:line="240" w:lineRule="auto"/>
              <w:rPr>
                <w:b/>
              </w:rPr>
            </w:pPr>
          </w:p>
        </w:tc>
        <w:tc>
          <w:tcPr>
            <w:tcW w:w="2368" w:type="pct"/>
          </w:tcPr>
          <w:p w14:paraId="2C09B41F" w14:textId="77777777" w:rsidR="006C7522" w:rsidRPr="006C7522" w:rsidRDefault="006C7522" w:rsidP="006C7522">
            <w:pPr>
              <w:spacing w:line="240" w:lineRule="auto"/>
              <w:rPr>
                <w:b/>
              </w:rPr>
            </w:pPr>
            <w:r w:rsidRPr="006C7522">
              <w:rPr>
                <w:b/>
              </w:rPr>
              <w:t>Norge</w:t>
            </w:r>
          </w:p>
          <w:p w14:paraId="0B4FC522" w14:textId="77777777" w:rsidR="006C7522" w:rsidRPr="006C7522" w:rsidRDefault="006C7522" w:rsidP="006C7522">
            <w:pPr>
              <w:spacing w:line="240" w:lineRule="auto"/>
            </w:pPr>
            <w:r w:rsidRPr="006C7522">
              <w:rPr>
                <w:bCs/>
              </w:rPr>
              <w:t>MSD (Norge) AS</w:t>
            </w:r>
          </w:p>
          <w:p w14:paraId="0E4A61DA" w14:textId="77777777" w:rsidR="006C7522" w:rsidRPr="006C7522" w:rsidRDefault="006C7522" w:rsidP="006C7522">
            <w:pPr>
              <w:spacing w:line="240" w:lineRule="auto"/>
              <w:rPr>
                <w:bCs/>
              </w:rPr>
            </w:pPr>
            <w:r w:rsidRPr="006C7522">
              <w:rPr>
                <w:bCs/>
              </w:rPr>
              <w:t>Tlf: +47 32 20 73 00</w:t>
            </w:r>
          </w:p>
          <w:p w14:paraId="56989A06" w14:textId="77777777" w:rsidR="006C7522" w:rsidRPr="006C7522" w:rsidRDefault="006C7522" w:rsidP="006C7522">
            <w:pPr>
              <w:spacing w:line="240" w:lineRule="auto"/>
            </w:pPr>
            <w:r w:rsidRPr="006C7522">
              <w:rPr>
                <w:bCs/>
              </w:rPr>
              <w:t>medinfo.norway@msd.com</w:t>
            </w:r>
          </w:p>
          <w:p w14:paraId="3759AA01" w14:textId="77777777" w:rsidR="006C7522" w:rsidRPr="006C7522" w:rsidRDefault="006C7522" w:rsidP="006C7522">
            <w:pPr>
              <w:spacing w:line="240" w:lineRule="auto"/>
            </w:pPr>
          </w:p>
        </w:tc>
      </w:tr>
      <w:tr w:rsidR="006C7522" w:rsidRPr="006C7522" w14:paraId="12326527" w14:textId="77777777" w:rsidTr="00AD2924">
        <w:trPr>
          <w:cantSplit/>
        </w:trPr>
        <w:tc>
          <w:tcPr>
            <w:tcW w:w="2632" w:type="pct"/>
          </w:tcPr>
          <w:p w14:paraId="56FBC17F" w14:textId="77777777" w:rsidR="006C7522" w:rsidRPr="006C7522" w:rsidRDefault="006C7522" w:rsidP="006C7522">
            <w:pPr>
              <w:spacing w:line="240" w:lineRule="auto"/>
              <w:rPr>
                <w:b/>
              </w:rPr>
            </w:pPr>
            <w:r w:rsidRPr="006C7522">
              <w:rPr>
                <w:b/>
              </w:rPr>
              <w:t>Ελλάδα</w:t>
            </w:r>
          </w:p>
          <w:p w14:paraId="133B1801" w14:textId="77777777" w:rsidR="006C7522" w:rsidRPr="006C7522" w:rsidRDefault="006C7522" w:rsidP="006C7522">
            <w:pPr>
              <w:spacing w:line="240" w:lineRule="auto"/>
            </w:pPr>
            <w:r w:rsidRPr="006C7522">
              <w:t>MSD Α.Φ.Ε.Ε.</w:t>
            </w:r>
          </w:p>
          <w:p w14:paraId="5D14A34C" w14:textId="77777777" w:rsidR="006C7522" w:rsidRPr="006C7522" w:rsidRDefault="006C7522" w:rsidP="006C7522">
            <w:pPr>
              <w:spacing w:line="240" w:lineRule="auto"/>
            </w:pPr>
            <w:r w:rsidRPr="006C7522">
              <w:t>Τηλ: +30 210 98 97 300</w:t>
            </w:r>
          </w:p>
          <w:p w14:paraId="7BC978A4" w14:textId="77777777" w:rsidR="006C7522" w:rsidRPr="006C7522" w:rsidRDefault="006C7522" w:rsidP="006C7522">
            <w:pPr>
              <w:spacing w:line="240" w:lineRule="auto"/>
              <w:rPr>
                <w:lang w:val="el-GR"/>
              </w:rPr>
            </w:pPr>
            <w:r w:rsidRPr="006C7522">
              <w:t>dpoc</w:t>
            </w:r>
            <w:del w:id="3664" w:author="Author">
              <w:r w:rsidRPr="006C7522" w:rsidDel="00F360D2">
                <w:rPr>
                  <w:lang w:val="el-GR"/>
                </w:rPr>
                <w:delText>_</w:delText>
              </w:r>
            </w:del>
            <w:ins w:id="3665" w:author="Author">
              <w:r w:rsidRPr="006C7522">
                <w:rPr>
                  <w:lang w:val="en-US"/>
                </w:rPr>
                <w:t>.</w:t>
              </w:r>
            </w:ins>
            <w:r w:rsidRPr="006C7522">
              <w:t>greece</w:t>
            </w:r>
            <w:r w:rsidRPr="006C7522">
              <w:rPr>
                <w:lang w:val="el-GR"/>
              </w:rPr>
              <w:t>@</w:t>
            </w:r>
            <w:r w:rsidRPr="006C7522">
              <w:t>m</w:t>
            </w:r>
            <w:del w:id="3666" w:author="Author">
              <w:r w:rsidRPr="006C7522" w:rsidDel="000850B9">
                <w:delText>erck</w:delText>
              </w:r>
            </w:del>
            <w:ins w:id="3667" w:author="Author">
              <w:r w:rsidRPr="006C7522">
                <w:t>sd</w:t>
              </w:r>
            </w:ins>
            <w:r w:rsidRPr="006C7522">
              <w:rPr>
                <w:lang w:val="el-GR"/>
              </w:rPr>
              <w:t>.</w:t>
            </w:r>
            <w:r w:rsidRPr="006C7522">
              <w:t>com</w:t>
            </w:r>
          </w:p>
          <w:p w14:paraId="7B262A34" w14:textId="77777777" w:rsidR="006C7522" w:rsidRPr="006C7522" w:rsidRDefault="006C7522" w:rsidP="006C7522">
            <w:pPr>
              <w:spacing w:line="240" w:lineRule="auto"/>
            </w:pPr>
          </w:p>
        </w:tc>
        <w:tc>
          <w:tcPr>
            <w:tcW w:w="2368" w:type="pct"/>
          </w:tcPr>
          <w:p w14:paraId="022E0C33" w14:textId="77777777" w:rsidR="006C7522" w:rsidRPr="006C7522" w:rsidRDefault="006C7522" w:rsidP="006C7522">
            <w:pPr>
              <w:spacing w:line="240" w:lineRule="auto"/>
              <w:rPr>
                <w:b/>
                <w:lang w:val="de-DE"/>
              </w:rPr>
            </w:pPr>
            <w:r w:rsidRPr="006C7522">
              <w:rPr>
                <w:b/>
                <w:lang w:val="de-DE"/>
              </w:rPr>
              <w:t>Österreich</w:t>
            </w:r>
          </w:p>
          <w:p w14:paraId="3B96A505" w14:textId="77777777" w:rsidR="006C7522" w:rsidRPr="006C7522" w:rsidRDefault="006C7522" w:rsidP="006C7522">
            <w:pPr>
              <w:spacing w:line="240" w:lineRule="auto"/>
              <w:rPr>
                <w:lang w:val="de-DE"/>
              </w:rPr>
            </w:pPr>
            <w:r w:rsidRPr="006C7522">
              <w:rPr>
                <w:lang w:val="de-DE"/>
              </w:rPr>
              <w:t>Merck Sharp &amp; Dohme Ges.m.b.H.</w:t>
            </w:r>
          </w:p>
          <w:p w14:paraId="1D4575E8" w14:textId="77777777" w:rsidR="006C7522" w:rsidRPr="006C7522" w:rsidRDefault="006C7522" w:rsidP="006C7522">
            <w:pPr>
              <w:spacing w:line="240" w:lineRule="auto"/>
            </w:pPr>
            <w:r w:rsidRPr="006C7522">
              <w:t>Tel: +43 (0) 1 26 044</w:t>
            </w:r>
          </w:p>
          <w:p w14:paraId="0CC8FB88" w14:textId="77777777" w:rsidR="006C7522" w:rsidRPr="006C7522" w:rsidRDefault="006C7522" w:rsidP="006C7522">
            <w:pPr>
              <w:spacing w:line="240" w:lineRule="auto"/>
              <w:rPr>
                <w:bCs/>
              </w:rPr>
            </w:pPr>
            <w:r w:rsidRPr="006C7522">
              <w:rPr>
                <w:bCs/>
              </w:rPr>
              <w:t>dpoc_austria@</w:t>
            </w:r>
            <w:del w:id="3668" w:author="Author">
              <w:r w:rsidRPr="006C7522" w:rsidDel="006163ED">
                <w:rPr>
                  <w:bCs/>
                </w:rPr>
                <w:delText>merck</w:delText>
              </w:r>
            </w:del>
            <w:ins w:id="3669" w:author="Author">
              <w:r w:rsidRPr="006C7522">
                <w:rPr>
                  <w:bCs/>
                </w:rPr>
                <w:t>msd</w:t>
              </w:r>
            </w:ins>
            <w:r w:rsidRPr="006C7522">
              <w:rPr>
                <w:bCs/>
              </w:rPr>
              <w:t>.com</w:t>
            </w:r>
          </w:p>
          <w:p w14:paraId="1566575E" w14:textId="77777777" w:rsidR="006C7522" w:rsidRPr="006C7522" w:rsidRDefault="006C7522" w:rsidP="006C7522">
            <w:pPr>
              <w:spacing w:line="240" w:lineRule="auto"/>
              <w:rPr>
                <w:b/>
              </w:rPr>
            </w:pPr>
          </w:p>
        </w:tc>
      </w:tr>
      <w:tr w:rsidR="006C7522" w:rsidRPr="006C7522" w14:paraId="79431790" w14:textId="77777777" w:rsidTr="00AD2924">
        <w:trPr>
          <w:cantSplit/>
        </w:trPr>
        <w:tc>
          <w:tcPr>
            <w:tcW w:w="2632" w:type="pct"/>
          </w:tcPr>
          <w:p w14:paraId="325F3EE5" w14:textId="77777777" w:rsidR="006C7522" w:rsidRPr="006C7522" w:rsidRDefault="006C7522" w:rsidP="006C7522">
            <w:pPr>
              <w:spacing w:line="240" w:lineRule="auto"/>
              <w:rPr>
                <w:b/>
                <w:lang w:val="fr-BE"/>
              </w:rPr>
            </w:pPr>
            <w:r w:rsidRPr="006C7522">
              <w:rPr>
                <w:b/>
                <w:lang w:val="fr-BE"/>
              </w:rPr>
              <w:t>España</w:t>
            </w:r>
          </w:p>
          <w:p w14:paraId="0AFC93BD" w14:textId="77777777" w:rsidR="006C7522" w:rsidRPr="006C7522" w:rsidRDefault="006C7522" w:rsidP="006C7522">
            <w:pPr>
              <w:spacing w:line="240" w:lineRule="auto"/>
              <w:rPr>
                <w:lang w:val="fr-BE"/>
              </w:rPr>
            </w:pPr>
            <w:r w:rsidRPr="006C7522">
              <w:rPr>
                <w:lang w:val="fr-BE"/>
              </w:rPr>
              <w:t>Merck Sharp &amp; Dohme de España, S.A.</w:t>
            </w:r>
          </w:p>
          <w:p w14:paraId="16BC6426" w14:textId="77777777" w:rsidR="006C7522" w:rsidRPr="006C7522" w:rsidRDefault="006C7522" w:rsidP="006C7522">
            <w:pPr>
              <w:spacing w:line="240" w:lineRule="auto"/>
            </w:pPr>
            <w:r w:rsidRPr="006C7522">
              <w:t>Tel: +34 91 321 06 00</w:t>
            </w:r>
          </w:p>
          <w:p w14:paraId="545AB8E8" w14:textId="77777777" w:rsidR="006C7522" w:rsidRPr="006C7522" w:rsidRDefault="006C7522" w:rsidP="006C7522">
            <w:pPr>
              <w:spacing w:line="240" w:lineRule="auto"/>
            </w:pPr>
            <w:r w:rsidRPr="006C7522">
              <w:t>msd_info@msd.com</w:t>
            </w:r>
          </w:p>
          <w:p w14:paraId="3774717A" w14:textId="77777777" w:rsidR="006C7522" w:rsidRPr="006C7522" w:rsidRDefault="006C7522" w:rsidP="006C7522">
            <w:pPr>
              <w:spacing w:line="240" w:lineRule="auto"/>
            </w:pPr>
          </w:p>
        </w:tc>
        <w:tc>
          <w:tcPr>
            <w:tcW w:w="2368" w:type="pct"/>
          </w:tcPr>
          <w:p w14:paraId="09321CF5" w14:textId="77777777" w:rsidR="006C7522" w:rsidRPr="006C7522" w:rsidRDefault="006C7522" w:rsidP="006C7522">
            <w:pPr>
              <w:spacing w:line="240" w:lineRule="auto"/>
              <w:rPr>
                <w:b/>
                <w:lang w:val="pl-PL"/>
              </w:rPr>
            </w:pPr>
            <w:r w:rsidRPr="006C7522">
              <w:rPr>
                <w:b/>
                <w:lang w:val="pl-PL"/>
              </w:rPr>
              <w:t>Polska</w:t>
            </w:r>
          </w:p>
          <w:p w14:paraId="628D88FE" w14:textId="77777777" w:rsidR="006C7522" w:rsidRPr="006C7522" w:rsidRDefault="006C7522" w:rsidP="006C7522">
            <w:pPr>
              <w:spacing w:line="240" w:lineRule="auto"/>
              <w:rPr>
                <w:lang w:val="pl-PL"/>
              </w:rPr>
            </w:pPr>
            <w:r w:rsidRPr="006C7522">
              <w:rPr>
                <w:lang w:val="pl-PL"/>
              </w:rPr>
              <w:t>MSD Polska Sp. z o.o.</w:t>
            </w:r>
          </w:p>
          <w:p w14:paraId="6ACD55A2" w14:textId="77777777" w:rsidR="006C7522" w:rsidRPr="006C7522" w:rsidRDefault="006C7522" w:rsidP="006C7522">
            <w:pPr>
              <w:spacing w:line="240" w:lineRule="auto"/>
            </w:pPr>
            <w:r w:rsidRPr="006C7522">
              <w:t>Tel: +48 22 549 51 00</w:t>
            </w:r>
          </w:p>
          <w:p w14:paraId="625B0E20" w14:textId="51F68E0B" w:rsidR="006C7522" w:rsidRPr="006C7522" w:rsidRDefault="006C7522" w:rsidP="006C7522">
            <w:pPr>
              <w:spacing w:line="240" w:lineRule="auto"/>
            </w:pPr>
            <w:r w:rsidRPr="0014722C">
              <w:t>msdpolska@m</w:t>
            </w:r>
            <w:del w:id="3670" w:author="Author">
              <w:r w:rsidRPr="0014722C" w:rsidDel="000850B9">
                <w:delText>erck</w:delText>
              </w:r>
            </w:del>
            <w:ins w:id="3671" w:author="Author">
              <w:r w:rsidRPr="0014722C">
                <w:t>sd</w:t>
              </w:r>
            </w:ins>
            <w:r w:rsidRPr="0014722C">
              <w:t>.com</w:t>
            </w:r>
          </w:p>
          <w:p w14:paraId="5A39DF94" w14:textId="77777777" w:rsidR="006C7522" w:rsidRPr="006C7522" w:rsidRDefault="006C7522" w:rsidP="006C7522">
            <w:pPr>
              <w:spacing w:line="240" w:lineRule="auto"/>
            </w:pPr>
          </w:p>
        </w:tc>
      </w:tr>
      <w:tr w:rsidR="006C7522" w:rsidRPr="006C7522" w14:paraId="3069CDF5" w14:textId="77777777" w:rsidTr="00AD2924">
        <w:trPr>
          <w:cantSplit/>
        </w:trPr>
        <w:tc>
          <w:tcPr>
            <w:tcW w:w="2632" w:type="pct"/>
          </w:tcPr>
          <w:p w14:paraId="1DEBF79C" w14:textId="77777777" w:rsidR="006C7522" w:rsidRPr="006C7522" w:rsidRDefault="006C7522" w:rsidP="006C7522">
            <w:pPr>
              <w:spacing w:line="240" w:lineRule="auto"/>
              <w:rPr>
                <w:b/>
              </w:rPr>
            </w:pPr>
            <w:r w:rsidRPr="006C7522">
              <w:rPr>
                <w:b/>
              </w:rPr>
              <w:t>France</w:t>
            </w:r>
          </w:p>
          <w:p w14:paraId="0086DEBD" w14:textId="77777777" w:rsidR="006C7522" w:rsidRPr="006C7522" w:rsidRDefault="006C7522" w:rsidP="006C7522">
            <w:pPr>
              <w:spacing w:line="240" w:lineRule="auto"/>
              <w:rPr>
                <w:bCs/>
              </w:rPr>
            </w:pPr>
            <w:r w:rsidRPr="006C7522">
              <w:rPr>
                <w:bCs/>
              </w:rPr>
              <w:t>MSD France</w:t>
            </w:r>
          </w:p>
          <w:p w14:paraId="511B9B93" w14:textId="77777777" w:rsidR="006C7522" w:rsidRPr="006C7522" w:rsidRDefault="006C7522" w:rsidP="006C7522">
            <w:pPr>
              <w:spacing w:line="240" w:lineRule="auto"/>
              <w:rPr>
                <w:bCs/>
              </w:rPr>
            </w:pPr>
            <w:r w:rsidRPr="006C7522">
              <w:rPr>
                <w:bCs/>
              </w:rPr>
              <w:t>Tél: + 33 (0) 1 80 46 40 40</w:t>
            </w:r>
          </w:p>
          <w:p w14:paraId="2B2C48F8" w14:textId="77777777" w:rsidR="006C7522" w:rsidRPr="006C7522" w:rsidRDefault="006C7522" w:rsidP="006C7522">
            <w:pPr>
              <w:spacing w:line="240" w:lineRule="auto"/>
            </w:pPr>
          </w:p>
        </w:tc>
        <w:tc>
          <w:tcPr>
            <w:tcW w:w="2368" w:type="pct"/>
          </w:tcPr>
          <w:p w14:paraId="5CF82CFB" w14:textId="77777777" w:rsidR="006C7522" w:rsidRPr="006C7522" w:rsidRDefault="006C7522" w:rsidP="006C7522">
            <w:pPr>
              <w:spacing w:line="240" w:lineRule="auto"/>
              <w:rPr>
                <w:b/>
                <w:lang w:val="pt-PT"/>
              </w:rPr>
            </w:pPr>
            <w:r w:rsidRPr="006C7522">
              <w:rPr>
                <w:b/>
                <w:lang w:val="pt-PT"/>
              </w:rPr>
              <w:t>Portugal</w:t>
            </w:r>
          </w:p>
          <w:p w14:paraId="37E27FB0" w14:textId="77777777" w:rsidR="006C7522" w:rsidRPr="006C7522" w:rsidRDefault="006C7522" w:rsidP="006C7522">
            <w:pPr>
              <w:spacing w:line="240" w:lineRule="auto"/>
              <w:rPr>
                <w:b/>
                <w:lang w:val="pt-PT"/>
              </w:rPr>
            </w:pPr>
            <w:r w:rsidRPr="006C7522">
              <w:rPr>
                <w:lang w:val="pt-PT"/>
              </w:rPr>
              <w:t>Merck Sharp &amp; Dohme, Lda</w:t>
            </w:r>
          </w:p>
          <w:p w14:paraId="07494900" w14:textId="77777777" w:rsidR="006C7522" w:rsidRPr="006C7522" w:rsidRDefault="006C7522" w:rsidP="006C7522">
            <w:pPr>
              <w:spacing w:line="240" w:lineRule="auto"/>
              <w:rPr>
                <w:lang w:val="pt-PT"/>
              </w:rPr>
            </w:pPr>
            <w:r w:rsidRPr="006C7522">
              <w:rPr>
                <w:lang w:val="pt-PT"/>
              </w:rPr>
              <w:t>Tel: +351 21 4465700</w:t>
            </w:r>
          </w:p>
          <w:p w14:paraId="2182321C" w14:textId="77777777" w:rsidR="006C7522" w:rsidRPr="006C7522" w:rsidRDefault="006C7522" w:rsidP="006C7522">
            <w:pPr>
              <w:spacing w:line="240" w:lineRule="auto"/>
              <w:rPr>
                <w:bCs/>
                <w:iCs/>
              </w:rPr>
            </w:pPr>
            <w:r w:rsidRPr="006C7522">
              <w:t>inform_pt@</w:t>
            </w:r>
            <w:del w:id="3672" w:author="Author">
              <w:r w:rsidRPr="006C7522" w:rsidDel="006163ED">
                <w:delText>merck</w:delText>
              </w:r>
            </w:del>
            <w:ins w:id="3673" w:author="Author">
              <w:r w:rsidRPr="006C7522">
                <w:t>msd</w:t>
              </w:r>
            </w:ins>
            <w:r w:rsidRPr="006C7522">
              <w:t xml:space="preserve">.com </w:t>
            </w:r>
          </w:p>
          <w:p w14:paraId="1AC91CFD" w14:textId="77777777" w:rsidR="006C7522" w:rsidRPr="006C7522" w:rsidRDefault="006C7522" w:rsidP="006C7522">
            <w:pPr>
              <w:spacing w:line="240" w:lineRule="auto"/>
            </w:pPr>
          </w:p>
        </w:tc>
      </w:tr>
      <w:tr w:rsidR="006C7522" w:rsidRPr="006C7522" w14:paraId="1E28FAFF" w14:textId="77777777" w:rsidTr="00AD2924">
        <w:trPr>
          <w:cantSplit/>
        </w:trPr>
        <w:tc>
          <w:tcPr>
            <w:tcW w:w="2632" w:type="pct"/>
          </w:tcPr>
          <w:p w14:paraId="660F04BF" w14:textId="77777777" w:rsidR="006C7522" w:rsidRPr="006C7522" w:rsidRDefault="006C7522" w:rsidP="006C7522">
            <w:pPr>
              <w:spacing w:line="240" w:lineRule="auto"/>
              <w:rPr>
                <w:b/>
                <w:i/>
              </w:rPr>
            </w:pPr>
            <w:r w:rsidRPr="006C7522">
              <w:rPr>
                <w:b/>
              </w:rPr>
              <w:t>Hrvatska</w:t>
            </w:r>
          </w:p>
          <w:p w14:paraId="6935FDEF" w14:textId="77777777" w:rsidR="006C7522" w:rsidRPr="006C7522" w:rsidRDefault="006C7522" w:rsidP="006C7522">
            <w:pPr>
              <w:spacing w:line="240" w:lineRule="auto"/>
            </w:pPr>
            <w:r w:rsidRPr="006C7522">
              <w:t>Merck Sharp &amp; Dohme d.o.o.</w:t>
            </w:r>
          </w:p>
          <w:p w14:paraId="575B9EE7" w14:textId="77777777" w:rsidR="006C7522" w:rsidRPr="006C7522" w:rsidRDefault="006C7522" w:rsidP="006C7522">
            <w:pPr>
              <w:spacing w:line="240" w:lineRule="auto"/>
            </w:pPr>
            <w:r w:rsidRPr="006C7522">
              <w:t>Tel: + 385 1 6611 333</w:t>
            </w:r>
          </w:p>
          <w:p w14:paraId="70EBDF07" w14:textId="686353AC" w:rsidR="006C7522" w:rsidRPr="006C7522" w:rsidRDefault="006C7522" w:rsidP="006C7522">
            <w:pPr>
              <w:spacing w:line="240" w:lineRule="auto"/>
            </w:pPr>
            <w:ins w:id="3674" w:author="Author">
              <w:r w:rsidRPr="006C7522">
                <w:t>dpoc.</w:t>
              </w:r>
            </w:ins>
            <w:r w:rsidRPr="0014722C">
              <w:t>croatia</w:t>
            </w:r>
            <w:del w:id="3675" w:author="Author">
              <w:r w:rsidRPr="0014722C" w:rsidDel="008E06C0">
                <w:delText>_info</w:delText>
              </w:r>
            </w:del>
            <w:r w:rsidRPr="0014722C">
              <w:t>@</w:t>
            </w:r>
            <w:del w:id="3676" w:author="Author">
              <w:r w:rsidRPr="0014722C" w:rsidDel="00256F96">
                <w:delText>merck</w:delText>
              </w:r>
            </w:del>
            <w:ins w:id="3677" w:author="Author">
              <w:r w:rsidRPr="0014722C">
                <w:t>msd</w:t>
              </w:r>
            </w:ins>
            <w:r w:rsidRPr="0014722C">
              <w:t>.com</w:t>
            </w:r>
          </w:p>
          <w:p w14:paraId="23D80AF4" w14:textId="77777777" w:rsidR="006C7522" w:rsidRPr="006C7522" w:rsidRDefault="006C7522" w:rsidP="006C7522">
            <w:pPr>
              <w:spacing w:line="240" w:lineRule="auto"/>
              <w:rPr>
                <w:b/>
              </w:rPr>
            </w:pPr>
          </w:p>
        </w:tc>
        <w:tc>
          <w:tcPr>
            <w:tcW w:w="2368" w:type="pct"/>
          </w:tcPr>
          <w:p w14:paraId="3228EC69" w14:textId="77777777" w:rsidR="006C7522" w:rsidRPr="006C7522" w:rsidRDefault="006C7522" w:rsidP="006C7522">
            <w:pPr>
              <w:spacing w:line="240" w:lineRule="auto"/>
              <w:rPr>
                <w:b/>
              </w:rPr>
            </w:pPr>
            <w:r w:rsidRPr="006C7522">
              <w:rPr>
                <w:b/>
              </w:rPr>
              <w:t>România</w:t>
            </w:r>
          </w:p>
          <w:p w14:paraId="670253B4" w14:textId="77777777" w:rsidR="006C7522" w:rsidRPr="006C7522" w:rsidRDefault="006C7522" w:rsidP="006C7522">
            <w:pPr>
              <w:spacing w:line="240" w:lineRule="auto"/>
            </w:pPr>
            <w:r w:rsidRPr="006C7522">
              <w:t>Merck Sharp &amp; Dohme Romania S.R.L.</w:t>
            </w:r>
          </w:p>
          <w:p w14:paraId="5F521F3E" w14:textId="77777777" w:rsidR="006C7522" w:rsidRPr="006C7522" w:rsidRDefault="006C7522" w:rsidP="006C7522">
            <w:pPr>
              <w:spacing w:line="240" w:lineRule="auto"/>
            </w:pPr>
            <w:r w:rsidRPr="006C7522">
              <w:t>Tel: +40 21 529 29 00</w:t>
            </w:r>
          </w:p>
          <w:p w14:paraId="6C857B37" w14:textId="77777777" w:rsidR="006C7522" w:rsidRPr="006C7522" w:rsidRDefault="006C7522" w:rsidP="006C7522">
            <w:pPr>
              <w:spacing w:line="240" w:lineRule="auto"/>
            </w:pPr>
            <w:r w:rsidRPr="006C7522">
              <w:t>msdromania@</w:t>
            </w:r>
            <w:del w:id="3678" w:author="Author">
              <w:r w:rsidRPr="006C7522" w:rsidDel="00256F96">
                <w:delText>merck</w:delText>
              </w:r>
            </w:del>
            <w:ins w:id="3679" w:author="Author">
              <w:r w:rsidRPr="006C7522">
                <w:t>msd</w:t>
              </w:r>
            </w:ins>
            <w:r w:rsidRPr="006C7522">
              <w:t>.com</w:t>
            </w:r>
          </w:p>
          <w:p w14:paraId="57D4EA2F" w14:textId="77777777" w:rsidR="006C7522" w:rsidRPr="006C7522" w:rsidRDefault="006C7522" w:rsidP="006C7522">
            <w:pPr>
              <w:spacing w:line="240" w:lineRule="auto"/>
            </w:pPr>
          </w:p>
        </w:tc>
      </w:tr>
      <w:tr w:rsidR="006C7522" w:rsidRPr="006C7522" w14:paraId="72A6617C" w14:textId="77777777" w:rsidTr="00AD2924">
        <w:trPr>
          <w:cantSplit/>
        </w:trPr>
        <w:tc>
          <w:tcPr>
            <w:tcW w:w="2632" w:type="pct"/>
          </w:tcPr>
          <w:p w14:paraId="2531CE06" w14:textId="77777777" w:rsidR="006C7522" w:rsidRPr="006C7522" w:rsidRDefault="006C7522" w:rsidP="006C7522">
            <w:pPr>
              <w:spacing w:line="240" w:lineRule="auto"/>
              <w:rPr>
                <w:b/>
              </w:rPr>
            </w:pPr>
            <w:r w:rsidRPr="006C7522">
              <w:rPr>
                <w:b/>
              </w:rPr>
              <w:t>Ireland</w:t>
            </w:r>
          </w:p>
          <w:p w14:paraId="02B9774D" w14:textId="77777777" w:rsidR="006C7522" w:rsidRPr="006C7522" w:rsidRDefault="006C7522" w:rsidP="006C7522">
            <w:pPr>
              <w:spacing w:line="240" w:lineRule="auto"/>
            </w:pPr>
            <w:r w:rsidRPr="006C7522">
              <w:t>Merck Sharp &amp; Dohme Ireland (Human Health) Limited</w:t>
            </w:r>
          </w:p>
          <w:p w14:paraId="20228484" w14:textId="77777777" w:rsidR="006C7522" w:rsidRPr="006C7522" w:rsidRDefault="006C7522" w:rsidP="006C7522">
            <w:pPr>
              <w:spacing w:line="240" w:lineRule="auto"/>
            </w:pPr>
            <w:r w:rsidRPr="006C7522">
              <w:t>Tel: +353 (0)1 2998700</w:t>
            </w:r>
          </w:p>
          <w:p w14:paraId="674270A1" w14:textId="77777777" w:rsidR="006C7522" w:rsidRPr="006C7522" w:rsidRDefault="006C7522" w:rsidP="006C7522">
            <w:pPr>
              <w:spacing w:line="240" w:lineRule="auto"/>
            </w:pPr>
            <w:r w:rsidRPr="006C7522">
              <w:t>medinfo_ireland@</w:t>
            </w:r>
            <w:r w:rsidRPr="006C7522">
              <w:rPr>
                <w:bCs/>
                <w:lang w:val="fr-FR"/>
              </w:rPr>
              <w:t>msd</w:t>
            </w:r>
            <w:r w:rsidRPr="006C7522">
              <w:t>.com</w:t>
            </w:r>
          </w:p>
          <w:p w14:paraId="7AE7B590" w14:textId="77777777" w:rsidR="006C7522" w:rsidRPr="006C7522" w:rsidRDefault="006C7522" w:rsidP="006C7522">
            <w:pPr>
              <w:spacing w:line="240" w:lineRule="auto"/>
            </w:pPr>
          </w:p>
        </w:tc>
        <w:tc>
          <w:tcPr>
            <w:tcW w:w="2368" w:type="pct"/>
          </w:tcPr>
          <w:p w14:paraId="262D56CA" w14:textId="77777777" w:rsidR="006C7522" w:rsidRPr="006C7522" w:rsidRDefault="006C7522" w:rsidP="006C7522">
            <w:pPr>
              <w:spacing w:line="240" w:lineRule="auto"/>
              <w:rPr>
                <w:b/>
                <w:lang w:val="it-IT"/>
              </w:rPr>
            </w:pPr>
            <w:r w:rsidRPr="006C7522">
              <w:rPr>
                <w:b/>
                <w:lang w:val="it-IT"/>
              </w:rPr>
              <w:t>Slovenija</w:t>
            </w:r>
          </w:p>
          <w:p w14:paraId="3467586D" w14:textId="77777777" w:rsidR="006C7522" w:rsidRPr="006C7522" w:rsidRDefault="006C7522" w:rsidP="006C7522">
            <w:pPr>
              <w:spacing w:line="240" w:lineRule="auto"/>
              <w:rPr>
                <w:lang w:val="it-IT"/>
              </w:rPr>
            </w:pPr>
            <w:r w:rsidRPr="006C7522">
              <w:rPr>
                <w:lang w:val="it-IT"/>
              </w:rPr>
              <w:t>Merck Sharp &amp; Dohme, inovativna zdravila d.o.o.</w:t>
            </w:r>
          </w:p>
          <w:p w14:paraId="7BB82DA7" w14:textId="77777777" w:rsidR="006C7522" w:rsidRPr="006C7522" w:rsidRDefault="006C7522" w:rsidP="006C7522">
            <w:pPr>
              <w:spacing w:line="240" w:lineRule="auto"/>
            </w:pPr>
            <w:r w:rsidRPr="006C7522">
              <w:t>Tel: +386 1 520 4201</w:t>
            </w:r>
          </w:p>
          <w:p w14:paraId="63BC5AA0" w14:textId="6EF5E0DA" w:rsidR="006C7522" w:rsidRPr="006C7522" w:rsidRDefault="006C7522" w:rsidP="006C7522">
            <w:pPr>
              <w:spacing w:line="240" w:lineRule="auto"/>
            </w:pPr>
            <w:r w:rsidRPr="0014722C">
              <w:t>msd.slovenia@</w:t>
            </w:r>
            <w:del w:id="3680" w:author="Author">
              <w:r w:rsidRPr="0014722C" w:rsidDel="00256F96">
                <w:delText>merck</w:delText>
              </w:r>
            </w:del>
            <w:ins w:id="3681" w:author="Author">
              <w:r w:rsidRPr="0014722C">
                <w:t>msd</w:t>
              </w:r>
            </w:ins>
            <w:r w:rsidRPr="0014722C">
              <w:t>.com</w:t>
            </w:r>
          </w:p>
          <w:p w14:paraId="4BED88D0" w14:textId="77777777" w:rsidR="006C7522" w:rsidRPr="006C7522" w:rsidRDefault="006C7522" w:rsidP="006C7522">
            <w:pPr>
              <w:spacing w:line="240" w:lineRule="auto"/>
            </w:pPr>
          </w:p>
        </w:tc>
      </w:tr>
      <w:tr w:rsidR="006C7522" w:rsidRPr="006C7522" w14:paraId="7D6F4831" w14:textId="77777777" w:rsidTr="00AD2924">
        <w:trPr>
          <w:cantSplit/>
        </w:trPr>
        <w:tc>
          <w:tcPr>
            <w:tcW w:w="2632" w:type="pct"/>
          </w:tcPr>
          <w:p w14:paraId="73F6CEA6" w14:textId="77777777" w:rsidR="006C7522" w:rsidRPr="006C7522" w:rsidRDefault="006C7522" w:rsidP="006C7522">
            <w:pPr>
              <w:spacing w:line="240" w:lineRule="auto"/>
              <w:rPr>
                <w:b/>
              </w:rPr>
            </w:pPr>
            <w:r w:rsidRPr="006C7522">
              <w:rPr>
                <w:b/>
              </w:rPr>
              <w:t>Ísland</w:t>
            </w:r>
          </w:p>
          <w:p w14:paraId="5E62B934" w14:textId="77777777" w:rsidR="006C7522" w:rsidRPr="006C7522" w:rsidRDefault="006C7522" w:rsidP="006C7522">
            <w:pPr>
              <w:spacing w:line="240" w:lineRule="auto"/>
            </w:pPr>
            <w:r w:rsidRPr="006C7522">
              <w:t>Vistor ehf.</w:t>
            </w:r>
          </w:p>
          <w:p w14:paraId="0C67E652" w14:textId="77777777" w:rsidR="006C7522" w:rsidRPr="006C7522" w:rsidRDefault="006C7522" w:rsidP="006C7522">
            <w:pPr>
              <w:spacing w:line="240" w:lineRule="auto"/>
            </w:pPr>
            <w:r w:rsidRPr="006C7522">
              <w:t>Sími: + 354 535 7000</w:t>
            </w:r>
          </w:p>
          <w:p w14:paraId="08FB96E2" w14:textId="77777777" w:rsidR="006C7522" w:rsidRPr="006C7522" w:rsidRDefault="006C7522" w:rsidP="006C7522">
            <w:pPr>
              <w:spacing w:line="240" w:lineRule="auto"/>
              <w:rPr>
                <w:b/>
              </w:rPr>
            </w:pPr>
          </w:p>
        </w:tc>
        <w:tc>
          <w:tcPr>
            <w:tcW w:w="2368" w:type="pct"/>
          </w:tcPr>
          <w:p w14:paraId="36D80D55" w14:textId="77777777" w:rsidR="006C7522" w:rsidRPr="006C7522" w:rsidRDefault="006C7522" w:rsidP="006C7522">
            <w:pPr>
              <w:spacing w:line="240" w:lineRule="auto"/>
              <w:rPr>
                <w:b/>
              </w:rPr>
            </w:pPr>
            <w:r w:rsidRPr="006C7522">
              <w:rPr>
                <w:b/>
              </w:rPr>
              <w:t>Slovenská republika</w:t>
            </w:r>
          </w:p>
          <w:p w14:paraId="19843652" w14:textId="77777777" w:rsidR="006C7522" w:rsidRPr="006C7522" w:rsidRDefault="006C7522" w:rsidP="006C7522">
            <w:pPr>
              <w:spacing w:line="240" w:lineRule="auto"/>
              <w:rPr>
                <w:bCs/>
              </w:rPr>
            </w:pPr>
            <w:r w:rsidRPr="006C7522">
              <w:rPr>
                <w:bCs/>
              </w:rPr>
              <w:t>Merck Sharp &amp; Dohme, s. r. o.</w:t>
            </w:r>
          </w:p>
          <w:p w14:paraId="0024A35C" w14:textId="77777777" w:rsidR="006C7522" w:rsidRPr="006C7522" w:rsidRDefault="006C7522" w:rsidP="006C7522">
            <w:pPr>
              <w:spacing w:line="240" w:lineRule="auto"/>
            </w:pPr>
            <w:r w:rsidRPr="006C7522">
              <w:t>Tel: +421 2 58282010</w:t>
            </w:r>
          </w:p>
          <w:p w14:paraId="189BC369" w14:textId="77777777" w:rsidR="006C7522" w:rsidRPr="006C7522" w:rsidRDefault="006C7522" w:rsidP="006C7522">
            <w:pPr>
              <w:spacing w:line="240" w:lineRule="auto"/>
            </w:pPr>
            <w:r w:rsidRPr="006C7522">
              <w:t>dpoc_czechslovak@m</w:t>
            </w:r>
            <w:ins w:id="3682" w:author="Author">
              <w:r w:rsidRPr="006C7522">
                <w:t>sd</w:t>
              </w:r>
            </w:ins>
            <w:del w:id="3683" w:author="Author">
              <w:r w:rsidRPr="006C7522" w:rsidDel="001814B9">
                <w:delText>erck</w:delText>
              </w:r>
            </w:del>
            <w:r w:rsidRPr="006C7522">
              <w:t xml:space="preserve">.com </w:t>
            </w:r>
          </w:p>
          <w:p w14:paraId="2AA45576" w14:textId="77777777" w:rsidR="006C7522" w:rsidRPr="006C7522" w:rsidRDefault="006C7522" w:rsidP="006C7522">
            <w:pPr>
              <w:spacing w:line="240" w:lineRule="auto"/>
            </w:pPr>
          </w:p>
        </w:tc>
      </w:tr>
      <w:tr w:rsidR="006C7522" w:rsidRPr="006C7522" w14:paraId="66A75881" w14:textId="77777777" w:rsidTr="00AD2924">
        <w:trPr>
          <w:cantSplit/>
        </w:trPr>
        <w:tc>
          <w:tcPr>
            <w:tcW w:w="2632" w:type="pct"/>
          </w:tcPr>
          <w:p w14:paraId="31317849" w14:textId="77777777" w:rsidR="006C7522" w:rsidRPr="006C7522" w:rsidRDefault="006C7522" w:rsidP="006C7522">
            <w:pPr>
              <w:spacing w:line="240" w:lineRule="auto"/>
              <w:rPr>
                <w:b/>
                <w:lang w:val="pt-PT"/>
              </w:rPr>
            </w:pPr>
            <w:r w:rsidRPr="006C7522">
              <w:rPr>
                <w:b/>
                <w:lang w:val="pt-PT"/>
              </w:rPr>
              <w:t>Italia</w:t>
            </w:r>
          </w:p>
          <w:p w14:paraId="51E0655B" w14:textId="77777777" w:rsidR="006C7522" w:rsidRPr="006C7522" w:rsidRDefault="006C7522" w:rsidP="006C7522">
            <w:pPr>
              <w:spacing w:line="240" w:lineRule="auto"/>
              <w:rPr>
                <w:lang w:val="pt-PT"/>
              </w:rPr>
            </w:pPr>
            <w:r w:rsidRPr="006C7522">
              <w:rPr>
                <w:lang w:val="pt-PT"/>
              </w:rPr>
              <w:t xml:space="preserve">MSD Italia S.r.l. </w:t>
            </w:r>
          </w:p>
          <w:p w14:paraId="289D2FEC" w14:textId="77777777" w:rsidR="006C7522" w:rsidRPr="006C7522" w:rsidRDefault="006C7522" w:rsidP="006C7522">
            <w:pPr>
              <w:spacing w:line="240" w:lineRule="auto"/>
            </w:pPr>
            <w:r w:rsidRPr="006C7522">
              <w:t>Tel: 800 23 99 89 (+39 06 361911)</w:t>
            </w:r>
          </w:p>
          <w:p w14:paraId="31443EBC" w14:textId="77777777" w:rsidR="006C7522" w:rsidRPr="006C7522" w:rsidRDefault="006C7522" w:rsidP="006C7522">
            <w:pPr>
              <w:spacing w:line="240" w:lineRule="auto"/>
            </w:pPr>
            <w:r w:rsidRPr="006C7522">
              <w:t>dpoc.italy@msd.com</w:t>
            </w:r>
          </w:p>
          <w:p w14:paraId="22278F83" w14:textId="77777777" w:rsidR="006C7522" w:rsidRPr="006C7522" w:rsidRDefault="006C7522" w:rsidP="006C7522">
            <w:pPr>
              <w:spacing w:line="240" w:lineRule="auto"/>
            </w:pPr>
          </w:p>
        </w:tc>
        <w:tc>
          <w:tcPr>
            <w:tcW w:w="2368" w:type="pct"/>
          </w:tcPr>
          <w:p w14:paraId="62B94691" w14:textId="77777777" w:rsidR="006C7522" w:rsidRPr="006C7522" w:rsidRDefault="006C7522" w:rsidP="006C7522">
            <w:pPr>
              <w:spacing w:line="240" w:lineRule="auto"/>
              <w:rPr>
                <w:b/>
                <w:i/>
              </w:rPr>
            </w:pPr>
            <w:r w:rsidRPr="006C7522">
              <w:rPr>
                <w:b/>
              </w:rPr>
              <w:t>Suomi/Finland</w:t>
            </w:r>
          </w:p>
          <w:p w14:paraId="78D5086E" w14:textId="77777777" w:rsidR="006C7522" w:rsidRPr="006C7522" w:rsidRDefault="006C7522" w:rsidP="006C7522">
            <w:pPr>
              <w:spacing w:line="240" w:lineRule="auto"/>
            </w:pPr>
            <w:r w:rsidRPr="006C7522">
              <w:t>MSD Finland Oy</w:t>
            </w:r>
          </w:p>
          <w:p w14:paraId="1FB16969" w14:textId="77777777" w:rsidR="006C7522" w:rsidRPr="006C7522" w:rsidRDefault="006C7522" w:rsidP="006C7522">
            <w:pPr>
              <w:spacing w:line="240" w:lineRule="auto"/>
            </w:pPr>
            <w:r w:rsidRPr="006C7522">
              <w:t>Puh/Tel: +358 (0)9 804 650</w:t>
            </w:r>
          </w:p>
          <w:p w14:paraId="7425A7F3" w14:textId="77777777" w:rsidR="006C7522" w:rsidRPr="006C7522" w:rsidRDefault="006C7522" w:rsidP="006C7522">
            <w:pPr>
              <w:spacing w:line="240" w:lineRule="auto"/>
            </w:pPr>
            <w:r w:rsidRPr="006C7522">
              <w:t>info@msd.fi</w:t>
            </w:r>
          </w:p>
          <w:p w14:paraId="63A90811" w14:textId="77777777" w:rsidR="006C7522" w:rsidRPr="006C7522" w:rsidRDefault="006C7522" w:rsidP="006C7522">
            <w:pPr>
              <w:spacing w:line="240" w:lineRule="auto"/>
            </w:pPr>
          </w:p>
        </w:tc>
      </w:tr>
      <w:tr w:rsidR="006C7522" w:rsidRPr="006C7522" w14:paraId="7917C5DB" w14:textId="77777777" w:rsidTr="00AD2924">
        <w:trPr>
          <w:cantSplit/>
        </w:trPr>
        <w:tc>
          <w:tcPr>
            <w:tcW w:w="2632" w:type="pct"/>
          </w:tcPr>
          <w:p w14:paraId="3CFB2F05" w14:textId="77777777" w:rsidR="006C7522" w:rsidRPr="006C7522" w:rsidRDefault="006C7522" w:rsidP="006C7522">
            <w:pPr>
              <w:spacing w:line="240" w:lineRule="auto"/>
            </w:pPr>
            <w:r w:rsidRPr="006C7522">
              <w:rPr>
                <w:b/>
              </w:rPr>
              <w:t>Κύπρος</w:t>
            </w:r>
          </w:p>
          <w:p w14:paraId="0B47AAB6" w14:textId="77777777" w:rsidR="006C7522" w:rsidRPr="006C7522" w:rsidRDefault="006C7522" w:rsidP="006C7522">
            <w:pPr>
              <w:spacing w:line="240" w:lineRule="auto"/>
            </w:pPr>
            <w:r w:rsidRPr="006C7522">
              <w:t>Merck Sharp &amp; Dohme Cyprus Limited</w:t>
            </w:r>
          </w:p>
          <w:p w14:paraId="576CBE11" w14:textId="77777777" w:rsidR="006C7522" w:rsidRPr="006C7522" w:rsidRDefault="006C7522" w:rsidP="006C7522">
            <w:pPr>
              <w:spacing w:line="240" w:lineRule="auto"/>
            </w:pPr>
            <w:r w:rsidRPr="006C7522">
              <w:t>Τηλ</w:t>
            </w:r>
            <w:del w:id="3684" w:author="Author">
              <w:r w:rsidRPr="006C7522" w:rsidDel="00A7661A">
                <w:delText>.</w:delText>
              </w:r>
            </w:del>
            <w:r w:rsidRPr="006C7522">
              <w:t>: 800 00 673 (+357 22866700)</w:t>
            </w:r>
          </w:p>
          <w:p w14:paraId="01C463A1" w14:textId="77777777" w:rsidR="006C7522" w:rsidRPr="006C7522" w:rsidRDefault="006C7522" w:rsidP="006C7522">
            <w:pPr>
              <w:spacing w:line="240" w:lineRule="auto"/>
            </w:pPr>
            <w:del w:id="3685" w:author="Author">
              <w:r w:rsidRPr="006C7522" w:rsidDel="002B3C66">
                <w:delText>cyprus_info</w:delText>
              </w:r>
            </w:del>
            <w:ins w:id="3686" w:author="Author">
              <w:r w:rsidRPr="006C7522">
                <w:t>dpoccyprus</w:t>
              </w:r>
            </w:ins>
            <w:r w:rsidRPr="006C7522">
              <w:t>@m</w:t>
            </w:r>
            <w:del w:id="3687" w:author="Author">
              <w:r w:rsidRPr="006C7522" w:rsidDel="000850B9">
                <w:delText>erck</w:delText>
              </w:r>
            </w:del>
            <w:ins w:id="3688" w:author="Author">
              <w:r w:rsidRPr="006C7522">
                <w:t>sd</w:t>
              </w:r>
            </w:ins>
            <w:r w:rsidRPr="006C7522">
              <w:t>.com</w:t>
            </w:r>
          </w:p>
          <w:p w14:paraId="662EB59C" w14:textId="77777777" w:rsidR="006C7522" w:rsidRPr="006C7522" w:rsidRDefault="006C7522" w:rsidP="006C7522">
            <w:pPr>
              <w:spacing w:line="240" w:lineRule="auto"/>
            </w:pPr>
          </w:p>
          <w:p w14:paraId="28F9FC44" w14:textId="77777777" w:rsidR="006C7522" w:rsidRPr="006C7522" w:rsidRDefault="006C7522" w:rsidP="006C7522">
            <w:pPr>
              <w:spacing w:line="240" w:lineRule="auto"/>
            </w:pPr>
          </w:p>
        </w:tc>
        <w:tc>
          <w:tcPr>
            <w:tcW w:w="2368" w:type="pct"/>
          </w:tcPr>
          <w:p w14:paraId="194F77F9" w14:textId="77777777" w:rsidR="006C7522" w:rsidRPr="006C7522" w:rsidRDefault="006C7522" w:rsidP="006C7522">
            <w:pPr>
              <w:spacing w:line="240" w:lineRule="auto"/>
              <w:rPr>
                <w:b/>
                <w:lang w:val="de-DE"/>
              </w:rPr>
            </w:pPr>
            <w:r w:rsidRPr="006C7522">
              <w:rPr>
                <w:b/>
                <w:lang w:val="de-DE"/>
              </w:rPr>
              <w:t>Sverige</w:t>
            </w:r>
          </w:p>
          <w:p w14:paraId="18BA58F0" w14:textId="77777777" w:rsidR="006C7522" w:rsidRPr="006C7522" w:rsidRDefault="006C7522" w:rsidP="006C7522">
            <w:pPr>
              <w:spacing w:line="240" w:lineRule="auto"/>
              <w:rPr>
                <w:lang w:val="de-DE"/>
              </w:rPr>
            </w:pPr>
            <w:r w:rsidRPr="006C7522">
              <w:rPr>
                <w:lang w:val="de-DE"/>
              </w:rPr>
              <w:t>Merck Sharp &amp; Dohme (Sweden) AB</w:t>
            </w:r>
          </w:p>
          <w:p w14:paraId="3FF29B9F" w14:textId="77777777" w:rsidR="006C7522" w:rsidRPr="006C7522" w:rsidRDefault="006C7522" w:rsidP="006C7522">
            <w:pPr>
              <w:spacing w:line="240" w:lineRule="auto"/>
            </w:pPr>
            <w:r w:rsidRPr="006C7522">
              <w:t>Tel: +46 77 5700488</w:t>
            </w:r>
          </w:p>
          <w:p w14:paraId="5948F196" w14:textId="77777777" w:rsidR="006C7522" w:rsidRPr="006C7522" w:rsidRDefault="006C7522" w:rsidP="006C7522">
            <w:pPr>
              <w:spacing w:line="240" w:lineRule="auto"/>
            </w:pPr>
            <w:r w:rsidRPr="006C7522">
              <w:t>medicinskinfo@msd.com</w:t>
            </w:r>
          </w:p>
          <w:p w14:paraId="5E68E4A0" w14:textId="77777777" w:rsidR="006C7522" w:rsidRPr="006C7522" w:rsidRDefault="006C7522" w:rsidP="006C7522">
            <w:pPr>
              <w:spacing w:line="240" w:lineRule="auto"/>
            </w:pPr>
          </w:p>
        </w:tc>
      </w:tr>
      <w:tr w:rsidR="006C7522" w:rsidRPr="006C7522" w14:paraId="660AF4E4" w14:textId="77777777" w:rsidTr="00AD2924">
        <w:trPr>
          <w:cantSplit/>
        </w:trPr>
        <w:tc>
          <w:tcPr>
            <w:tcW w:w="2632" w:type="pct"/>
          </w:tcPr>
          <w:p w14:paraId="200E6CCE" w14:textId="77777777" w:rsidR="006C7522" w:rsidRPr="006C7522" w:rsidRDefault="006C7522" w:rsidP="006C7522">
            <w:pPr>
              <w:spacing w:line="240" w:lineRule="auto"/>
            </w:pPr>
            <w:r w:rsidRPr="006C7522">
              <w:rPr>
                <w:b/>
              </w:rPr>
              <w:t>Latvija</w:t>
            </w:r>
          </w:p>
          <w:p w14:paraId="6470D341" w14:textId="77777777" w:rsidR="006C7522" w:rsidRPr="006C7522" w:rsidDel="00FA10B1" w:rsidRDefault="006C7522" w:rsidP="006C7522">
            <w:pPr>
              <w:spacing w:line="240" w:lineRule="auto"/>
            </w:pPr>
            <w:r w:rsidRPr="006C7522">
              <w:t>SIA Merck Sharp &amp; Dohme Latvija</w:t>
            </w:r>
          </w:p>
          <w:p w14:paraId="57655C33" w14:textId="77777777" w:rsidR="006C7522" w:rsidRPr="006C7522" w:rsidRDefault="006C7522" w:rsidP="006C7522">
            <w:pPr>
              <w:spacing w:line="240" w:lineRule="auto"/>
            </w:pPr>
            <w:r w:rsidRPr="006C7522">
              <w:t>Tel.: + 371 67025300</w:t>
            </w:r>
          </w:p>
          <w:p w14:paraId="668EE678" w14:textId="77777777" w:rsidR="006C7522" w:rsidRPr="006C7522" w:rsidRDefault="006C7522" w:rsidP="006C7522">
            <w:pPr>
              <w:spacing w:line="240" w:lineRule="auto"/>
            </w:pPr>
            <w:r w:rsidRPr="006C7522">
              <w:t>dpoc.latvia@msd.com</w:t>
            </w:r>
          </w:p>
          <w:p w14:paraId="132C708C" w14:textId="77777777" w:rsidR="006C7522" w:rsidRPr="006C7522" w:rsidRDefault="006C7522" w:rsidP="006C7522">
            <w:pPr>
              <w:spacing w:line="240" w:lineRule="auto"/>
            </w:pPr>
          </w:p>
        </w:tc>
        <w:tc>
          <w:tcPr>
            <w:tcW w:w="2368" w:type="pct"/>
          </w:tcPr>
          <w:p w14:paraId="2AE6745E" w14:textId="77777777" w:rsidR="006C7522" w:rsidRPr="006C7522" w:rsidRDefault="006C7522" w:rsidP="006C7522">
            <w:pPr>
              <w:spacing w:line="240" w:lineRule="auto"/>
            </w:pPr>
          </w:p>
        </w:tc>
      </w:tr>
    </w:tbl>
    <w:p w14:paraId="4B7F23F0" w14:textId="77777777" w:rsidR="00FF7F72" w:rsidRPr="001D26DF" w:rsidRDefault="00FF7F72" w:rsidP="00FF7F72">
      <w:pPr>
        <w:spacing w:line="240" w:lineRule="auto"/>
      </w:pPr>
    </w:p>
    <w:p w14:paraId="679298A9" w14:textId="77777777" w:rsidR="00F674D9" w:rsidRPr="001D26DF" w:rsidRDefault="00F674D9" w:rsidP="00F674D9">
      <w:pPr>
        <w:numPr>
          <w:ilvl w:val="12"/>
          <w:numId w:val="0"/>
        </w:numPr>
        <w:tabs>
          <w:tab w:val="clear" w:pos="567"/>
        </w:tabs>
        <w:spacing w:line="240" w:lineRule="auto"/>
        <w:ind w:right="-2"/>
        <w:outlineLvl w:val="0"/>
        <w:rPr>
          <w:b/>
          <w:lang w:val="es-ES_tradnl"/>
        </w:rPr>
      </w:pPr>
      <w:r w:rsidRPr="001D26DF">
        <w:rPr>
          <w:b/>
          <w:lang w:val="es-ES_tradnl"/>
        </w:rPr>
        <w:t xml:space="preserve">Fecha de la última revisión de este prospecto: </w:t>
      </w:r>
      <w:r w:rsidR="004811EE" w:rsidRPr="001D26DF">
        <w:rPr>
          <w:lang w:val="es-ES_tradnl"/>
        </w:rPr>
        <w:t>&lt;{MM/AAAA}&gt;&lt;{mes AAAA}&gt;.</w:t>
      </w:r>
    </w:p>
    <w:p w14:paraId="7DF76980" w14:textId="77777777" w:rsidR="00F674D9" w:rsidRPr="001D26DF" w:rsidRDefault="00F674D9" w:rsidP="00F674D9">
      <w:pPr>
        <w:tabs>
          <w:tab w:val="clear" w:pos="567"/>
        </w:tabs>
        <w:spacing w:line="240" w:lineRule="auto"/>
        <w:ind w:right="-449"/>
        <w:rPr>
          <w:lang w:val="es-ES_tradnl"/>
        </w:rPr>
      </w:pPr>
    </w:p>
    <w:p w14:paraId="1797591A" w14:textId="77777777" w:rsidR="00F674D9" w:rsidRPr="001D26DF" w:rsidRDefault="00F674D9" w:rsidP="00F674D9">
      <w:pPr>
        <w:keepNext/>
        <w:tabs>
          <w:tab w:val="clear" w:pos="567"/>
        </w:tabs>
        <w:spacing w:line="240" w:lineRule="auto"/>
        <w:ind w:right="-448"/>
        <w:rPr>
          <w:b/>
          <w:noProof/>
          <w:lang w:val="es-ES_tradnl"/>
        </w:rPr>
      </w:pPr>
      <w:r w:rsidRPr="001D26DF">
        <w:rPr>
          <w:b/>
          <w:noProof/>
          <w:lang w:val="es-ES_tradnl"/>
        </w:rPr>
        <w:t>Otras fuentes de información</w:t>
      </w:r>
    </w:p>
    <w:p w14:paraId="2441E8D4" w14:textId="77777777" w:rsidR="00F674D9" w:rsidRPr="001D26DF" w:rsidRDefault="00F674D9" w:rsidP="00F674D9">
      <w:pPr>
        <w:tabs>
          <w:tab w:val="clear" w:pos="567"/>
          <w:tab w:val="left" w:pos="720"/>
        </w:tabs>
        <w:autoSpaceDE w:val="0"/>
        <w:autoSpaceDN w:val="0"/>
        <w:adjustRightInd w:val="0"/>
        <w:spacing w:line="240" w:lineRule="auto"/>
        <w:rPr>
          <w:lang w:val="es-ES_tradnl"/>
        </w:rPr>
      </w:pPr>
      <w:r w:rsidRPr="001D26DF">
        <w:rPr>
          <w:noProof/>
          <w:lang w:val="es-ES_tradnl"/>
        </w:rPr>
        <w:t xml:space="preserve">La información detallada de este </w:t>
      </w:r>
      <w:r w:rsidRPr="001D26DF">
        <w:rPr>
          <w:lang w:val="es-ES_tradnl"/>
        </w:rPr>
        <w:t xml:space="preserve">medicamento </w:t>
      </w:r>
      <w:r w:rsidRPr="001D26DF">
        <w:rPr>
          <w:noProof/>
          <w:lang w:val="es-ES_tradnl"/>
        </w:rPr>
        <w:t>está disponible en la página web de la Agencia Europea de Medicamentos</w:t>
      </w:r>
      <w:r w:rsidRPr="001D26DF">
        <w:rPr>
          <w:lang w:val="es-ES_tradnl"/>
        </w:rPr>
        <w:t xml:space="preserve">: </w:t>
      </w:r>
      <w:r w:rsidR="00E55895">
        <w:fldChar w:fldCharType="begin"/>
      </w:r>
      <w:r w:rsidR="00E55895" w:rsidRPr="00FF6FDC">
        <w:rPr>
          <w:lang w:val="es-ES"/>
          <w:rPrChange w:id="3689" w:author="Author">
            <w:rPr/>
          </w:rPrChange>
        </w:rPr>
        <w:instrText>HYPERLINK "https://www.ema.europa.eu"</w:instrText>
      </w:r>
      <w:r w:rsidR="00E55895">
        <w:fldChar w:fldCharType="separate"/>
      </w:r>
      <w:r w:rsidR="00E55895" w:rsidRPr="00BB2CB7">
        <w:rPr>
          <w:rStyle w:val="Hyperlink"/>
          <w:lang w:val="es-ES"/>
        </w:rPr>
        <w:t>https://www.ema.europa.eu</w:t>
      </w:r>
      <w:r w:rsidR="00E55895">
        <w:fldChar w:fldCharType="end"/>
      </w:r>
      <w:r w:rsidR="00444237" w:rsidRPr="001D26DF">
        <w:rPr>
          <w:noProof/>
          <w:lang w:val="es-ES_tradnl"/>
        </w:rPr>
        <w:t>.</w:t>
      </w:r>
    </w:p>
    <w:p w14:paraId="0F8DD134" w14:textId="77777777" w:rsidR="00A86621" w:rsidRPr="001D26DF" w:rsidRDefault="00A86621" w:rsidP="00F674D9">
      <w:pPr>
        <w:tabs>
          <w:tab w:val="clear" w:pos="567"/>
          <w:tab w:val="left" w:pos="720"/>
        </w:tabs>
        <w:autoSpaceDE w:val="0"/>
        <w:autoSpaceDN w:val="0"/>
        <w:adjustRightInd w:val="0"/>
        <w:spacing w:line="240" w:lineRule="auto"/>
        <w:rPr>
          <w:lang w:val="es-ES_tradnl"/>
        </w:rPr>
      </w:pPr>
    </w:p>
    <w:p w14:paraId="4E9F769B" w14:textId="79EA2094" w:rsidR="00F674D9" w:rsidRPr="001D26DF" w:rsidRDefault="00F674D9" w:rsidP="00F674D9">
      <w:pPr>
        <w:rPr>
          <w:lang w:val="es-ES_tradnl"/>
        </w:rPr>
      </w:pPr>
      <w:r w:rsidRPr="001D26DF">
        <w:rPr>
          <w:lang w:val="es-ES_tradnl"/>
        </w:rPr>
        <w:t>---------------------------------------------------------------------------------------------------------------------------</w:t>
      </w:r>
    </w:p>
    <w:p w14:paraId="5695F36C" w14:textId="77777777" w:rsidR="00F674D9" w:rsidRPr="001D26DF" w:rsidRDefault="00F674D9" w:rsidP="00F674D9">
      <w:pPr>
        <w:spacing w:line="240" w:lineRule="auto"/>
        <w:rPr>
          <w:lang w:val="es-ES_tradnl"/>
        </w:rPr>
      </w:pPr>
    </w:p>
    <w:p w14:paraId="51A84B47" w14:textId="77777777" w:rsidR="00F674D9" w:rsidRPr="001D26DF" w:rsidRDefault="00F674D9" w:rsidP="00F674D9">
      <w:pPr>
        <w:keepNext/>
        <w:numPr>
          <w:ilvl w:val="12"/>
          <w:numId w:val="0"/>
        </w:numPr>
        <w:tabs>
          <w:tab w:val="left" w:pos="2657"/>
        </w:tabs>
        <w:spacing w:line="240" w:lineRule="auto"/>
        <w:ind w:left="-40" w:right="-28"/>
        <w:rPr>
          <w:b/>
          <w:i/>
          <w:noProof/>
          <w:szCs w:val="24"/>
          <w:lang w:val="es-ES_tradnl"/>
        </w:rPr>
      </w:pPr>
      <w:r w:rsidRPr="001D26DF">
        <w:rPr>
          <w:b/>
          <w:noProof/>
          <w:szCs w:val="24"/>
          <w:lang w:val="es-ES_tradnl"/>
        </w:rPr>
        <w:t>Esta información está destinada únicamente a profesionales del sector sanitario:</w:t>
      </w:r>
    </w:p>
    <w:p w14:paraId="405CC2DA" w14:textId="77777777" w:rsidR="00F674D9" w:rsidRPr="001D26DF" w:rsidRDefault="00F674D9" w:rsidP="00F674D9">
      <w:pPr>
        <w:spacing w:line="240" w:lineRule="auto"/>
        <w:rPr>
          <w:lang w:val="es-ES_tradnl"/>
        </w:rPr>
      </w:pPr>
    </w:p>
    <w:p w14:paraId="41ABF9CA" w14:textId="77777777" w:rsidR="00F674D9" w:rsidRPr="001D26DF" w:rsidRDefault="00F674D9" w:rsidP="00F674D9">
      <w:pPr>
        <w:pStyle w:val="ListParagraph"/>
        <w:keepNext/>
        <w:ind w:left="0"/>
        <w:rPr>
          <w:lang w:val="es-ES_tradnl" w:eastAsia="ja-JP"/>
        </w:rPr>
      </w:pPr>
      <w:r w:rsidRPr="001D26DF">
        <w:rPr>
          <w:lang w:val="es-ES_tradnl" w:eastAsia="ja-JP"/>
        </w:rPr>
        <w:t>Instrucciones de administración de Noxafil concentrado para solución para perfusión</w:t>
      </w:r>
    </w:p>
    <w:p w14:paraId="7D9A96FE" w14:textId="77777777" w:rsidR="00F674D9" w:rsidRPr="001D26DF" w:rsidRDefault="00F674D9" w:rsidP="00F674D9">
      <w:pPr>
        <w:pStyle w:val="ListParagraph"/>
        <w:keepNext/>
        <w:ind w:left="360"/>
        <w:rPr>
          <w:lang w:val="es-ES_tradnl" w:eastAsia="ja-JP"/>
        </w:rPr>
      </w:pPr>
    </w:p>
    <w:p w14:paraId="2E9F7B98" w14:textId="77777777" w:rsidR="00F674D9" w:rsidRPr="001D26DF" w:rsidRDefault="00F674D9" w:rsidP="009B321C">
      <w:pPr>
        <w:pStyle w:val="ListParagraph"/>
        <w:numPr>
          <w:ilvl w:val="0"/>
          <w:numId w:val="30"/>
        </w:numPr>
        <w:tabs>
          <w:tab w:val="clear" w:pos="567"/>
        </w:tabs>
        <w:ind w:left="567" w:hanging="567"/>
        <w:rPr>
          <w:lang w:val="es-ES_tradnl" w:eastAsia="ja-JP"/>
        </w:rPr>
      </w:pPr>
      <w:r w:rsidRPr="001D26DF">
        <w:rPr>
          <w:lang w:val="es-ES_tradnl" w:eastAsia="ja-JP"/>
        </w:rPr>
        <w:t>Templar el vial refrigerado de Noxafil hasta que alcance la temperatura ambiente.</w:t>
      </w:r>
    </w:p>
    <w:p w14:paraId="375550A8" w14:textId="77777777" w:rsidR="00F674D9" w:rsidRPr="001D26DF" w:rsidRDefault="00F2179F" w:rsidP="009B321C">
      <w:pPr>
        <w:pStyle w:val="ListParagraph"/>
        <w:numPr>
          <w:ilvl w:val="0"/>
          <w:numId w:val="30"/>
        </w:numPr>
        <w:tabs>
          <w:tab w:val="clear" w:pos="567"/>
        </w:tabs>
        <w:ind w:left="567" w:hanging="567"/>
        <w:rPr>
          <w:lang w:val="es-ES_tradnl" w:eastAsia="ja-JP"/>
        </w:rPr>
      </w:pPr>
      <w:r w:rsidRPr="001D26DF">
        <w:rPr>
          <w:lang w:val="es-ES_tradnl" w:eastAsia="ja-JP"/>
        </w:rPr>
        <w:t xml:space="preserve">Transferir de forma aséptica 16,7 ml de posaconazol a una bolsa (o frasco) para perfusión intravenosa que contenga un disolvente de mezcla compatible (ver </w:t>
      </w:r>
      <w:r w:rsidR="00B9109E" w:rsidRPr="001D26DF">
        <w:rPr>
          <w:lang w:val="es-ES_tradnl" w:eastAsia="ja-JP"/>
        </w:rPr>
        <w:t>debajo la</w:t>
      </w:r>
      <w:r w:rsidRPr="001D26DF">
        <w:rPr>
          <w:lang w:val="es-ES_tradnl" w:eastAsia="ja-JP"/>
        </w:rPr>
        <w:t xml:space="preserve"> lista de disolventes) utilizando un rango de volumen de 150 ml a 283 ml dependiendo de la concentración final que se quiera obtener (no inferior a 1 mg/ml y no superior a 2 mg/ml).</w:t>
      </w:r>
      <w:r w:rsidR="00F674D9" w:rsidRPr="001D26DF">
        <w:rPr>
          <w:lang w:val="es-ES_tradnl" w:eastAsia="ja-JP"/>
        </w:rPr>
        <w:t xml:space="preserve"> </w:t>
      </w:r>
    </w:p>
    <w:p w14:paraId="5F042016" w14:textId="77777777" w:rsidR="00F674D9" w:rsidRPr="001D26DF" w:rsidRDefault="00F674D9" w:rsidP="009B321C">
      <w:pPr>
        <w:pStyle w:val="ListParagraph"/>
        <w:numPr>
          <w:ilvl w:val="0"/>
          <w:numId w:val="30"/>
        </w:numPr>
        <w:tabs>
          <w:tab w:val="clear" w:pos="567"/>
        </w:tabs>
        <w:ind w:left="567" w:hanging="567"/>
        <w:rPr>
          <w:lang w:val="es-ES_tradnl" w:eastAsia="ja-JP"/>
        </w:rPr>
      </w:pPr>
      <w:r w:rsidRPr="001D26DF">
        <w:rPr>
          <w:lang w:val="es-ES_tradnl" w:eastAsia="ja-JP"/>
        </w:rPr>
        <w:t xml:space="preserve">Administrar a través de una vía venosa central, lo que incluye un catéter venoso central o un catéter central de inserción periférica (CCIP), mediante una </w:t>
      </w:r>
      <w:r w:rsidR="000A16AE" w:rsidRPr="001D26DF">
        <w:rPr>
          <w:lang w:val="es-ES_tradnl" w:eastAsia="ja-JP"/>
        </w:rPr>
        <w:t>perfusión</w:t>
      </w:r>
      <w:r w:rsidRPr="001D26DF">
        <w:rPr>
          <w:lang w:val="es-ES_tradnl" w:eastAsia="ja-JP"/>
        </w:rPr>
        <w:t xml:space="preserve"> intravenosa lenta durante aproximadamente 90 minutos. Noxafil c</w:t>
      </w:r>
      <w:r w:rsidRPr="001D26DF">
        <w:rPr>
          <w:lang w:val="es-ES_tradnl"/>
        </w:rPr>
        <w:t>oncentrado para solución para perfusión no se debe administrar en forma de bolo.</w:t>
      </w:r>
    </w:p>
    <w:p w14:paraId="3C4FCAC7" w14:textId="77777777" w:rsidR="00F674D9" w:rsidRPr="001D26DF" w:rsidRDefault="00F674D9" w:rsidP="009B321C">
      <w:pPr>
        <w:pStyle w:val="ListParagraph"/>
        <w:numPr>
          <w:ilvl w:val="0"/>
          <w:numId w:val="30"/>
        </w:numPr>
        <w:tabs>
          <w:tab w:val="clear" w:pos="567"/>
        </w:tabs>
        <w:ind w:left="567" w:hanging="567"/>
        <w:rPr>
          <w:b/>
          <w:lang w:val="es-ES_tradnl" w:eastAsia="ja-JP"/>
        </w:rPr>
      </w:pPr>
      <w:r w:rsidRPr="001D26DF">
        <w:rPr>
          <w:lang w:val="es-ES_tradnl" w:eastAsia="ja-JP"/>
        </w:rPr>
        <w:t xml:space="preserve">Si no se dispone de un catéter venoso central, se puede administrar una única </w:t>
      </w:r>
      <w:r w:rsidR="000A16AE" w:rsidRPr="001D26DF">
        <w:rPr>
          <w:lang w:val="es-ES_tradnl" w:eastAsia="ja-JP"/>
        </w:rPr>
        <w:t>perfusión</w:t>
      </w:r>
      <w:r w:rsidRPr="001D26DF">
        <w:rPr>
          <w:lang w:val="es-ES_tradnl" w:eastAsia="ja-JP"/>
        </w:rPr>
        <w:t xml:space="preserve"> a través de un catéter venoso periférico</w:t>
      </w:r>
      <w:r w:rsidR="00F2179F" w:rsidRPr="001D26DF">
        <w:rPr>
          <w:lang w:val="es-ES_tradnl" w:eastAsia="ja-JP"/>
        </w:rPr>
        <w:t xml:space="preserve"> </w:t>
      </w:r>
      <w:r w:rsidR="009678CD" w:rsidRPr="001D26DF">
        <w:rPr>
          <w:lang w:val="es-ES_tradnl" w:eastAsia="ja-JP"/>
        </w:rPr>
        <w:t>con el volumen adecuado para obtener una dilución de aproximadamente 2</w:t>
      </w:r>
      <w:r w:rsidR="00EC2AF0" w:rsidRPr="001D26DF">
        <w:rPr>
          <w:lang w:val="es-ES_tradnl" w:eastAsia="ja-JP"/>
        </w:rPr>
        <w:t> </w:t>
      </w:r>
      <w:r w:rsidR="009678CD" w:rsidRPr="001D26DF">
        <w:rPr>
          <w:lang w:val="es-ES_tradnl" w:eastAsia="ja-JP"/>
        </w:rPr>
        <w:t>mg/ml</w:t>
      </w:r>
      <w:r w:rsidRPr="001D26DF">
        <w:rPr>
          <w:lang w:val="es-ES_tradnl" w:eastAsia="ja-JP"/>
        </w:rPr>
        <w:t xml:space="preserve">. En este caso, la </w:t>
      </w:r>
      <w:r w:rsidR="000A16AE" w:rsidRPr="001D26DF">
        <w:rPr>
          <w:lang w:val="es-ES_tradnl" w:eastAsia="ja-JP"/>
        </w:rPr>
        <w:t>perfusión</w:t>
      </w:r>
      <w:r w:rsidRPr="001D26DF">
        <w:rPr>
          <w:lang w:val="es-ES_tradnl" w:eastAsia="ja-JP"/>
        </w:rPr>
        <w:t xml:space="preserve"> se debe administrar durante aproximadamente 30 minutos. </w:t>
      </w:r>
    </w:p>
    <w:p w14:paraId="5C230584" w14:textId="77777777" w:rsidR="00F674D9" w:rsidRPr="001D26DF" w:rsidRDefault="00F674D9" w:rsidP="00F674D9">
      <w:pPr>
        <w:pStyle w:val="ListParagraph"/>
        <w:tabs>
          <w:tab w:val="clear" w:pos="567"/>
        </w:tabs>
        <w:ind w:left="567"/>
        <w:rPr>
          <w:b/>
          <w:lang w:val="es-ES_tradnl" w:eastAsia="ja-JP"/>
        </w:rPr>
      </w:pPr>
      <w:r w:rsidRPr="001D26DF">
        <w:rPr>
          <w:b/>
          <w:lang w:val="es-ES_tradnl" w:eastAsia="ja-JP"/>
        </w:rPr>
        <w:t xml:space="preserve">Nota: en los </w:t>
      </w:r>
      <w:r w:rsidR="0022613B" w:rsidRPr="001D26DF">
        <w:rPr>
          <w:b/>
          <w:lang w:val="es-ES_tradnl" w:eastAsia="ja-JP"/>
        </w:rPr>
        <w:t xml:space="preserve">estudios </w:t>
      </w:r>
      <w:r w:rsidRPr="001D26DF">
        <w:rPr>
          <w:b/>
          <w:lang w:val="es-ES_tradnl" w:eastAsia="ja-JP"/>
        </w:rPr>
        <w:t xml:space="preserve">clínicos, las </w:t>
      </w:r>
      <w:r w:rsidR="002E1E14" w:rsidRPr="001D26DF">
        <w:rPr>
          <w:b/>
          <w:lang w:val="es-ES_tradnl" w:eastAsia="ja-JP"/>
        </w:rPr>
        <w:t>perfusiones</w:t>
      </w:r>
      <w:r w:rsidRPr="001D26DF">
        <w:rPr>
          <w:b/>
          <w:lang w:val="es-ES_tradnl" w:eastAsia="ja-JP"/>
        </w:rPr>
        <w:t xml:space="preserve"> periféricas múltiples realizadas a través de la misma vena tuvieron como consecuencia la aparición de reacciones en el lugar de la </w:t>
      </w:r>
      <w:r w:rsidR="000A16AE" w:rsidRPr="001D26DF">
        <w:rPr>
          <w:b/>
          <w:lang w:val="es-ES_tradnl" w:eastAsia="ja-JP"/>
        </w:rPr>
        <w:t>perfusión</w:t>
      </w:r>
      <w:r w:rsidRPr="001D26DF">
        <w:rPr>
          <w:b/>
          <w:lang w:val="es-ES_tradnl" w:eastAsia="ja-JP"/>
        </w:rPr>
        <w:t xml:space="preserve"> (ver sección 4.8).</w:t>
      </w:r>
    </w:p>
    <w:p w14:paraId="46976EE5" w14:textId="77777777" w:rsidR="00F674D9" w:rsidRPr="001D26DF" w:rsidRDefault="00F674D9" w:rsidP="009B321C">
      <w:pPr>
        <w:pStyle w:val="ListParagraph"/>
        <w:numPr>
          <w:ilvl w:val="0"/>
          <w:numId w:val="30"/>
        </w:numPr>
        <w:tabs>
          <w:tab w:val="clear" w:pos="567"/>
          <w:tab w:val="left" w:pos="426"/>
        </w:tabs>
        <w:ind w:left="426" w:hanging="426"/>
        <w:rPr>
          <w:lang w:val="es-ES_tradnl" w:eastAsia="ja-JP"/>
        </w:rPr>
      </w:pPr>
      <w:r w:rsidRPr="001D26DF">
        <w:rPr>
          <w:lang w:val="es-ES_tradnl" w:eastAsia="ja-JP"/>
        </w:rPr>
        <w:t>Noxafil es de un solo uso.</w:t>
      </w:r>
    </w:p>
    <w:p w14:paraId="3A862E25" w14:textId="77777777" w:rsidR="00F674D9" w:rsidRPr="001D26DF" w:rsidRDefault="00F674D9" w:rsidP="00F674D9">
      <w:pPr>
        <w:keepNext/>
        <w:keepLines/>
        <w:spacing w:line="240" w:lineRule="auto"/>
        <w:rPr>
          <w:lang w:val="es-ES_tradnl"/>
        </w:rPr>
      </w:pPr>
    </w:p>
    <w:p w14:paraId="48A50AF2" w14:textId="160A33E4" w:rsidR="00F674D9" w:rsidRPr="001D26DF" w:rsidRDefault="00F674D9" w:rsidP="00F674D9">
      <w:pPr>
        <w:pStyle w:val="BodyText"/>
        <w:spacing w:line="240" w:lineRule="auto"/>
        <w:rPr>
          <w:lang w:val="es-ES_tradnl"/>
        </w:rPr>
      </w:pPr>
      <w:r w:rsidRPr="001D26DF">
        <w:rPr>
          <w:b w:val="0"/>
          <w:bCs/>
          <w:i w:val="0"/>
          <w:iCs/>
          <w:lang w:val="es-ES_tradnl"/>
        </w:rPr>
        <w:t xml:space="preserve">Los siguientes medicamentos se pueden </w:t>
      </w:r>
      <w:del w:id="3690" w:author="Author">
        <w:r w:rsidRPr="001D26DF" w:rsidDel="005E75AD">
          <w:rPr>
            <w:b w:val="0"/>
            <w:bCs/>
            <w:i w:val="0"/>
            <w:iCs/>
            <w:lang w:val="es-ES_tradnl"/>
          </w:rPr>
          <w:delText xml:space="preserve">infundir </w:delText>
        </w:r>
      </w:del>
      <w:ins w:id="3691" w:author="Author">
        <w:r w:rsidR="005E75AD">
          <w:rPr>
            <w:b w:val="0"/>
            <w:bCs/>
            <w:i w:val="0"/>
            <w:iCs/>
            <w:lang w:val="es-ES_tradnl"/>
          </w:rPr>
          <w:t>perfundir</w:t>
        </w:r>
        <w:r w:rsidR="005E75AD" w:rsidRPr="001D26DF">
          <w:rPr>
            <w:b w:val="0"/>
            <w:bCs/>
            <w:i w:val="0"/>
            <w:iCs/>
            <w:lang w:val="es-ES_tradnl"/>
          </w:rPr>
          <w:t xml:space="preserve"> </w:t>
        </w:r>
      </w:ins>
      <w:r w:rsidRPr="001D26DF">
        <w:rPr>
          <w:b w:val="0"/>
          <w:bCs/>
          <w:i w:val="0"/>
          <w:iCs/>
          <w:lang w:val="es-ES_tradnl"/>
        </w:rPr>
        <w:t xml:space="preserve">a la vez que Noxafil concentrado para solución para perfusión y a través de la misma vía (o cánula) intravenosa: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tblGrid>
      <w:tr w:rsidR="00F674D9" w:rsidRPr="001D26DF" w14:paraId="1F5CF43E" w14:textId="77777777" w:rsidTr="00301710">
        <w:tc>
          <w:tcPr>
            <w:tcW w:w="3330" w:type="dxa"/>
          </w:tcPr>
          <w:p w14:paraId="7EA1C705" w14:textId="77777777" w:rsidR="00F674D9" w:rsidRPr="001D26DF" w:rsidRDefault="00F674D9" w:rsidP="00301710">
            <w:pPr>
              <w:pStyle w:val="BodyText"/>
              <w:spacing w:line="240" w:lineRule="auto"/>
              <w:rPr>
                <w:b w:val="0"/>
                <w:i w:val="0"/>
                <w:lang w:val="es-ES_tradnl"/>
              </w:rPr>
            </w:pPr>
            <w:r w:rsidRPr="001D26DF">
              <w:rPr>
                <w:b w:val="0"/>
                <w:i w:val="0"/>
                <w:lang w:val="es-ES_tradnl"/>
              </w:rPr>
              <w:t xml:space="preserve">Sulfato de amikacina </w:t>
            </w:r>
          </w:p>
        </w:tc>
      </w:tr>
      <w:tr w:rsidR="00F674D9" w:rsidRPr="001D26DF" w14:paraId="052505EA" w14:textId="77777777" w:rsidTr="00301710">
        <w:tc>
          <w:tcPr>
            <w:tcW w:w="3330" w:type="dxa"/>
          </w:tcPr>
          <w:p w14:paraId="4C12B7E1" w14:textId="77777777" w:rsidR="00F674D9" w:rsidRPr="001D26DF" w:rsidRDefault="00F674D9" w:rsidP="00301710">
            <w:pPr>
              <w:pStyle w:val="BodyText"/>
              <w:spacing w:line="240" w:lineRule="auto"/>
              <w:rPr>
                <w:b w:val="0"/>
                <w:i w:val="0"/>
                <w:lang w:val="es-ES_tradnl"/>
              </w:rPr>
            </w:pPr>
            <w:r w:rsidRPr="001D26DF">
              <w:rPr>
                <w:b w:val="0"/>
                <w:i w:val="0"/>
                <w:lang w:val="es-ES_tradnl"/>
              </w:rPr>
              <w:t>Caspofungina</w:t>
            </w:r>
          </w:p>
        </w:tc>
      </w:tr>
      <w:tr w:rsidR="00F674D9" w:rsidRPr="001D26DF" w14:paraId="2A25E0CF" w14:textId="77777777" w:rsidTr="00301710">
        <w:tc>
          <w:tcPr>
            <w:tcW w:w="3330" w:type="dxa"/>
          </w:tcPr>
          <w:p w14:paraId="786086F2" w14:textId="77777777" w:rsidR="00F674D9" w:rsidRPr="001D26DF" w:rsidRDefault="00F674D9" w:rsidP="00301710">
            <w:pPr>
              <w:pStyle w:val="BodyText"/>
              <w:spacing w:line="240" w:lineRule="auto"/>
              <w:rPr>
                <w:b w:val="0"/>
                <w:i w:val="0"/>
                <w:lang w:val="es-ES_tradnl"/>
              </w:rPr>
            </w:pPr>
            <w:r w:rsidRPr="001D26DF">
              <w:rPr>
                <w:b w:val="0"/>
                <w:i w:val="0"/>
                <w:lang w:val="es-ES_tradnl"/>
              </w:rPr>
              <w:t>Ciprofloxacino</w:t>
            </w:r>
          </w:p>
        </w:tc>
      </w:tr>
      <w:tr w:rsidR="00F674D9" w:rsidRPr="001D26DF" w14:paraId="2A383FB0" w14:textId="77777777" w:rsidTr="00301710">
        <w:tc>
          <w:tcPr>
            <w:tcW w:w="3330" w:type="dxa"/>
          </w:tcPr>
          <w:p w14:paraId="0A2E3873" w14:textId="77777777" w:rsidR="00F674D9" w:rsidRPr="001D26DF" w:rsidRDefault="00F674D9" w:rsidP="00301710">
            <w:pPr>
              <w:pStyle w:val="BodyText"/>
              <w:spacing w:line="240" w:lineRule="auto"/>
              <w:rPr>
                <w:b w:val="0"/>
                <w:i w:val="0"/>
                <w:lang w:val="es-ES_tradnl"/>
              </w:rPr>
            </w:pPr>
            <w:r w:rsidRPr="001D26DF">
              <w:rPr>
                <w:b w:val="0"/>
                <w:i w:val="0"/>
                <w:lang w:val="es-ES_tradnl"/>
              </w:rPr>
              <w:t>Daptomicina</w:t>
            </w:r>
          </w:p>
        </w:tc>
      </w:tr>
      <w:tr w:rsidR="00F674D9" w:rsidRPr="001D26DF" w14:paraId="7556B4F3" w14:textId="77777777" w:rsidTr="00301710">
        <w:tc>
          <w:tcPr>
            <w:tcW w:w="3330" w:type="dxa"/>
          </w:tcPr>
          <w:p w14:paraId="4AF00759" w14:textId="77777777" w:rsidR="00F674D9" w:rsidRPr="001D26DF" w:rsidRDefault="00F674D9" w:rsidP="00301710">
            <w:pPr>
              <w:pStyle w:val="BodyText"/>
              <w:spacing w:line="240" w:lineRule="auto"/>
              <w:rPr>
                <w:b w:val="0"/>
                <w:i w:val="0"/>
                <w:lang w:val="es-ES_tradnl"/>
              </w:rPr>
            </w:pPr>
            <w:r w:rsidRPr="001D26DF">
              <w:rPr>
                <w:b w:val="0"/>
                <w:i w:val="0"/>
                <w:lang w:val="es-ES_tradnl"/>
              </w:rPr>
              <w:t>Hidrocloruro de dobutamina</w:t>
            </w:r>
          </w:p>
        </w:tc>
      </w:tr>
      <w:tr w:rsidR="00F674D9" w:rsidRPr="001D26DF" w14:paraId="401CA992" w14:textId="77777777" w:rsidTr="00301710">
        <w:tc>
          <w:tcPr>
            <w:tcW w:w="3330" w:type="dxa"/>
          </w:tcPr>
          <w:p w14:paraId="1A68C365" w14:textId="77777777" w:rsidR="00F674D9" w:rsidRPr="001D26DF" w:rsidRDefault="00F674D9" w:rsidP="00301710">
            <w:pPr>
              <w:pStyle w:val="BodyText"/>
              <w:spacing w:line="240" w:lineRule="auto"/>
              <w:rPr>
                <w:b w:val="0"/>
                <w:i w:val="0"/>
                <w:lang w:val="es-ES_tradnl"/>
              </w:rPr>
            </w:pPr>
            <w:r w:rsidRPr="001D26DF">
              <w:rPr>
                <w:b w:val="0"/>
                <w:i w:val="0"/>
                <w:lang w:val="es-ES_tradnl"/>
              </w:rPr>
              <w:t>Famotidina</w:t>
            </w:r>
          </w:p>
        </w:tc>
      </w:tr>
      <w:tr w:rsidR="00F674D9" w:rsidRPr="001D26DF" w14:paraId="351267E2" w14:textId="77777777" w:rsidTr="00301710">
        <w:tc>
          <w:tcPr>
            <w:tcW w:w="3330" w:type="dxa"/>
          </w:tcPr>
          <w:p w14:paraId="26A22281" w14:textId="77777777" w:rsidR="00F674D9" w:rsidRPr="001D26DF" w:rsidRDefault="00F674D9" w:rsidP="00301710">
            <w:pPr>
              <w:pStyle w:val="BodyText"/>
              <w:spacing w:line="240" w:lineRule="auto"/>
              <w:rPr>
                <w:b w:val="0"/>
                <w:i w:val="0"/>
                <w:lang w:val="es-ES_tradnl"/>
              </w:rPr>
            </w:pPr>
            <w:r w:rsidRPr="001D26DF">
              <w:rPr>
                <w:b w:val="0"/>
                <w:i w:val="0"/>
                <w:lang w:val="es-ES_tradnl"/>
              </w:rPr>
              <w:t>Filgrastim</w:t>
            </w:r>
          </w:p>
        </w:tc>
      </w:tr>
      <w:tr w:rsidR="00F674D9" w:rsidRPr="001D26DF" w14:paraId="06219A18" w14:textId="77777777" w:rsidTr="00301710">
        <w:tc>
          <w:tcPr>
            <w:tcW w:w="3330" w:type="dxa"/>
          </w:tcPr>
          <w:p w14:paraId="1E282BB6" w14:textId="77777777" w:rsidR="00F674D9" w:rsidRPr="001D26DF" w:rsidRDefault="00F674D9" w:rsidP="00301710">
            <w:pPr>
              <w:pStyle w:val="BodyText"/>
              <w:spacing w:line="240" w:lineRule="auto"/>
              <w:rPr>
                <w:b w:val="0"/>
                <w:i w:val="0"/>
                <w:lang w:val="es-ES_tradnl"/>
              </w:rPr>
            </w:pPr>
            <w:r w:rsidRPr="001D26DF">
              <w:rPr>
                <w:b w:val="0"/>
                <w:i w:val="0"/>
                <w:lang w:val="es-ES_tradnl"/>
              </w:rPr>
              <w:t>Sulfato de gentamicina</w:t>
            </w:r>
          </w:p>
        </w:tc>
      </w:tr>
      <w:tr w:rsidR="00F674D9" w:rsidRPr="001D26DF" w14:paraId="62C5DA07" w14:textId="77777777" w:rsidTr="00301710">
        <w:tc>
          <w:tcPr>
            <w:tcW w:w="3330" w:type="dxa"/>
          </w:tcPr>
          <w:p w14:paraId="52214E4E" w14:textId="77777777" w:rsidR="00F674D9" w:rsidRPr="001D26DF" w:rsidRDefault="00F674D9" w:rsidP="00301710">
            <w:pPr>
              <w:pStyle w:val="BodyText"/>
              <w:spacing w:line="240" w:lineRule="auto"/>
              <w:rPr>
                <w:b w:val="0"/>
                <w:i w:val="0"/>
                <w:lang w:val="es-ES_tradnl"/>
              </w:rPr>
            </w:pPr>
            <w:r w:rsidRPr="001D26DF">
              <w:rPr>
                <w:b w:val="0"/>
                <w:i w:val="0"/>
                <w:lang w:val="es-ES_tradnl"/>
              </w:rPr>
              <w:t>Hidrocloruro de hidromorfona</w:t>
            </w:r>
          </w:p>
        </w:tc>
      </w:tr>
      <w:tr w:rsidR="00F674D9" w:rsidRPr="001D26DF" w14:paraId="49B7DE2C" w14:textId="77777777" w:rsidTr="00301710">
        <w:tc>
          <w:tcPr>
            <w:tcW w:w="3330" w:type="dxa"/>
          </w:tcPr>
          <w:p w14:paraId="5B4A3A9F" w14:textId="77777777" w:rsidR="00F674D9" w:rsidRPr="001D26DF" w:rsidRDefault="00F674D9" w:rsidP="00301710">
            <w:pPr>
              <w:pStyle w:val="BodyText"/>
              <w:spacing w:line="240" w:lineRule="auto"/>
              <w:rPr>
                <w:b w:val="0"/>
                <w:i w:val="0"/>
                <w:lang w:val="es-ES_tradnl"/>
              </w:rPr>
            </w:pPr>
            <w:r w:rsidRPr="001D26DF">
              <w:rPr>
                <w:b w:val="0"/>
                <w:i w:val="0"/>
                <w:lang w:val="es-ES_tradnl"/>
              </w:rPr>
              <w:t>Levofloxacino</w:t>
            </w:r>
          </w:p>
        </w:tc>
      </w:tr>
      <w:tr w:rsidR="00F674D9" w:rsidRPr="001D26DF" w14:paraId="15AD722E" w14:textId="77777777" w:rsidTr="00301710">
        <w:tc>
          <w:tcPr>
            <w:tcW w:w="3330" w:type="dxa"/>
          </w:tcPr>
          <w:p w14:paraId="2DD313DB" w14:textId="77777777" w:rsidR="00F674D9" w:rsidRPr="001D26DF" w:rsidRDefault="00F674D9" w:rsidP="00301710">
            <w:pPr>
              <w:pStyle w:val="BodyText"/>
              <w:spacing w:line="240" w:lineRule="auto"/>
              <w:rPr>
                <w:b w:val="0"/>
                <w:i w:val="0"/>
                <w:lang w:val="es-ES_tradnl"/>
              </w:rPr>
            </w:pPr>
            <w:r w:rsidRPr="001D26DF">
              <w:rPr>
                <w:b w:val="0"/>
                <w:i w:val="0"/>
                <w:lang w:val="es-ES_tradnl"/>
              </w:rPr>
              <w:t>Lorazepam</w:t>
            </w:r>
          </w:p>
        </w:tc>
      </w:tr>
      <w:tr w:rsidR="00F674D9" w:rsidRPr="001D26DF" w14:paraId="7E05EFF9" w14:textId="77777777" w:rsidTr="00301710">
        <w:tc>
          <w:tcPr>
            <w:tcW w:w="3330" w:type="dxa"/>
          </w:tcPr>
          <w:p w14:paraId="3A021C56" w14:textId="77777777" w:rsidR="00F674D9" w:rsidRPr="001D26DF" w:rsidRDefault="00F674D9" w:rsidP="00301710">
            <w:pPr>
              <w:pStyle w:val="BodyText"/>
              <w:spacing w:line="240" w:lineRule="auto"/>
              <w:rPr>
                <w:b w:val="0"/>
                <w:i w:val="0"/>
                <w:lang w:val="es-ES_tradnl"/>
              </w:rPr>
            </w:pPr>
            <w:r w:rsidRPr="001D26DF">
              <w:rPr>
                <w:b w:val="0"/>
                <w:i w:val="0"/>
                <w:lang w:val="es-ES_tradnl"/>
              </w:rPr>
              <w:t>Meropenem</w:t>
            </w:r>
          </w:p>
        </w:tc>
      </w:tr>
      <w:tr w:rsidR="00F674D9" w:rsidRPr="001D26DF" w14:paraId="16861D75" w14:textId="77777777" w:rsidTr="00301710">
        <w:tc>
          <w:tcPr>
            <w:tcW w:w="3330" w:type="dxa"/>
          </w:tcPr>
          <w:p w14:paraId="44D41067" w14:textId="77777777" w:rsidR="00F674D9" w:rsidRPr="001D26DF" w:rsidRDefault="00F674D9" w:rsidP="00301710">
            <w:pPr>
              <w:pStyle w:val="BodyText"/>
              <w:spacing w:line="240" w:lineRule="auto"/>
              <w:rPr>
                <w:b w:val="0"/>
                <w:i w:val="0"/>
                <w:lang w:val="es-ES_tradnl"/>
              </w:rPr>
            </w:pPr>
            <w:r w:rsidRPr="001D26DF">
              <w:rPr>
                <w:b w:val="0"/>
                <w:i w:val="0"/>
                <w:lang w:val="es-ES_tradnl"/>
              </w:rPr>
              <w:t>Micafungina</w:t>
            </w:r>
          </w:p>
        </w:tc>
      </w:tr>
      <w:tr w:rsidR="00F674D9" w:rsidRPr="001D26DF" w14:paraId="47694592" w14:textId="77777777" w:rsidTr="00301710">
        <w:tc>
          <w:tcPr>
            <w:tcW w:w="3330" w:type="dxa"/>
          </w:tcPr>
          <w:p w14:paraId="3224C368" w14:textId="77777777" w:rsidR="00F674D9" w:rsidRPr="001D26DF" w:rsidRDefault="00F674D9" w:rsidP="00301710">
            <w:pPr>
              <w:pStyle w:val="BodyText"/>
              <w:spacing w:line="240" w:lineRule="auto"/>
              <w:rPr>
                <w:b w:val="0"/>
                <w:i w:val="0"/>
                <w:lang w:val="es-ES_tradnl"/>
              </w:rPr>
            </w:pPr>
            <w:r w:rsidRPr="001D26DF">
              <w:rPr>
                <w:b w:val="0"/>
                <w:i w:val="0"/>
                <w:lang w:val="es-ES_tradnl"/>
              </w:rPr>
              <w:t>Sulfato de morfina</w:t>
            </w:r>
          </w:p>
        </w:tc>
      </w:tr>
      <w:tr w:rsidR="00F674D9" w:rsidRPr="001D26DF" w14:paraId="6467983E" w14:textId="77777777" w:rsidTr="00301710">
        <w:tc>
          <w:tcPr>
            <w:tcW w:w="3330" w:type="dxa"/>
          </w:tcPr>
          <w:p w14:paraId="2C9ED53F" w14:textId="77777777" w:rsidR="00F674D9" w:rsidRPr="001D26DF" w:rsidRDefault="00F674D9" w:rsidP="00301710">
            <w:pPr>
              <w:pStyle w:val="BodyText"/>
              <w:spacing w:line="240" w:lineRule="auto"/>
              <w:rPr>
                <w:b w:val="0"/>
                <w:i w:val="0"/>
                <w:lang w:val="es-ES_tradnl"/>
              </w:rPr>
            </w:pPr>
            <w:r w:rsidRPr="001D26DF">
              <w:rPr>
                <w:b w:val="0"/>
                <w:i w:val="0"/>
                <w:lang w:val="es-ES_tradnl"/>
              </w:rPr>
              <w:t xml:space="preserve">Bitartrato de noradrenalina </w:t>
            </w:r>
          </w:p>
        </w:tc>
      </w:tr>
      <w:tr w:rsidR="00F674D9" w:rsidRPr="001D26DF" w14:paraId="77452856" w14:textId="77777777" w:rsidTr="00301710">
        <w:tc>
          <w:tcPr>
            <w:tcW w:w="3330" w:type="dxa"/>
          </w:tcPr>
          <w:p w14:paraId="754871DD" w14:textId="77777777" w:rsidR="00F674D9" w:rsidRPr="001D26DF" w:rsidRDefault="00F674D9" w:rsidP="00301710">
            <w:pPr>
              <w:pStyle w:val="BodyText"/>
              <w:spacing w:line="240" w:lineRule="auto"/>
              <w:rPr>
                <w:b w:val="0"/>
                <w:i w:val="0"/>
                <w:lang w:val="es-ES_tradnl"/>
              </w:rPr>
            </w:pPr>
            <w:r w:rsidRPr="001D26DF">
              <w:rPr>
                <w:b w:val="0"/>
                <w:i w:val="0"/>
                <w:lang w:val="es-ES_tradnl"/>
              </w:rPr>
              <w:t>Cloruro potásico</w:t>
            </w:r>
          </w:p>
        </w:tc>
      </w:tr>
      <w:tr w:rsidR="00F674D9" w:rsidRPr="001D26DF" w14:paraId="57F77B8E" w14:textId="77777777" w:rsidTr="00301710">
        <w:tc>
          <w:tcPr>
            <w:tcW w:w="3330" w:type="dxa"/>
          </w:tcPr>
          <w:p w14:paraId="33297197" w14:textId="77777777" w:rsidR="00F674D9" w:rsidRPr="001D26DF" w:rsidRDefault="00F674D9" w:rsidP="00301710">
            <w:pPr>
              <w:pStyle w:val="BodyText"/>
              <w:spacing w:line="240" w:lineRule="auto"/>
              <w:rPr>
                <w:b w:val="0"/>
                <w:i w:val="0"/>
                <w:lang w:val="es-ES_tradnl"/>
              </w:rPr>
            </w:pPr>
            <w:r w:rsidRPr="001D26DF">
              <w:rPr>
                <w:b w:val="0"/>
                <w:i w:val="0"/>
                <w:lang w:val="es-ES_tradnl"/>
              </w:rPr>
              <w:t xml:space="preserve">Hidrocloruro de vancomicina </w:t>
            </w:r>
          </w:p>
        </w:tc>
      </w:tr>
    </w:tbl>
    <w:p w14:paraId="4C4BDE49" w14:textId="77777777" w:rsidR="00F674D9" w:rsidRPr="001D26DF" w:rsidRDefault="00F674D9" w:rsidP="00F674D9">
      <w:pPr>
        <w:spacing w:line="240" w:lineRule="auto"/>
        <w:rPr>
          <w:strike/>
          <w:lang w:val="es-ES_tradnl"/>
        </w:rPr>
      </w:pPr>
    </w:p>
    <w:p w14:paraId="159B7F59" w14:textId="77777777" w:rsidR="00F674D9" w:rsidRPr="001D26DF" w:rsidRDefault="00F674D9" w:rsidP="00F674D9">
      <w:pPr>
        <w:pStyle w:val="Paragraph"/>
        <w:spacing w:before="0" w:after="0"/>
        <w:rPr>
          <w:rFonts w:ascii="Times New Roman" w:hAnsi="Times New Roman"/>
          <w:sz w:val="22"/>
          <w:szCs w:val="22"/>
          <w:lang w:val="es-ES_tradnl"/>
        </w:rPr>
      </w:pPr>
      <w:r w:rsidRPr="001D26DF">
        <w:rPr>
          <w:rFonts w:ascii="Times New Roman" w:hAnsi="Times New Roman"/>
          <w:sz w:val="22"/>
          <w:szCs w:val="22"/>
          <w:lang w:val="es-ES_tradnl"/>
        </w:rPr>
        <w:t xml:space="preserve">No se debe administrar junto con Noxafil a través de la misma vía (o cánula) intravenosa ningún </w:t>
      </w:r>
      <w:r w:rsidR="00DF3487" w:rsidRPr="001D26DF">
        <w:rPr>
          <w:rFonts w:ascii="Times New Roman" w:hAnsi="Times New Roman"/>
          <w:sz w:val="22"/>
          <w:szCs w:val="22"/>
          <w:lang w:val="es-ES_tradnl"/>
        </w:rPr>
        <w:t>medicamento</w:t>
      </w:r>
      <w:r w:rsidRPr="001D26DF">
        <w:rPr>
          <w:rFonts w:ascii="Times New Roman" w:hAnsi="Times New Roman"/>
          <w:sz w:val="22"/>
          <w:szCs w:val="22"/>
          <w:lang w:val="es-ES_tradnl"/>
        </w:rPr>
        <w:t xml:space="preserve"> que no esté incluido en esta tabla.</w:t>
      </w:r>
    </w:p>
    <w:p w14:paraId="0971313B" w14:textId="77777777" w:rsidR="00F674D9" w:rsidRPr="001D26DF" w:rsidRDefault="00F674D9" w:rsidP="00F674D9">
      <w:pPr>
        <w:pStyle w:val="Paragraph"/>
        <w:spacing w:before="0" w:after="0"/>
        <w:rPr>
          <w:rFonts w:ascii="Times New Roman" w:hAnsi="Times New Roman"/>
          <w:sz w:val="22"/>
          <w:szCs w:val="22"/>
          <w:lang w:val="es-ES_tradnl"/>
        </w:rPr>
      </w:pPr>
    </w:p>
    <w:p w14:paraId="567A6B3D" w14:textId="77777777" w:rsidR="00F674D9" w:rsidRPr="001D26DF" w:rsidRDefault="00F674D9" w:rsidP="00F674D9">
      <w:pPr>
        <w:tabs>
          <w:tab w:val="clear" w:pos="567"/>
        </w:tabs>
        <w:autoSpaceDE w:val="0"/>
        <w:autoSpaceDN w:val="0"/>
        <w:adjustRightInd w:val="0"/>
        <w:spacing w:line="240" w:lineRule="auto"/>
        <w:rPr>
          <w:rFonts w:eastAsia="Calibri"/>
          <w:lang w:val="es-ES_tradnl"/>
        </w:rPr>
      </w:pPr>
      <w:r w:rsidRPr="001D26DF">
        <w:rPr>
          <w:noProof/>
          <w:lang w:val="es-ES_tradnl"/>
        </w:rPr>
        <w:t xml:space="preserve">Antes de su administración, la solución para </w:t>
      </w:r>
      <w:r w:rsidR="000A16AE" w:rsidRPr="001D26DF">
        <w:rPr>
          <w:noProof/>
          <w:lang w:val="es-ES_tradnl"/>
        </w:rPr>
        <w:t>perfusión</w:t>
      </w:r>
      <w:r w:rsidRPr="001D26DF">
        <w:rPr>
          <w:noProof/>
          <w:lang w:val="es-ES_tradnl"/>
        </w:rPr>
        <w:t xml:space="preserve"> se debe inspeccionar visualmente para detectar la presencia de partículas. </w:t>
      </w:r>
      <w:r w:rsidRPr="001D26DF">
        <w:rPr>
          <w:rFonts w:eastAsia="Calibri"/>
          <w:lang w:val="es-ES_tradnl"/>
        </w:rPr>
        <w:t xml:space="preserve">La solución de Noxafil oscila de incolora a amarillo pálido. Las variaciones de color que se encuentren dentro de este intervalo no afectan a la calidad del </w:t>
      </w:r>
      <w:r w:rsidR="00DF3487" w:rsidRPr="001D26DF">
        <w:rPr>
          <w:rFonts w:eastAsia="Calibri"/>
          <w:lang w:val="es-ES_tradnl"/>
        </w:rPr>
        <w:t>medicamento</w:t>
      </w:r>
      <w:r w:rsidRPr="001D26DF">
        <w:rPr>
          <w:rFonts w:eastAsia="Calibri"/>
          <w:lang w:val="es-ES_tradnl"/>
        </w:rPr>
        <w:t xml:space="preserve">. </w:t>
      </w:r>
    </w:p>
    <w:p w14:paraId="3170F5F4" w14:textId="77777777" w:rsidR="00F674D9" w:rsidRPr="001D26DF" w:rsidRDefault="00F674D9" w:rsidP="00F674D9">
      <w:pPr>
        <w:keepLines/>
        <w:tabs>
          <w:tab w:val="clear" w:pos="567"/>
        </w:tabs>
        <w:spacing w:line="240" w:lineRule="auto"/>
        <w:rPr>
          <w:rFonts w:eastAsia="Calibri"/>
          <w:lang w:val="es-ES_tradnl"/>
        </w:rPr>
      </w:pPr>
    </w:p>
    <w:p w14:paraId="55984F9B" w14:textId="77777777" w:rsidR="00F674D9" w:rsidRPr="001D26DF" w:rsidRDefault="00F674D9" w:rsidP="00F674D9">
      <w:pPr>
        <w:tabs>
          <w:tab w:val="clear" w:pos="567"/>
        </w:tabs>
        <w:spacing w:line="240" w:lineRule="auto"/>
        <w:rPr>
          <w:lang w:val="es-ES_tradnl"/>
        </w:rPr>
      </w:pPr>
      <w:r w:rsidRPr="001D26DF">
        <w:rPr>
          <w:noProof/>
          <w:lang w:val="es-ES_tradnl"/>
        </w:rPr>
        <w:t>La eliminación del medicamento no utilizado y de todos los materiales que hayan estado en contacto con él se realizará de acuerdo con la normativa local</w:t>
      </w:r>
      <w:r w:rsidRPr="001D26DF">
        <w:rPr>
          <w:lang w:val="es-ES_tradnl"/>
        </w:rPr>
        <w:t>.</w:t>
      </w:r>
    </w:p>
    <w:p w14:paraId="4F32CF77" w14:textId="77777777" w:rsidR="00F674D9" w:rsidRPr="001D26DF" w:rsidRDefault="00F674D9" w:rsidP="00F674D9">
      <w:pPr>
        <w:tabs>
          <w:tab w:val="clear" w:pos="567"/>
        </w:tabs>
        <w:spacing w:line="240" w:lineRule="auto"/>
        <w:rPr>
          <w:lang w:val="es-ES_tradnl"/>
        </w:rPr>
      </w:pPr>
    </w:p>
    <w:p w14:paraId="6B4DE01E" w14:textId="77777777" w:rsidR="0094501F" w:rsidRPr="001D26DF" w:rsidRDefault="0094501F" w:rsidP="00D930F0">
      <w:pPr>
        <w:keepNext/>
        <w:spacing w:line="240" w:lineRule="auto"/>
        <w:rPr>
          <w:lang w:val="es-ES_tradnl"/>
        </w:rPr>
      </w:pPr>
      <w:r w:rsidRPr="001D26DF">
        <w:rPr>
          <w:lang w:val="es-ES_tradnl"/>
        </w:rPr>
        <w:t xml:space="preserve">Noxafil no se debe diluir con: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tblGrid>
      <w:tr w:rsidR="0094501F" w:rsidRPr="001D26DF" w14:paraId="682995D9" w14:textId="77777777" w:rsidTr="00FD57E5">
        <w:tc>
          <w:tcPr>
            <w:tcW w:w="4536" w:type="dxa"/>
          </w:tcPr>
          <w:p w14:paraId="259BE193" w14:textId="77777777" w:rsidR="0094501F" w:rsidRPr="001D26DF" w:rsidRDefault="0094501F" w:rsidP="00D930F0">
            <w:pPr>
              <w:pStyle w:val="BodyText"/>
              <w:keepNext/>
              <w:rPr>
                <w:lang w:val="es-ES_tradnl"/>
              </w:rPr>
            </w:pPr>
            <w:r w:rsidRPr="001D26DF">
              <w:rPr>
                <w:b w:val="0"/>
                <w:bCs/>
                <w:i w:val="0"/>
                <w:iCs/>
                <w:lang w:val="es-ES_tradnl"/>
              </w:rPr>
              <w:t>Solución Ringer Lactato</w:t>
            </w:r>
          </w:p>
        </w:tc>
      </w:tr>
      <w:tr w:rsidR="0094501F" w:rsidRPr="00A77BF8" w14:paraId="5FC93DCC" w14:textId="77777777" w:rsidTr="00FD57E5">
        <w:tc>
          <w:tcPr>
            <w:tcW w:w="4536" w:type="dxa"/>
          </w:tcPr>
          <w:p w14:paraId="1E6690AF" w14:textId="77777777" w:rsidR="0094501F" w:rsidRPr="001D26DF" w:rsidRDefault="00FF7F72" w:rsidP="00D930F0">
            <w:pPr>
              <w:keepNext/>
              <w:spacing w:line="240" w:lineRule="auto"/>
              <w:rPr>
                <w:lang w:val="es-ES_tradnl"/>
              </w:rPr>
            </w:pPr>
            <w:r w:rsidRPr="001D26DF">
              <w:rPr>
                <w:lang w:val="es-ES_tradnl"/>
              </w:rPr>
              <w:t xml:space="preserve">Glucosa </w:t>
            </w:r>
            <w:r w:rsidR="0094501F" w:rsidRPr="001D26DF">
              <w:rPr>
                <w:lang w:val="es-ES_tradnl"/>
              </w:rPr>
              <w:t>al 5 % con solución Ringer Lactato</w:t>
            </w:r>
          </w:p>
        </w:tc>
      </w:tr>
      <w:tr w:rsidR="0094501F" w:rsidRPr="001D26DF" w14:paraId="395B37FD" w14:textId="77777777" w:rsidTr="00FD57E5">
        <w:tc>
          <w:tcPr>
            <w:tcW w:w="4536" w:type="dxa"/>
          </w:tcPr>
          <w:p w14:paraId="4654AC1A" w14:textId="77777777" w:rsidR="0094501F" w:rsidRPr="001D26DF" w:rsidRDefault="0094501F" w:rsidP="00D930F0">
            <w:pPr>
              <w:pStyle w:val="BodyText"/>
              <w:keepNext/>
              <w:rPr>
                <w:lang w:val="es-ES_tradnl"/>
              </w:rPr>
            </w:pPr>
            <w:r w:rsidRPr="001D26DF">
              <w:rPr>
                <w:b w:val="0"/>
                <w:bCs/>
                <w:i w:val="0"/>
                <w:iCs/>
                <w:lang w:val="es-ES_tradnl"/>
              </w:rPr>
              <w:t>Bicarbonato de sodio al 4,2 %</w:t>
            </w:r>
          </w:p>
        </w:tc>
      </w:tr>
    </w:tbl>
    <w:p w14:paraId="7B7FB6E1" w14:textId="77777777" w:rsidR="0094501F" w:rsidRPr="001D26DF" w:rsidRDefault="0094501F" w:rsidP="0094501F">
      <w:pPr>
        <w:tabs>
          <w:tab w:val="clear" w:pos="567"/>
        </w:tabs>
        <w:spacing w:line="240" w:lineRule="auto"/>
        <w:rPr>
          <w:lang w:val="es-ES_tradnl"/>
        </w:rPr>
      </w:pPr>
    </w:p>
    <w:p w14:paraId="6D97CB00" w14:textId="77777777" w:rsidR="00F674D9" w:rsidRPr="001D26DF" w:rsidRDefault="00F674D9" w:rsidP="00F674D9">
      <w:pPr>
        <w:keepNext/>
        <w:tabs>
          <w:tab w:val="clear" w:pos="567"/>
        </w:tabs>
        <w:spacing w:line="240" w:lineRule="auto"/>
        <w:rPr>
          <w:lang w:val="es-ES_tradnl"/>
        </w:rPr>
      </w:pPr>
      <w:r w:rsidRPr="001D26DF">
        <w:rPr>
          <w:lang w:val="es-ES_tradnl"/>
        </w:rPr>
        <w:t>Este medicamento no debe mezclarse con otros, excepto con los mencionados a continuación:</w:t>
      </w:r>
    </w:p>
    <w:p w14:paraId="7353A32D" w14:textId="77777777" w:rsidR="00F674D9" w:rsidRPr="001D26DF" w:rsidRDefault="00F674D9" w:rsidP="00F674D9">
      <w:pPr>
        <w:tabs>
          <w:tab w:val="clear" w:pos="567"/>
        </w:tabs>
        <w:spacing w:line="240" w:lineRule="auto"/>
        <w:rPr>
          <w:lang w:val="es-ES_tradnl" w:eastAsia="ja-JP"/>
        </w:rPr>
      </w:pPr>
    </w:p>
    <w:p w14:paraId="6AA7F001" w14:textId="77777777" w:rsidR="00F674D9" w:rsidRPr="001D26DF" w:rsidRDefault="00FF7F72" w:rsidP="00F674D9">
      <w:pPr>
        <w:tabs>
          <w:tab w:val="clear" w:pos="567"/>
        </w:tabs>
        <w:spacing w:line="240" w:lineRule="auto"/>
        <w:rPr>
          <w:lang w:val="es-ES_tradnl" w:eastAsia="ja-JP"/>
        </w:rPr>
      </w:pPr>
      <w:r w:rsidRPr="001D26DF">
        <w:rPr>
          <w:lang w:val="es-ES_tradnl" w:eastAsia="ja-JP"/>
        </w:rPr>
        <w:t xml:space="preserve">Glucosa </w:t>
      </w:r>
      <w:r w:rsidR="00F674D9" w:rsidRPr="001D26DF">
        <w:rPr>
          <w:lang w:val="es-ES_tradnl" w:eastAsia="ja-JP"/>
        </w:rPr>
        <w:t xml:space="preserve">al 5 % en agua </w:t>
      </w:r>
    </w:p>
    <w:p w14:paraId="47AF3D8A" w14:textId="77777777" w:rsidR="00F674D9" w:rsidRPr="001D26DF" w:rsidRDefault="00F674D9" w:rsidP="00F674D9">
      <w:pPr>
        <w:tabs>
          <w:tab w:val="clear" w:pos="567"/>
        </w:tabs>
        <w:spacing w:line="240" w:lineRule="auto"/>
        <w:rPr>
          <w:lang w:val="es-ES_tradnl" w:eastAsia="ja-JP"/>
        </w:rPr>
      </w:pPr>
      <w:r w:rsidRPr="001D26DF">
        <w:rPr>
          <w:lang w:val="es-ES_tradnl" w:eastAsia="ja-JP"/>
        </w:rPr>
        <w:t>Cloruro sódico al 0,9 %</w:t>
      </w:r>
    </w:p>
    <w:p w14:paraId="28D8B58B" w14:textId="77777777" w:rsidR="00F674D9" w:rsidRPr="001D26DF" w:rsidRDefault="00F674D9" w:rsidP="00F674D9">
      <w:pPr>
        <w:tabs>
          <w:tab w:val="clear" w:pos="567"/>
        </w:tabs>
        <w:spacing w:line="240" w:lineRule="auto"/>
        <w:rPr>
          <w:lang w:val="es-ES_tradnl"/>
        </w:rPr>
      </w:pPr>
      <w:r w:rsidRPr="001D26DF">
        <w:rPr>
          <w:lang w:val="es-ES_tradnl" w:eastAsia="ja-JP"/>
        </w:rPr>
        <w:t>Cloruro sódico al 0,45 %</w:t>
      </w:r>
      <w:r w:rsidRPr="001D26DF">
        <w:rPr>
          <w:lang w:val="es-ES_tradnl"/>
        </w:rPr>
        <w:t xml:space="preserve"> </w:t>
      </w:r>
    </w:p>
    <w:p w14:paraId="1CB96A3E" w14:textId="77777777" w:rsidR="00F674D9" w:rsidRPr="001D26DF" w:rsidRDefault="00FF7F72" w:rsidP="00F674D9">
      <w:pPr>
        <w:tabs>
          <w:tab w:val="clear" w:pos="567"/>
        </w:tabs>
        <w:spacing w:line="240" w:lineRule="auto"/>
        <w:rPr>
          <w:lang w:val="es-ES_tradnl"/>
        </w:rPr>
      </w:pPr>
      <w:r w:rsidRPr="001D26DF">
        <w:rPr>
          <w:lang w:val="es-ES_tradnl" w:eastAsia="ja-JP"/>
        </w:rPr>
        <w:t xml:space="preserve">Glucosa </w:t>
      </w:r>
      <w:r w:rsidR="00F674D9" w:rsidRPr="001D26DF">
        <w:rPr>
          <w:lang w:val="es-ES_tradnl" w:eastAsia="ja-JP"/>
        </w:rPr>
        <w:t xml:space="preserve">al 5 % </w:t>
      </w:r>
      <w:r w:rsidR="00F674D9" w:rsidRPr="001D26DF">
        <w:rPr>
          <w:lang w:val="es-ES_tradnl"/>
        </w:rPr>
        <w:t>y c</w:t>
      </w:r>
      <w:r w:rsidR="00F674D9" w:rsidRPr="001D26DF">
        <w:rPr>
          <w:lang w:val="es-ES_tradnl" w:eastAsia="ja-JP"/>
        </w:rPr>
        <w:t>loruro sódico al 0,45 %</w:t>
      </w:r>
      <w:r w:rsidR="00F674D9" w:rsidRPr="001D26DF">
        <w:rPr>
          <w:lang w:val="es-ES_tradnl"/>
        </w:rPr>
        <w:t xml:space="preserve"> </w:t>
      </w:r>
    </w:p>
    <w:p w14:paraId="102D90B6" w14:textId="77777777" w:rsidR="00F674D9" w:rsidRPr="001D26DF" w:rsidRDefault="00FF7F72" w:rsidP="00F674D9">
      <w:pPr>
        <w:tabs>
          <w:tab w:val="clear" w:pos="567"/>
        </w:tabs>
        <w:spacing w:line="240" w:lineRule="auto"/>
        <w:rPr>
          <w:lang w:val="es-ES_tradnl"/>
        </w:rPr>
      </w:pPr>
      <w:r w:rsidRPr="001D26DF">
        <w:rPr>
          <w:lang w:val="es-ES_tradnl" w:eastAsia="ja-JP"/>
        </w:rPr>
        <w:t xml:space="preserve">Glucosa </w:t>
      </w:r>
      <w:r w:rsidR="00F674D9" w:rsidRPr="001D26DF">
        <w:rPr>
          <w:lang w:val="es-ES_tradnl" w:eastAsia="ja-JP"/>
        </w:rPr>
        <w:t xml:space="preserve">al 5 % </w:t>
      </w:r>
      <w:r w:rsidR="00F674D9" w:rsidRPr="001D26DF">
        <w:rPr>
          <w:lang w:val="es-ES_tradnl"/>
        </w:rPr>
        <w:t>y c</w:t>
      </w:r>
      <w:r w:rsidR="00F674D9" w:rsidRPr="001D26DF">
        <w:rPr>
          <w:lang w:val="es-ES_tradnl" w:eastAsia="ja-JP"/>
        </w:rPr>
        <w:t>loruro sódico al 0,9 %</w:t>
      </w:r>
    </w:p>
    <w:p w14:paraId="3F1554D5" w14:textId="77777777" w:rsidR="00F674D9" w:rsidRPr="001D26DF" w:rsidRDefault="00FF7F72" w:rsidP="00F674D9">
      <w:pPr>
        <w:spacing w:line="240" w:lineRule="auto"/>
        <w:rPr>
          <w:lang w:val="es-ES_tradnl"/>
        </w:rPr>
      </w:pPr>
      <w:r w:rsidRPr="001D26DF">
        <w:rPr>
          <w:lang w:val="es-ES_tradnl" w:eastAsia="ja-JP"/>
        </w:rPr>
        <w:t xml:space="preserve">Glucosa </w:t>
      </w:r>
      <w:r w:rsidR="00F674D9" w:rsidRPr="001D26DF">
        <w:rPr>
          <w:lang w:val="es-ES_tradnl" w:eastAsia="ja-JP"/>
        </w:rPr>
        <w:t xml:space="preserve">al 5 % </w:t>
      </w:r>
      <w:r w:rsidR="00F674D9" w:rsidRPr="001D26DF">
        <w:rPr>
          <w:lang w:val="es-ES_tradnl"/>
        </w:rPr>
        <w:t>y 20 mEq de KCl</w:t>
      </w:r>
    </w:p>
    <w:p w14:paraId="30644A7E" w14:textId="77777777" w:rsidR="00C67216" w:rsidRPr="001D26DF" w:rsidRDefault="00C67216" w:rsidP="00C67216">
      <w:pPr>
        <w:tabs>
          <w:tab w:val="clear" w:pos="567"/>
        </w:tabs>
        <w:spacing w:line="240" w:lineRule="auto"/>
        <w:jc w:val="center"/>
        <w:rPr>
          <w:b/>
          <w:bCs/>
          <w:lang w:val="es-ES_tradnl"/>
        </w:rPr>
      </w:pPr>
      <w:r w:rsidRPr="001D26DF">
        <w:rPr>
          <w:lang w:val="es-ES_tradnl"/>
        </w:rPr>
        <w:br w:type="page"/>
      </w:r>
      <w:r w:rsidRPr="001D26DF">
        <w:rPr>
          <w:b/>
          <w:lang w:val="es-ES_tradnl"/>
        </w:rPr>
        <w:t>Prospecto: información para el usuario</w:t>
      </w:r>
    </w:p>
    <w:p w14:paraId="128A98D2" w14:textId="77777777" w:rsidR="00C67216" w:rsidRPr="001D26DF" w:rsidRDefault="00C67216" w:rsidP="00C67216">
      <w:pPr>
        <w:tabs>
          <w:tab w:val="clear" w:pos="567"/>
        </w:tabs>
        <w:spacing w:line="240" w:lineRule="auto"/>
        <w:jc w:val="center"/>
        <w:rPr>
          <w:lang w:val="es-ES_tradnl"/>
        </w:rPr>
      </w:pPr>
    </w:p>
    <w:p w14:paraId="6A1569FB" w14:textId="77777777" w:rsidR="00C67216" w:rsidRPr="001D26DF" w:rsidRDefault="00C67216" w:rsidP="00C67216">
      <w:pPr>
        <w:numPr>
          <w:ilvl w:val="12"/>
          <w:numId w:val="0"/>
        </w:numPr>
        <w:tabs>
          <w:tab w:val="clear" w:pos="567"/>
        </w:tabs>
        <w:spacing w:line="240" w:lineRule="auto"/>
        <w:ind w:right="-2"/>
        <w:jc w:val="center"/>
        <w:rPr>
          <w:b/>
          <w:lang w:val="es-ES_tradnl"/>
        </w:rPr>
      </w:pPr>
      <w:r w:rsidRPr="001D26DF">
        <w:rPr>
          <w:b/>
          <w:lang w:val="es-ES_tradnl"/>
        </w:rPr>
        <w:t>Noxafil 300 mg polvo gastrorresistente y disolvente para suspensión oral</w:t>
      </w:r>
    </w:p>
    <w:p w14:paraId="528FBD24" w14:textId="77777777" w:rsidR="00C67216" w:rsidRPr="001D26DF" w:rsidRDefault="00C67216" w:rsidP="00C67216">
      <w:pPr>
        <w:spacing w:line="240" w:lineRule="auto"/>
        <w:ind w:right="-2"/>
        <w:jc w:val="center"/>
        <w:rPr>
          <w:lang w:val="es-ES_tradnl"/>
        </w:rPr>
      </w:pPr>
      <w:r w:rsidRPr="001D26DF">
        <w:rPr>
          <w:lang w:val="es-ES_tradnl"/>
        </w:rPr>
        <w:t>posaconazol</w:t>
      </w:r>
    </w:p>
    <w:p w14:paraId="6F57EAB0" w14:textId="77777777" w:rsidR="00C67216" w:rsidRPr="001D26DF" w:rsidRDefault="00C67216" w:rsidP="00C67216">
      <w:pPr>
        <w:keepNext/>
        <w:keepLines/>
        <w:tabs>
          <w:tab w:val="clear" w:pos="567"/>
        </w:tabs>
        <w:suppressAutoHyphens/>
        <w:spacing w:line="240" w:lineRule="auto"/>
        <w:rPr>
          <w:b/>
          <w:bCs/>
          <w:lang w:val="es-ES_tradnl"/>
        </w:rPr>
      </w:pPr>
    </w:p>
    <w:p w14:paraId="1AD34F43" w14:textId="77777777" w:rsidR="00C67216" w:rsidRPr="001D26DF" w:rsidRDefault="00C67216" w:rsidP="00C67216">
      <w:pPr>
        <w:keepNext/>
        <w:keepLines/>
        <w:tabs>
          <w:tab w:val="clear" w:pos="567"/>
        </w:tabs>
        <w:suppressAutoHyphens/>
        <w:spacing w:line="240" w:lineRule="auto"/>
        <w:rPr>
          <w:b/>
          <w:lang w:val="es-ES_tradnl"/>
        </w:rPr>
      </w:pPr>
      <w:r w:rsidRPr="001D26DF">
        <w:rPr>
          <w:b/>
          <w:lang w:val="es-ES_tradnl"/>
        </w:rPr>
        <w:t>Lea todo el prospecto detenidamente antes de empezar a tomar o administrar este medicamento a su hijo, porque contiene información importante para usted.</w:t>
      </w:r>
    </w:p>
    <w:p w14:paraId="3794716A" w14:textId="77777777" w:rsidR="00C67216" w:rsidRPr="001D26DF" w:rsidRDefault="00C67216" w:rsidP="009B321C">
      <w:pPr>
        <w:numPr>
          <w:ilvl w:val="0"/>
          <w:numId w:val="39"/>
        </w:numPr>
        <w:tabs>
          <w:tab w:val="clear" w:pos="567"/>
        </w:tabs>
        <w:spacing w:line="240" w:lineRule="auto"/>
        <w:ind w:left="567" w:hanging="567"/>
        <w:rPr>
          <w:lang w:val="es-ES_tradnl"/>
        </w:rPr>
      </w:pPr>
      <w:r w:rsidRPr="001D26DF">
        <w:rPr>
          <w:lang w:val="es-ES_tradnl"/>
        </w:rPr>
        <w:t>Conserve este prospecto, ya que puede tener que volver a leerlo.</w:t>
      </w:r>
    </w:p>
    <w:p w14:paraId="54CFD290" w14:textId="77777777" w:rsidR="00C67216" w:rsidRPr="001D26DF" w:rsidRDefault="00C67216" w:rsidP="009B321C">
      <w:pPr>
        <w:numPr>
          <w:ilvl w:val="0"/>
          <w:numId w:val="40"/>
        </w:numPr>
        <w:tabs>
          <w:tab w:val="clear" w:pos="567"/>
        </w:tabs>
        <w:spacing w:line="240" w:lineRule="auto"/>
        <w:ind w:left="567" w:hanging="567"/>
        <w:rPr>
          <w:b/>
          <w:lang w:val="es-ES_tradnl"/>
        </w:rPr>
      </w:pPr>
      <w:r w:rsidRPr="001D26DF">
        <w:rPr>
          <w:lang w:val="es-ES_tradnl"/>
        </w:rPr>
        <w:t>Si tiene alguna duda, consulte a su médico, farmacéutico o enfermero.</w:t>
      </w:r>
    </w:p>
    <w:p w14:paraId="43CDBD19" w14:textId="77777777" w:rsidR="00C67216" w:rsidRPr="001D26DF" w:rsidRDefault="00C67216" w:rsidP="009B321C">
      <w:pPr>
        <w:numPr>
          <w:ilvl w:val="0"/>
          <w:numId w:val="40"/>
        </w:numPr>
        <w:tabs>
          <w:tab w:val="clear" w:pos="567"/>
        </w:tabs>
        <w:spacing w:line="240" w:lineRule="auto"/>
        <w:ind w:left="567" w:hanging="567"/>
        <w:rPr>
          <w:lang w:val="es-ES_tradnl"/>
        </w:rPr>
      </w:pPr>
      <w:r w:rsidRPr="001D26DF">
        <w:rPr>
          <w:lang w:val="es-ES_tradnl"/>
        </w:rPr>
        <w:t>Este medicamento se le ha recetado solamente a usted</w:t>
      </w:r>
      <w:r w:rsidR="00F87DE4" w:rsidRPr="001D26DF">
        <w:rPr>
          <w:lang w:val="es-ES_tradnl"/>
        </w:rPr>
        <w:t xml:space="preserve"> </w:t>
      </w:r>
      <w:r w:rsidR="00F87DE4" w:rsidRPr="009B321C">
        <w:rPr>
          <w:lang w:val="es-ES_tradnl"/>
        </w:rPr>
        <w:t>o a su hijo</w:t>
      </w:r>
      <w:r w:rsidRPr="001D26DF">
        <w:rPr>
          <w:lang w:val="es-ES_tradnl"/>
        </w:rPr>
        <w:t>, y no debe dárselo a otras personas aunque tengan los mismos síntomas que usted, ya que puede perjudicarles.</w:t>
      </w:r>
    </w:p>
    <w:p w14:paraId="46DC394E" w14:textId="77777777" w:rsidR="00C67216" w:rsidRPr="001D26DF" w:rsidRDefault="00C67216" w:rsidP="009B321C">
      <w:pPr>
        <w:numPr>
          <w:ilvl w:val="0"/>
          <w:numId w:val="40"/>
        </w:numPr>
        <w:tabs>
          <w:tab w:val="clear" w:pos="567"/>
        </w:tabs>
        <w:autoSpaceDE w:val="0"/>
        <w:autoSpaceDN w:val="0"/>
        <w:adjustRightInd w:val="0"/>
        <w:spacing w:line="240" w:lineRule="auto"/>
        <w:ind w:left="567" w:hanging="567"/>
        <w:rPr>
          <w:rFonts w:eastAsia="MS Mincho"/>
        </w:rPr>
      </w:pPr>
      <w:r w:rsidRPr="001D26DF">
        <w:rPr>
          <w:lang w:val="es-ES_tradnl"/>
        </w:rPr>
        <w:t xml:space="preserve">Si experimenta efectos adversos, consulte a su médico, farmacéutico o enfermero, incluso si se trata de efectos adversos que no aparecen en este prospecto. </w:t>
      </w:r>
      <w:r w:rsidRPr="001D26DF">
        <w:t xml:space="preserve">Ver </w:t>
      </w:r>
      <w:r w:rsidRPr="009B321C">
        <w:rPr>
          <w:lang w:val="es-ES_tradnl"/>
        </w:rPr>
        <w:t>sección</w:t>
      </w:r>
      <w:r w:rsidRPr="001D26DF">
        <w:t xml:space="preserve"> 4.</w:t>
      </w:r>
    </w:p>
    <w:p w14:paraId="098F3B48" w14:textId="77777777" w:rsidR="00C67216" w:rsidRPr="001D26DF" w:rsidRDefault="00C67216" w:rsidP="00C67216">
      <w:pPr>
        <w:spacing w:line="240" w:lineRule="auto"/>
        <w:rPr>
          <w:b/>
        </w:rPr>
      </w:pPr>
    </w:p>
    <w:p w14:paraId="56E1F9BE" w14:textId="77777777" w:rsidR="00C67216" w:rsidRPr="009B321C" w:rsidRDefault="00C67216" w:rsidP="00C67216">
      <w:pPr>
        <w:keepNext/>
        <w:spacing w:line="240" w:lineRule="auto"/>
        <w:rPr>
          <w:b/>
          <w:lang w:val="es-ES_tradnl"/>
        </w:rPr>
      </w:pPr>
      <w:r w:rsidRPr="009B321C">
        <w:rPr>
          <w:b/>
          <w:lang w:val="es-ES_tradnl"/>
        </w:rPr>
        <w:t>Contenido del prospecto</w:t>
      </w:r>
    </w:p>
    <w:p w14:paraId="3636DDE4" w14:textId="77777777" w:rsidR="00C67216" w:rsidRPr="001D26DF" w:rsidRDefault="00C67216" w:rsidP="00C67216">
      <w:pPr>
        <w:keepNext/>
        <w:spacing w:line="240" w:lineRule="auto"/>
        <w:rPr>
          <w:b/>
        </w:rPr>
      </w:pPr>
    </w:p>
    <w:p w14:paraId="71EB54EF" w14:textId="77777777" w:rsidR="00C67216" w:rsidRPr="001D26DF" w:rsidRDefault="00C67216" w:rsidP="00C67216">
      <w:pPr>
        <w:tabs>
          <w:tab w:val="clear" w:pos="567"/>
        </w:tabs>
        <w:spacing w:line="240" w:lineRule="auto"/>
        <w:ind w:left="567" w:hanging="567"/>
        <w:rPr>
          <w:lang w:val="es-ES_tradnl"/>
        </w:rPr>
      </w:pPr>
      <w:r w:rsidRPr="001D26DF">
        <w:rPr>
          <w:lang w:val="es-ES_tradnl"/>
        </w:rPr>
        <w:t>1.</w:t>
      </w:r>
      <w:r w:rsidRPr="001D26DF">
        <w:rPr>
          <w:lang w:val="es-ES_tradnl"/>
        </w:rPr>
        <w:tab/>
        <w:t>Qué es Noxafil y para qué se utiliza</w:t>
      </w:r>
    </w:p>
    <w:p w14:paraId="6C263E3F" w14:textId="77777777" w:rsidR="00C67216" w:rsidRPr="001D26DF" w:rsidRDefault="00C67216" w:rsidP="00C67216">
      <w:pPr>
        <w:tabs>
          <w:tab w:val="clear" w:pos="567"/>
        </w:tabs>
        <w:spacing w:line="240" w:lineRule="auto"/>
        <w:ind w:left="567" w:hanging="567"/>
        <w:rPr>
          <w:lang w:val="es-ES_tradnl"/>
        </w:rPr>
      </w:pPr>
      <w:r w:rsidRPr="001D26DF">
        <w:rPr>
          <w:lang w:val="es-ES_tradnl"/>
        </w:rPr>
        <w:t>2.</w:t>
      </w:r>
      <w:r w:rsidRPr="001D26DF">
        <w:rPr>
          <w:lang w:val="es-ES_tradnl"/>
        </w:rPr>
        <w:tab/>
        <w:t xml:space="preserve">Qué necesita saber antes de </w:t>
      </w:r>
      <w:r w:rsidR="00F87DE4" w:rsidRPr="009B321C">
        <w:rPr>
          <w:lang w:val="es-ES_tradnl"/>
        </w:rPr>
        <w:t>que usted o su hijo tome</w:t>
      </w:r>
      <w:r w:rsidRPr="001D26DF">
        <w:rPr>
          <w:lang w:val="es-ES_tradnl"/>
        </w:rPr>
        <w:t xml:space="preserve"> Noxafil</w:t>
      </w:r>
    </w:p>
    <w:p w14:paraId="122EE69C" w14:textId="77777777" w:rsidR="00C67216" w:rsidRPr="001D26DF" w:rsidRDefault="00C67216" w:rsidP="00C67216">
      <w:pPr>
        <w:tabs>
          <w:tab w:val="clear" w:pos="567"/>
        </w:tabs>
        <w:spacing w:line="240" w:lineRule="auto"/>
        <w:ind w:left="567" w:hanging="567"/>
        <w:rPr>
          <w:lang w:val="es-ES_tradnl"/>
        </w:rPr>
      </w:pPr>
      <w:r w:rsidRPr="001D26DF">
        <w:rPr>
          <w:lang w:val="es-ES_tradnl"/>
        </w:rPr>
        <w:t>3.</w:t>
      </w:r>
      <w:r w:rsidRPr="001D26DF">
        <w:rPr>
          <w:lang w:val="es-ES_tradnl"/>
        </w:rPr>
        <w:tab/>
        <w:t>Cómo tomar Noxafil</w:t>
      </w:r>
    </w:p>
    <w:p w14:paraId="2C519B8E" w14:textId="77777777" w:rsidR="00C67216" w:rsidRPr="001D26DF" w:rsidRDefault="00C67216" w:rsidP="00C67216">
      <w:pPr>
        <w:tabs>
          <w:tab w:val="clear" w:pos="567"/>
        </w:tabs>
        <w:spacing w:line="240" w:lineRule="auto"/>
        <w:ind w:left="567" w:hanging="567"/>
        <w:rPr>
          <w:lang w:val="es-ES_tradnl"/>
        </w:rPr>
      </w:pPr>
      <w:r w:rsidRPr="001D26DF">
        <w:rPr>
          <w:lang w:val="es-ES_tradnl"/>
        </w:rPr>
        <w:t>4.</w:t>
      </w:r>
      <w:r w:rsidRPr="001D26DF">
        <w:rPr>
          <w:lang w:val="es-ES_tradnl"/>
        </w:rPr>
        <w:tab/>
        <w:t>Posibles efectos adversos</w:t>
      </w:r>
    </w:p>
    <w:p w14:paraId="51C968DB" w14:textId="77777777" w:rsidR="00C67216" w:rsidRPr="001D26DF" w:rsidRDefault="00C67216" w:rsidP="00C67216">
      <w:pPr>
        <w:tabs>
          <w:tab w:val="clear" w:pos="567"/>
        </w:tabs>
        <w:spacing w:line="240" w:lineRule="auto"/>
        <w:ind w:left="567" w:hanging="567"/>
        <w:rPr>
          <w:lang w:val="es-ES_tradnl"/>
        </w:rPr>
      </w:pPr>
      <w:r w:rsidRPr="001D26DF">
        <w:rPr>
          <w:lang w:val="es-ES_tradnl"/>
        </w:rPr>
        <w:t>5.</w:t>
      </w:r>
      <w:r w:rsidRPr="001D26DF">
        <w:rPr>
          <w:lang w:val="es-ES_tradnl"/>
        </w:rPr>
        <w:tab/>
        <w:t>Conservación de Noxafil</w:t>
      </w:r>
    </w:p>
    <w:p w14:paraId="36C88455" w14:textId="77777777" w:rsidR="00C67216" w:rsidRPr="001D26DF" w:rsidRDefault="00C67216" w:rsidP="00C67216">
      <w:pPr>
        <w:tabs>
          <w:tab w:val="clear" w:pos="567"/>
        </w:tabs>
        <w:spacing w:line="240" w:lineRule="auto"/>
        <w:ind w:left="567" w:hanging="567"/>
        <w:rPr>
          <w:lang w:val="es-ES_tradnl"/>
        </w:rPr>
      </w:pPr>
      <w:r w:rsidRPr="001D26DF">
        <w:rPr>
          <w:lang w:val="es-ES_tradnl"/>
        </w:rPr>
        <w:t>6.</w:t>
      </w:r>
      <w:r w:rsidRPr="001D26DF">
        <w:rPr>
          <w:lang w:val="es-ES_tradnl"/>
        </w:rPr>
        <w:tab/>
        <w:t>Contenido del envase e información adicional</w:t>
      </w:r>
    </w:p>
    <w:p w14:paraId="45898480" w14:textId="77777777" w:rsidR="00C67216" w:rsidRPr="001D26DF" w:rsidRDefault="00C67216" w:rsidP="00C67216">
      <w:pPr>
        <w:tabs>
          <w:tab w:val="clear" w:pos="567"/>
        </w:tabs>
        <w:spacing w:line="240" w:lineRule="auto"/>
        <w:rPr>
          <w:lang w:val="es-ES_tradnl"/>
        </w:rPr>
      </w:pPr>
    </w:p>
    <w:p w14:paraId="47ACF140" w14:textId="77777777" w:rsidR="00C67216" w:rsidRPr="001D26DF" w:rsidRDefault="00C67216" w:rsidP="00C67216">
      <w:pPr>
        <w:numPr>
          <w:ilvl w:val="12"/>
          <w:numId w:val="0"/>
        </w:numPr>
        <w:tabs>
          <w:tab w:val="clear" w:pos="567"/>
        </w:tabs>
        <w:spacing w:line="240" w:lineRule="auto"/>
        <w:rPr>
          <w:lang w:val="es-ES_tradnl"/>
        </w:rPr>
      </w:pPr>
    </w:p>
    <w:p w14:paraId="50AFFA6B" w14:textId="77777777" w:rsidR="00C67216" w:rsidRPr="001D26DF" w:rsidRDefault="00C67216" w:rsidP="00C67216">
      <w:pPr>
        <w:keepNext/>
        <w:keepLines/>
        <w:numPr>
          <w:ilvl w:val="12"/>
          <w:numId w:val="0"/>
        </w:numPr>
        <w:tabs>
          <w:tab w:val="clear" w:pos="567"/>
        </w:tabs>
        <w:spacing w:line="240" w:lineRule="auto"/>
        <w:ind w:left="567" w:hanging="567"/>
        <w:rPr>
          <w:b/>
          <w:lang w:val="es-ES_tradnl"/>
        </w:rPr>
      </w:pPr>
      <w:r w:rsidRPr="001D26DF">
        <w:rPr>
          <w:b/>
          <w:lang w:val="es-ES_tradnl"/>
        </w:rPr>
        <w:t>1.</w:t>
      </w:r>
      <w:r w:rsidRPr="001D26DF">
        <w:rPr>
          <w:b/>
          <w:lang w:val="es-ES_tradnl"/>
        </w:rPr>
        <w:tab/>
        <w:t>Qué es Noxafil y para qué se utiliza</w:t>
      </w:r>
    </w:p>
    <w:p w14:paraId="0A26B05E" w14:textId="77777777" w:rsidR="00C67216" w:rsidRPr="001D26DF" w:rsidRDefault="00C67216" w:rsidP="00C67216">
      <w:pPr>
        <w:keepNext/>
        <w:keepLines/>
        <w:numPr>
          <w:ilvl w:val="12"/>
          <w:numId w:val="0"/>
        </w:numPr>
        <w:tabs>
          <w:tab w:val="clear" w:pos="567"/>
        </w:tabs>
        <w:spacing w:line="240" w:lineRule="auto"/>
        <w:rPr>
          <w:b/>
          <w:lang w:val="es-ES_tradnl"/>
        </w:rPr>
      </w:pPr>
    </w:p>
    <w:p w14:paraId="0948C34B" w14:textId="77777777" w:rsidR="00C67216" w:rsidRPr="001D26DF" w:rsidRDefault="00C67216" w:rsidP="00C67216">
      <w:pPr>
        <w:tabs>
          <w:tab w:val="clear" w:pos="567"/>
        </w:tabs>
        <w:autoSpaceDE w:val="0"/>
        <w:autoSpaceDN w:val="0"/>
        <w:adjustRightInd w:val="0"/>
        <w:spacing w:line="240" w:lineRule="auto"/>
        <w:rPr>
          <w:lang w:val="es-ES_tradnl"/>
        </w:rPr>
      </w:pPr>
      <w:r w:rsidRPr="001D26DF">
        <w:rPr>
          <w:lang w:val="es-ES_tradnl"/>
        </w:rPr>
        <w:t>Noxafil contiene un medicamento llamado posaconazol, que pertenece a un grupo de medicamentos denominados “antifúngicos”. Se utiliza para prevenir y tratar muchas infecciones fúngicas diferentes.</w:t>
      </w:r>
    </w:p>
    <w:p w14:paraId="4778D01D" w14:textId="77777777" w:rsidR="00C67216" w:rsidRPr="001D26DF" w:rsidRDefault="00C67216" w:rsidP="00C67216">
      <w:pPr>
        <w:tabs>
          <w:tab w:val="clear" w:pos="567"/>
        </w:tabs>
        <w:autoSpaceDE w:val="0"/>
        <w:autoSpaceDN w:val="0"/>
        <w:adjustRightInd w:val="0"/>
        <w:spacing w:line="240" w:lineRule="auto"/>
        <w:rPr>
          <w:lang w:val="es-ES_tradnl"/>
        </w:rPr>
      </w:pPr>
    </w:p>
    <w:p w14:paraId="00D4C766" w14:textId="77777777" w:rsidR="00C67216" w:rsidRPr="001D26DF" w:rsidRDefault="00C67216" w:rsidP="00C67216">
      <w:pPr>
        <w:tabs>
          <w:tab w:val="clear" w:pos="567"/>
        </w:tabs>
        <w:autoSpaceDE w:val="0"/>
        <w:autoSpaceDN w:val="0"/>
        <w:adjustRightInd w:val="0"/>
        <w:spacing w:line="240" w:lineRule="auto"/>
        <w:rPr>
          <w:lang w:val="es-ES_tradnl"/>
        </w:rPr>
      </w:pPr>
      <w:r w:rsidRPr="001D26DF">
        <w:rPr>
          <w:lang w:val="es-ES_tradnl"/>
        </w:rPr>
        <w:t xml:space="preserve">Este medicamento actúa matando o deteniendo el crecimiento de algunos tipos de hongos que pueden causar infecciones. </w:t>
      </w:r>
    </w:p>
    <w:p w14:paraId="7DF245E1" w14:textId="77777777" w:rsidR="00C67216" w:rsidRPr="001D26DF" w:rsidRDefault="00C67216" w:rsidP="00C67216">
      <w:pPr>
        <w:tabs>
          <w:tab w:val="clear" w:pos="567"/>
        </w:tabs>
        <w:autoSpaceDE w:val="0"/>
        <w:autoSpaceDN w:val="0"/>
        <w:adjustRightInd w:val="0"/>
        <w:spacing w:line="240" w:lineRule="auto"/>
        <w:rPr>
          <w:lang w:val="es-ES_tradnl"/>
        </w:rPr>
      </w:pPr>
    </w:p>
    <w:p w14:paraId="526FC0EC" w14:textId="74E4E724" w:rsidR="00C67216" w:rsidRPr="001D26DF" w:rsidRDefault="00C67216" w:rsidP="00C67216">
      <w:pPr>
        <w:keepNext/>
        <w:keepLines/>
        <w:tabs>
          <w:tab w:val="clear" w:pos="567"/>
        </w:tabs>
        <w:autoSpaceDE w:val="0"/>
        <w:autoSpaceDN w:val="0"/>
        <w:adjustRightInd w:val="0"/>
        <w:spacing w:line="240" w:lineRule="auto"/>
        <w:rPr>
          <w:lang w:val="es-ES_tradnl"/>
        </w:rPr>
      </w:pPr>
      <w:r w:rsidRPr="001D26DF">
        <w:rPr>
          <w:lang w:val="es-ES_tradnl"/>
        </w:rPr>
        <w:t xml:space="preserve">Noxafil se puede utilizar </w:t>
      </w:r>
      <w:r w:rsidR="003B05DB">
        <w:rPr>
          <w:lang w:val="es-ES_tradnl"/>
        </w:rPr>
        <w:t xml:space="preserve">en </w:t>
      </w:r>
      <w:r w:rsidRPr="001D26DF">
        <w:rPr>
          <w:lang w:val="es-ES_tradnl"/>
        </w:rPr>
        <w:t xml:space="preserve">niños a partir de </w:t>
      </w:r>
      <w:del w:id="3692" w:author="Author">
        <w:r w:rsidRPr="001D26DF" w:rsidDel="00E14AD3">
          <w:rPr>
            <w:lang w:val="es-ES_tradnl"/>
          </w:rPr>
          <w:delText xml:space="preserve">los </w:delText>
        </w:r>
      </w:del>
      <w:r w:rsidRPr="001D26DF">
        <w:rPr>
          <w:lang w:val="es-ES_tradnl"/>
        </w:rPr>
        <w:t>2 años de edad para tratar los siguientes tipos de infecciones fúngicas</w:t>
      </w:r>
      <w:del w:id="3693" w:author="Author">
        <w:r w:rsidRPr="001D26DF" w:rsidDel="008B12BF">
          <w:rPr>
            <w:lang w:val="es-ES_tradnl"/>
          </w:rPr>
          <w:delText xml:space="preserve"> cuando otros medicamentos antifúngicos no han funcionado o ha tenido que dejar de tomarlos</w:delText>
        </w:r>
      </w:del>
      <w:r w:rsidRPr="001D26DF">
        <w:rPr>
          <w:lang w:val="es-ES_tradnl"/>
        </w:rPr>
        <w:t>:</w:t>
      </w:r>
    </w:p>
    <w:p w14:paraId="2449109A" w14:textId="77777777" w:rsidR="00C67216" w:rsidRPr="001D26DF" w:rsidRDefault="00C67216" w:rsidP="009B321C">
      <w:pPr>
        <w:numPr>
          <w:ilvl w:val="0"/>
          <w:numId w:val="37"/>
        </w:numPr>
        <w:tabs>
          <w:tab w:val="clear" w:pos="567"/>
        </w:tabs>
        <w:autoSpaceDE w:val="0"/>
        <w:autoSpaceDN w:val="0"/>
        <w:adjustRightInd w:val="0"/>
        <w:spacing w:line="240" w:lineRule="auto"/>
        <w:ind w:left="567" w:hanging="567"/>
        <w:rPr>
          <w:lang w:val="es-ES_tradnl"/>
        </w:rPr>
      </w:pPr>
      <w:r w:rsidRPr="001D26DF">
        <w:rPr>
          <w:lang w:val="es-ES_tradnl"/>
        </w:rPr>
        <w:t xml:space="preserve">infecciones causadas por hongos de la familia </w:t>
      </w:r>
      <w:r w:rsidRPr="001D26DF">
        <w:rPr>
          <w:i/>
          <w:lang w:val="es-ES_tradnl"/>
        </w:rPr>
        <w:t>Aspergillus</w:t>
      </w:r>
      <w:del w:id="3694" w:author="Author">
        <w:r w:rsidRPr="001D26DF" w:rsidDel="008B12BF">
          <w:rPr>
            <w:lang w:val="es-ES_tradnl"/>
          </w:rPr>
          <w:delText xml:space="preserve"> </w:delText>
        </w:r>
        <w:r w:rsidR="00C13D4B" w:rsidRPr="001D26DF" w:rsidDel="008B12BF">
          <w:rPr>
            <w:lang w:val="es-ES_tradnl"/>
          </w:rPr>
          <w:delText>que no han mejorado durante el tratamiento con los medicamentos antifúngicos amfotericina B o itraconazol o cuando se ha tenido que interrumpir el tratamiento con estos medicamentos</w:delText>
        </w:r>
      </w:del>
      <w:r w:rsidRPr="001D26DF">
        <w:rPr>
          <w:lang w:val="es-ES_tradnl"/>
        </w:rPr>
        <w:t>;</w:t>
      </w:r>
    </w:p>
    <w:p w14:paraId="220EA8E2" w14:textId="77777777" w:rsidR="00C67216" w:rsidRPr="001D26DF" w:rsidRDefault="00C67216" w:rsidP="009B321C">
      <w:pPr>
        <w:numPr>
          <w:ilvl w:val="0"/>
          <w:numId w:val="37"/>
        </w:numPr>
        <w:tabs>
          <w:tab w:val="clear" w:pos="567"/>
        </w:tabs>
        <w:autoSpaceDE w:val="0"/>
        <w:autoSpaceDN w:val="0"/>
        <w:adjustRightInd w:val="0"/>
        <w:spacing w:line="240" w:lineRule="auto"/>
        <w:ind w:left="567" w:hanging="567"/>
        <w:rPr>
          <w:lang w:val="es-ES_tradnl"/>
        </w:rPr>
      </w:pPr>
      <w:r w:rsidRPr="001D26DF">
        <w:rPr>
          <w:lang w:val="es-ES_tradnl"/>
        </w:rPr>
        <w:t xml:space="preserve">infecciones causadas por hongos de la familia </w:t>
      </w:r>
      <w:r w:rsidRPr="001D26DF">
        <w:rPr>
          <w:i/>
          <w:lang w:val="es-ES_tradnl"/>
        </w:rPr>
        <w:t>Fusarium</w:t>
      </w:r>
      <w:r w:rsidRPr="001D26DF">
        <w:rPr>
          <w:lang w:val="es-ES_tradnl"/>
        </w:rPr>
        <w:t xml:space="preserve"> que no han mejorado durante el tratamiento con amfotericina B o cuando se ha tenido que interrumpir el tratamiento con amfotericina B;</w:t>
      </w:r>
    </w:p>
    <w:p w14:paraId="27719DC6" w14:textId="77777777" w:rsidR="00C67216" w:rsidRPr="001D26DF" w:rsidRDefault="00C67216" w:rsidP="00C67216">
      <w:pPr>
        <w:numPr>
          <w:ilvl w:val="0"/>
          <w:numId w:val="22"/>
        </w:numPr>
        <w:tabs>
          <w:tab w:val="clear" w:pos="567"/>
        </w:tabs>
        <w:spacing w:line="240" w:lineRule="auto"/>
        <w:ind w:left="567" w:hanging="567"/>
        <w:rPr>
          <w:lang w:val="es-ES_tradnl"/>
        </w:rPr>
      </w:pPr>
      <w:r w:rsidRPr="001D26DF">
        <w:rPr>
          <w:lang w:val="es-ES_tradnl"/>
        </w:rPr>
        <w:t>infecciones causadas por hongos que provocan las enfermedades conocidas como “cromoblastomicosis” y “micetoma” que no han mejorado durante el tratamiento con itraconazol o cuando se ha tenido que interrumpir el tratamiento con itraconazol;</w:t>
      </w:r>
    </w:p>
    <w:p w14:paraId="4CBE8D32"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infecciones causadas por un hongo llamado </w:t>
      </w:r>
      <w:r w:rsidRPr="001D26DF">
        <w:rPr>
          <w:i/>
          <w:lang w:val="es-ES_tradnl"/>
        </w:rPr>
        <w:t>Coccidioides</w:t>
      </w:r>
      <w:r w:rsidRPr="001D26DF">
        <w:rPr>
          <w:lang w:val="es-ES_tradnl"/>
        </w:rPr>
        <w:t xml:space="preserve"> que no han mejorado durante el tratamiento con uno o varios medicamentos, amfotericina B, itraconazol o fluconazol, o cuando se ha tenido que interrumpir el tratamiento con estos medicamentos.</w:t>
      </w:r>
    </w:p>
    <w:p w14:paraId="453B8FF4" w14:textId="77777777" w:rsidR="00C67216" w:rsidRPr="001D26DF" w:rsidRDefault="00C67216" w:rsidP="00C67216">
      <w:pPr>
        <w:tabs>
          <w:tab w:val="clear" w:pos="567"/>
        </w:tabs>
        <w:autoSpaceDE w:val="0"/>
        <w:autoSpaceDN w:val="0"/>
        <w:adjustRightInd w:val="0"/>
        <w:spacing w:line="240" w:lineRule="auto"/>
        <w:rPr>
          <w:lang w:val="es-ES_tradnl"/>
        </w:rPr>
      </w:pPr>
    </w:p>
    <w:p w14:paraId="190E66D9" w14:textId="77777777" w:rsidR="00C67216" w:rsidRPr="001D26DF" w:rsidRDefault="00C67216" w:rsidP="00C67216">
      <w:pPr>
        <w:keepNext/>
        <w:keepLines/>
        <w:spacing w:line="240" w:lineRule="auto"/>
        <w:rPr>
          <w:lang w:val="es-ES_tradnl"/>
        </w:rPr>
      </w:pPr>
      <w:r w:rsidRPr="001D26DF">
        <w:rPr>
          <w:lang w:val="es-ES_tradnl"/>
        </w:rPr>
        <w:t>Este medicamento también se puede utilizar para prevenir infecciones fúngicas en niños a partir de los 2 años de edad con riesgo alto de contraer una infección fúngica, tales como:</w:t>
      </w:r>
    </w:p>
    <w:p w14:paraId="588C5930" w14:textId="3D23E8F2"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pacientes que presenten un sistema inmunitario débil como consecuencia de haber recibido quimioterapia para “leucemia </w:t>
      </w:r>
      <w:del w:id="3695" w:author="Author">
        <w:r w:rsidRPr="001D26DF" w:rsidDel="00774C2C">
          <w:rPr>
            <w:lang w:val="es-ES_tradnl"/>
          </w:rPr>
          <w:delText xml:space="preserve">mielógena </w:delText>
        </w:r>
      </w:del>
      <w:ins w:id="3696" w:author="Author">
        <w:r w:rsidR="00774C2C">
          <w:rPr>
            <w:lang w:val="es-ES_tradnl"/>
          </w:rPr>
          <w:t>mieloide</w:t>
        </w:r>
        <w:r w:rsidR="00774C2C" w:rsidRPr="001D26DF">
          <w:rPr>
            <w:lang w:val="es-ES_tradnl"/>
          </w:rPr>
          <w:t xml:space="preserve"> </w:t>
        </w:r>
      </w:ins>
      <w:r w:rsidRPr="001D26DF">
        <w:rPr>
          <w:lang w:val="es-ES_tradnl"/>
        </w:rPr>
        <w:t>aguda” (LMA) o “síndromes mielodisplásicos” (SMD)</w:t>
      </w:r>
    </w:p>
    <w:p w14:paraId="1B4675C9"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pacientes que estén recibiendo “altas dosis de un tratamiento inmunodepresivo” tras un “trasplante de células madre hematopoyéticas” (TCMH). </w:t>
      </w:r>
    </w:p>
    <w:p w14:paraId="79215058" w14:textId="77777777" w:rsidR="00C67216" w:rsidRPr="001D26DF" w:rsidRDefault="00C67216" w:rsidP="00C67216">
      <w:pPr>
        <w:tabs>
          <w:tab w:val="clear" w:pos="567"/>
        </w:tabs>
        <w:autoSpaceDE w:val="0"/>
        <w:autoSpaceDN w:val="0"/>
        <w:adjustRightInd w:val="0"/>
        <w:spacing w:line="240" w:lineRule="auto"/>
        <w:rPr>
          <w:lang w:val="es-ES_tradnl"/>
        </w:rPr>
      </w:pPr>
    </w:p>
    <w:p w14:paraId="0E14463E" w14:textId="77777777" w:rsidR="00C67216" w:rsidRPr="001D26DF" w:rsidRDefault="00C67216" w:rsidP="00C67216">
      <w:pPr>
        <w:tabs>
          <w:tab w:val="clear" w:pos="567"/>
        </w:tabs>
        <w:autoSpaceDE w:val="0"/>
        <w:autoSpaceDN w:val="0"/>
        <w:adjustRightInd w:val="0"/>
        <w:spacing w:line="240" w:lineRule="auto"/>
        <w:rPr>
          <w:lang w:val="es-ES_tradnl"/>
        </w:rPr>
      </w:pPr>
    </w:p>
    <w:p w14:paraId="3AD77F2E" w14:textId="77777777" w:rsidR="00C67216" w:rsidRPr="001D26DF" w:rsidRDefault="00C67216" w:rsidP="00C67216">
      <w:pPr>
        <w:keepNext/>
        <w:keepLines/>
        <w:numPr>
          <w:ilvl w:val="12"/>
          <w:numId w:val="0"/>
        </w:numPr>
        <w:tabs>
          <w:tab w:val="clear" w:pos="567"/>
        </w:tabs>
        <w:spacing w:line="240" w:lineRule="auto"/>
        <w:ind w:left="567" w:hanging="567"/>
        <w:rPr>
          <w:b/>
          <w:lang w:val="es-ES_tradnl"/>
        </w:rPr>
      </w:pPr>
      <w:r w:rsidRPr="001D26DF">
        <w:rPr>
          <w:b/>
          <w:lang w:val="es-ES_tradnl"/>
        </w:rPr>
        <w:t>2.</w:t>
      </w:r>
      <w:r w:rsidRPr="001D26DF">
        <w:rPr>
          <w:b/>
          <w:lang w:val="es-ES_tradnl"/>
        </w:rPr>
        <w:tab/>
        <w:t xml:space="preserve">Qué necesita saber antes de </w:t>
      </w:r>
      <w:r w:rsidR="009E09F8" w:rsidRPr="009B321C">
        <w:rPr>
          <w:b/>
          <w:bCs/>
          <w:lang w:val="es-ES_tradnl"/>
        </w:rPr>
        <w:t>que usted o su hijo tome</w:t>
      </w:r>
      <w:r w:rsidRPr="001D26DF">
        <w:rPr>
          <w:b/>
          <w:lang w:val="es-ES_tradnl"/>
        </w:rPr>
        <w:t xml:space="preserve"> Noxafil</w:t>
      </w:r>
    </w:p>
    <w:p w14:paraId="7836EC90" w14:textId="77777777" w:rsidR="00C67216" w:rsidRPr="001D26DF" w:rsidRDefault="00C67216" w:rsidP="00C67216">
      <w:pPr>
        <w:keepNext/>
        <w:keepLines/>
        <w:numPr>
          <w:ilvl w:val="12"/>
          <w:numId w:val="0"/>
        </w:numPr>
        <w:tabs>
          <w:tab w:val="clear" w:pos="567"/>
        </w:tabs>
        <w:spacing w:line="240" w:lineRule="auto"/>
        <w:rPr>
          <w:lang w:val="es-ES_tradnl"/>
        </w:rPr>
      </w:pPr>
    </w:p>
    <w:p w14:paraId="6E1E3CE2" w14:textId="77777777" w:rsidR="00C67216" w:rsidRPr="001D26DF" w:rsidRDefault="00C67216" w:rsidP="00C67216">
      <w:pPr>
        <w:keepNext/>
        <w:keepLines/>
        <w:spacing w:line="240" w:lineRule="auto"/>
        <w:rPr>
          <w:b/>
        </w:rPr>
      </w:pPr>
      <w:r w:rsidRPr="001D26DF">
        <w:rPr>
          <w:b/>
        </w:rPr>
        <w:t>No tome Noxafil</w:t>
      </w:r>
    </w:p>
    <w:p w14:paraId="19128B96"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si </w:t>
      </w:r>
      <w:r w:rsidR="009E09F8" w:rsidRPr="009B321C">
        <w:rPr>
          <w:lang w:val="es-ES_tradnl"/>
        </w:rPr>
        <w:t>usted o su hijo</w:t>
      </w:r>
      <w:r w:rsidR="009E09F8" w:rsidRPr="001D26DF">
        <w:rPr>
          <w:lang w:val="es-ES_tradnl"/>
        </w:rPr>
        <w:t xml:space="preserve"> </w:t>
      </w:r>
      <w:r w:rsidRPr="001D26DF">
        <w:rPr>
          <w:lang w:val="es-ES_tradnl"/>
        </w:rPr>
        <w:t>es alérgico a posaconazol o a alguno de los demás componentes de este medicamento (incluidos en la sección 6).</w:t>
      </w:r>
    </w:p>
    <w:p w14:paraId="7781B91A" w14:textId="77777777" w:rsidR="00C67216"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si </w:t>
      </w:r>
      <w:r w:rsidR="009E09F8" w:rsidRPr="001D26DF">
        <w:rPr>
          <w:lang w:val="es-ES_tradnl"/>
        </w:rPr>
        <w:t xml:space="preserve">usted o su hijo </w:t>
      </w:r>
      <w:r w:rsidRPr="001D26DF">
        <w:rPr>
          <w:lang w:val="es-ES_tradnl"/>
        </w:rPr>
        <w:t>está tomando: terfenadina, astemizol, cisaprida, pimozida, halofantrina, quinidina, cualquier medicamento que contenga “alcaloides del ergot”, como ergotamina o dihidroergotamina, o una “estatina”, como simvastatina, atorvastatina o lovastatina.</w:t>
      </w:r>
    </w:p>
    <w:p w14:paraId="46A722D1" w14:textId="77777777" w:rsidR="00BC1220" w:rsidRPr="001D26DF" w:rsidRDefault="00BC1220" w:rsidP="00C67216">
      <w:pPr>
        <w:numPr>
          <w:ilvl w:val="0"/>
          <w:numId w:val="22"/>
        </w:numPr>
        <w:tabs>
          <w:tab w:val="clear" w:pos="567"/>
        </w:tabs>
        <w:autoSpaceDE w:val="0"/>
        <w:autoSpaceDN w:val="0"/>
        <w:adjustRightInd w:val="0"/>
        <w:spacing w:line="240" w:lineRule="auto"/>
        <w:ind w:left="567" w:hanging="567"/>
        <w:rPr>
          <w:lang w:val="es-ES_tradnl"/>
        </w:rPr>
      </w:pPr>
      <w:r>
        <w:rPr>
          <w:lang w:val="es-ES_tradnl"/>
        </w:rPr>
        <w:t>si acaba de empezar a tomar venetoclax o su dosis de venetoclax se está aumentando lentamente para el tratamiento de leucemia linfocítica crónica (LLC).</w:t>
      </w:r>
    </w:p>
    <w:p w14:paraId="14EF75E2" w14:textId="77777777" w:rsidR="00C67216" w:rsidRPr="001D26DF" w:rsidRDefault="00C67216" w:rsidP="00C67216">
      <w:pPr>
        <w:spacing w:line="240" w:lineRule="auto"/>
        <w:rPr>
          <w:lang w:val="es-ES_tradnl"/>
        </w:rPr>
      </w:pPr>
    </w:p>
    <w:p w14:paraId="418A1D4B" w14:textId="77777777" w:rsidR="00C67216" w:rsidRPr="001D26DF" w:rsidRDefault="00C67216" w:rsidP="00C67216">
      <w:pPr>
        <w:spacing w:line="240" w:lineRule="auto"/>
        <w:rPr>
          <w:lang w:val="es-ES_tradnl"/>
        </w:rPr>
      </w:pPr>
      <w:r w:rsidRPr="001D26DF">
        <w:rPr>
          <w:lang w:val="es-ES_tradnl"/>
        </w:rPr>
        <w:t xml:space="preserve">No tome Noxafil si </w:t>
      </w:r>
      <w:r w:rsidR="009E09F8" w:rsidRPr="001D26DF">
        <w:rPr>
          <w:lang w:val="es-ES_tradnl"/>
        </w:rPr>
        <w:t xml:space="preserve">usted o su hijo </w:t>
      </w:r>
      <w:r w:rsidRPr="001D26DF">
        <w:rPr>
          <w:lang w:val="es-ES_tradnl"/>
        </w:rPr>
        <w:t>se encuentra en alguna de las circunstancias anteriores. En caso de duda, consulte a su médico o farmacéutico antes de tomar Noxafil.</w:t>
      </w:r>
    </w:p>
    <w:p w14:paraId="6A9296F1" w14:textId="77777777" w:rsidR="00C67216" w:rsidRPr="001D26DF" w:rsidRDefault="00C67216" w:rsidP="00C67216">
      <w:pPr>
        <w:spacing w:line="240" w:lineRule="auto"/>
        <w:rPr>
          <w:lang w:val="es-ES_tradnl"/>
        </w:rPr>
      </w:pPr>
    </w:p>
    <w:p w14:paraId="14B58D72" w14:textId="77777777" w:rsidR="00C67216" w:rsidRPr="001D26DF" w:rsidRDefault="00C67216" w:rsidP="00C67216">
      <w:pPr>
        <w:spacing w:line="240" w:lineRule="auto"/>
        <w:rPr>
          <w:lang w:val="es-ES_tradnl"/>
        </w:rPr>
      </w:pPr>
      <w:r w:rsidRPr="001D26DF">
        <w:rPr>
          <w:lang w:val="es-ES_tradnl"/>
        </w:rPr>
        <w:t>Ver la sección “</w:t>
      </w:r>
      <w:r w:rsidR="00D60654" w:rsidRPr="009B321C">
        <w:rPr>
          <w:bCs/>
          <w:lang w:val="es-ES_tradnl"/>
        </w:rPr>
        <w:t>Otros medicamentos y Noxafil</w:t>
      </w:r>
      <w:r w:rsidRPr="001D26DF">
        <w:rPr>
          <w:lang w:val="es-ES_tradnl"/>
        </w:rPr>
        <w:t>” más adelante para obtener más información, incluida la relacionada con otros medicamentos que pueden interaccionar con Noxafil.</w:t>
      </w:r>
    </w:p>
    <w:p w14:paraId="1400057D" w14:textId="77777777" w:rsidR="00C67216" w:rsidRPr="001D26DF" w:rsidRDefault="00C67216" w:rsidP="00C67216">
      <w:pPr>
        <w:numPr>
          <w:ilvl w:val="12"/>
          <w:numId w:val="0"/>
        </w:numPr>
        <w:tabs>
          <w:tab w:val="clear" w:pos="567"/>
        </w:tabs>
        <w:spacing w:line="240" w:lineRule="auto"/>
        <w:ind w:left="567" w:hanging="567"/>
        <w:rPr>
          <w:lang w:val="es-ES_tradnl"/>
        </w:rPr>
      </w:pPr>
    </w:p>
    <w:p w14:paraId="5FDF534A" w14:textId="77777777" w:rsidR="00C67216" w:rsidRPr="001D26DF" w:rsidRDefault="00C67216" w:rsidP="00C67216">
      <w:pPr>
        <w:keepNext/>
        <w:keepLines/>
        <w:spacing w:line="240" w:lineRule="auto"/>
        <w:rPr>
          <w:b/>
          <w:lang w:val="es-ES_tradnl"/>
        </w:rPr>
      </w:pPr>
      <w:r w:rsidRPr="001D26DF">
        <w:rPr>
          <w:b/>
          <w:lang w:val="es-ES_tradnl"/>
        </w:rPr>
        <w:t>Advertencias y precauciones</w:t>
      </w:r>
    </w:p>
    <w:p w14:paraId="158B37A5" w14:textId="77777777" w:rsidR="00C67216" w:rsidRPr="001D26DF" w:rsidRDefault="00C67216" w:rsidP="00C67216">
      <w:pPr>
        <w:keepNext/>
        <w:keepLines/>
        <w:numPr>
          <w:ilvl w:val="12"/>
          <w:numId w:val="0"/>
        </w:numPr>
        <w:tabs>
          <w:tab w:val="clear" w:pos="567"/>
        </w:tabs>
        <w:spacing w:line="240" w:lineRule="auto"/>
        <w:rPr>
          <w:b/>
          <w:lang w:val="es-ES_tradnl"/>
        </w:rPr>
      </w:pPr>
      <w:r w:rsidRPr="001D26DF">
        <w:rPr>
          <w:lang w:val="es-ES_tradnl"/>
        </w:rPr>
        <w:t>Consulte a su médico, farmacéutico o enfermero antes de empezar a tomar Noxafil si</w:t>
      </w:r>
      <w:r w:rsidR="009E09F8" w:rsidRPr="001D26DF">
        <w:rPr>
          <w:lang w:val="es-ES_tradnl"/>
        </w:rPr>
        <w:t xml:space="preserve"> usted o su hijo</w:t>
      </w:r>
      <w:r w:rsidRPr="001D26DF">
        <w:rPr>
          <w:lang w:val="es-ES_tradnl"/>
        </w:rPr>
        <w:t>:</w:t>
      </w:r>
    </w:p>
    <w:p w14:paraId="18E26ECA" w14:textId="77777777" w:rsidR="00C67216" w:rsidRPr="001D26DF" w:rsidRDefault="00C67216" w:rsidP="009B321C">
      <w:pPr>
        <w:numPr>
          <w:ilvl w:val="0"/>
          <w:numId w:val="35"/>
        </w:numPr>
        <w:tabs>
          <w:tab w:val="clear" w:pos="567"/>
        </w:tabs>
        <w:spacing w:line="240" w:lineRule="auto"/>
        <w:ind w:left="567" w:hanging="567"/>
        <w:rPr>
          <w:lang w:val="es-ES_tradnl"/>
        </w:rPr>
      </w:pPr>
      <w:r w:rsidRPr="001D26DF">
        <w:rPr>
          <w:lang w:val="es-ES_tradnl"/>
        </w:rPr>
        <w:t xml:space="preserve">ha presentado una reacción alérgica a otro medicamento antifúngico, como ketoconazol, fluconazol, itraconazol o voriconazol. </w:t>
      </w:r>
    </w:p>
    <w:p w14:paraId="41C0F78D" w14:textId="77777777" w:rsidR="00C67216" w:rsidRPr="001D26DF" w:rsidRDefault="00C67216" w:rsidP="009B321C">
      <w:pPr>
        <w:numPr>
          <w:ilvl w:val="0"/>
          <w:numId w:val="35"/>
        </w:numPr>
        <w:tabs>
          <w:tab w:val="clear" w:pos="567"/>
        </w:tabs>
        <w:spacing w:line="240" w:lineRule="auto"/>
        <w:ind w:left="567" w:hanging="567"/>
        <w:rPr>
          <w:lang w:val="es-ES_tradnl"/>
        </w:rPr>
      </w:pPr>
      <w:r w:rsidRPr="001D26DF">
        <w:rPr>
          <w:lang w:val="es-ES_tradnl"/>
        </w:rPr>
        <w:t>presenta o ha presentado en alguna ocasión problemas hepáticos. Es posible que necesite que le hagan análisis de sangre mientras esté tomando este medicamento.</w:t>
      </w:r>
    </w:p>
    <w:p w14:paraId="22E5B098" w14:textId="77777777" w:rsidR="00C67216" w:rsidRPr="001D26DF" w:rsidRDefault="00C67216" w:rsidP="009B321C">
      <w:pPr>
        <w:numPr>
          <w:ilvl w:val="0"/>
          <w:numId w:val="35"/>
        </w:numPr>
        <w:tabs>
          <w:tab w:val="clear" w:pos="567"/>
        </w:tabs>
        <w:spacing w:line="240" w:lineRule="auto"/>
        <w:ind w:left="567" w:hanging="567"/>
        <w:rPr>
          <w:lang w:val="es-ES_tradnl"/>
        </w:rPr>
      </w:pPr>
      <w:r w:rsidRPr="001D26DF">
        <w:rPr>
          <w:lang w:val="es-ES_tradnl"/>
        </w:rPr>
        <w:t>desarrolla diarrea grave o vómitos, ya que estas situaciones pueden limitar la eficacia de este medicamento.</w:t>
      </w:r>
    </w:p>
    <w:p w14:paraId="60B47EEC" w14:textId="77777777" w:rsidR="00C67216" w:rsidRPr="001D26DF" w:rsidRDefault="00C67216" w:rsidP="009B321C">
      <w:pPr>
        <w:numPr>
          <w:ilvl w:val="0"/>
          <w:numId w:val="31"/>
        </w:numPr>
        <w:tabs>
          <w:tab w:val="clear" w:pos="567"/>
        </w:tabs>
        <w:spacing w:line="240" w:lineRule="auto"/>
        <w:ind w:left="567" w:hanging="567"/>
        <w:rPr>
          <w:lang w:val="es-ES_tradnl"/>
        </w:rPr>
      </w:pPr>
      <w:r w:rsidRPr="001D26DF">
        <w:rPr>
          <w:lang w:val="es-ES_tradnl"/>
        </w:rPr>
        <w:t>presenta una alteración del ritmo cardíaco (ECG) que muestra un problema llamado prolongación del intervalo QTc.</w:t>
      </w:r>
    </w:p>
    <w:p w14:paraId="07761D6C" w14:textId="77777777" w:rsidR="00C67216" w:rsidRPr="001D26DF" w:rsidRDefault="00C67216" w:rsidP="009B321C">
      <w:pPr>
        <w:numPr>
          <w:ilvl w:val="0"/>
          <w:numId w:val="31"/>
        </w:numPr>
        <w:tabs>
          <w:tab w:val="clear" w:pos="567"/>
        </w:tabs>
        <w:spacing w:line="240" w:lineRule="auto"/>
        <w:ind w:left="567" w:hanging="567"/>
        <w:rPr>
          <w:lang w:val="es-ES_tradnl"/>
        </w:rPr>
      </w:pPr>
      <w:r w:rsidRPr="001D26DF">
        <w:rPr>
          <w:lang w:val="es-ES_tradnl"/>
        </w:rPr>
        <w:t>presenta debilidad del músculo cardíaco o insuficiencia cardiaca.</w:t>
      </w:r>
    </w:p>
    <w:p w14:paraId="59536B1C" w14:textId="77777777" w:rsidR="00C67216" w:rsidRPr="001D26DF" w:rsidRDefault="00C67216" w:rsidP="009B321C">
      <w:pPr>
        <w:numPr>
          <w:ilvl w:val="0"/>
          <w:numId w:val="31"/>
        </w:numPr>
        <w:tabs>
          <w:tab w:val="clear" w:pos="567"/>
        </w:tabs>
        <w:spacing w:line="240" w:lineRule="auto"/>
        <w:ind w:left="567" w:hanging="567"/>
        <w:rPr>
          <w:lang w:val="es-ES_tradnl"/>
        </w:rPr>
      </w:pPr>
      <w:r w:rsidRPr="001D26DF">
        <w:rPr>
          <w:lang w:val="es-ES_tradnl"/>
        </w:rPr>
        <w:t>presenta un latido del corazón muy lento.</w:t>
      </w:r>
    </w:p>
    <w:p w14:paraId="7040F7D2" w14:textId="77777777" w:rsidR="00C67216" w:rsidRPr="001D26DF" w:rsidRDefault="00C67216" w:rsidP="009B321C">
      <w:pPr>
        <w:numPr>
          <w:ilvl w:val="0"/>
          <w:numId w:val="31"/>
        </w:numPr>
        <w:tabs>
          <w:tab w:val="clear" w:pos="567"/>
        </w:tabs>
        <w:spacing w:line="240" w:lineRule="auto"/>
        <w:ind w:left="567" w:hanging="567"/>
        <w:rPr>
          <w:lang w:val="es-ES_tradnl"/>
        </w:rPr>
      </w:pPr>
      <w:r w:rsidRPr="001D26DF">
        <w:rPr>
          <w:lang w:val="es-ES_tradnl"/>
        </w:rPr>
        <w:t>presenta cualquier alteración del ritmo cardíaco.</w:t>
      </w:r>
    </w:p>
    <w:p w14:paraId="07702DA7" w14:textId="77777777" w:rsidR="00C67216" w:rsidRPr="001D26DF" w:rsidRDefault="00C67216" w:rsidP="009B321C">
      <w:pPr>
        <w:numPr>
          <w:ilvl w:val="0"/>
          <w:numId w:val="31"/>
        </w:numPr>
        <w:tabs>
          <w:tab w:val="clear" w:pos="567"/>
        </w:tabs>
        <w:spacing w:line="240" w:lineRule="auto"/>
        <w:ind w:left="567" w:hanging="567"/>
        <w:rPr>
          <w:lang w:val="es-ES_tradnl"/>
        </w:rPr>
      </w:pPr>
      <w:r w:rsidRPr="001D26DF">
        <w:rPr>
          <w:lang w:val="es-ES_tradnl"/>
        </w:rPr>
        <w:t>presenta cualquier problema con las cantidades de potasio, magnesio o calcio en sangre.</w:t>
      </w:r>
    </w:p>
    <w:p w14:paraId="7594049B" w14:textId="77777777" w:rsidR="00C67216" w:rsidRDefault="00C67216" w:rsidP="009B321C">
      <w:pPr>
        <w:numPr>
          <w:ilvl w:val="0"/>
          <w:numId w:val="31"/>
        </w:numPr>
        <w:tabs>
          <w:tab w:val="clear" w:pos="567"/>
        </w:tabs>
        <w:spacing w:line="240" w:lineRule="auto"/>
        <w:ind w:left="567" w:hanging="567"/>
        <w:rPr>
          <w:lang w:val="es-ES_tradnl"/>
        </w:rPr>
      </w:pPr>
      <w:r w:rsidRPr="001D26DF">
        <w:rPr>
          <w:lang w:val="es-ES_tradnl"/>
        </w:rPr>
        <w:t>está tomando vincristina, vinblastina y otros “alcaloides de la vinca” (medicamentos utilizados para tratar el cáncer).</w:t>
      </w:r>
    </w:p>
    <w:p w14:paraId="4A819D34" w14:textId="77777777" w:rsidR="005D3A45" w:rsidRPr="001D26DF" w:rsidRDefault="005D3A45" w:rsidP="009B321C">
      <w:pPr>
        <w:numPr>
          <w:ilvl w:val="0"/>
          <w:numId w:val="31"/>
        </w:numPr>
        <w:tabs>
          <w:tab w:val="clear" w:pos="567"/>
        </w:tabs>
        <w:spacing w:line="240" w:lineRule="auto"/>
        <w:ind w:left="567" w:hanging="567"/>
        <w:rPr>
          <w:lang w:val="es-ES_tradnl"/>
        </w:rPr>
      </w:pPr>
      <w:r>
        <w:rPr>
          <w:lang w:val="es-ES_tradnl"/>
        </w:rPr>
        <w:t>está tomando venetoclax (un medicamento utilizado para tratar el cáncer).</w:t>
      </w:r>
    </w:p>
    <w:p w14:paraId="6978A722" w14:textId="77777777" w:rsidR="00C67216" w:rsidRDefault="00E55895" w:rsidP="00C67216">
      <w:pPr>
        <w:tabs>
          <w:tab w:val="clear" w:pos="567"/>
        </w:tabs>
        <w:spacing w:line="240" w:lineRule="auto"/>
        <w:rPr>
          <w:lang w:val="es-ES_tradnl"/>
        </w:rPr>
      </w:pPr>
      <w:r w:rsidRPr="003F0110">
        <w:rPr>
          <w:lang w:val="es-ES_tradnl"/>
        </w:rPr>
        <w:t>Debe evitar la exposición al sol mientras esté en tratamiento. Es importante cubrir las áreas de piel expuestas al sol con ropa protectora y usar protector solar con un factor de protección solar (SPF) alto, ya que puede aparecer una mayor sensibilidad de la piel a los rayos UV del sol.</w:t>
      </w:r>
    </w:p>
    <w:p w14:paraId="54B0BBFC" w14:textId="77777777" w:rsidR="00E55895" w:rsidRPr="001D26DF" w:rsidRDefault="00E55895" w:rsidP="00C67216">
      <w:pPr>
        <w:tabs>
          <w:tab w:val="clear" w:pos="567"/>
        </w:tabs>
        <w:spacing w:line="240" w:lineRule="auto"/>
        <w:rPr>
          <w:lang w:val="es-ES_tradnl"/>
        </w:rPr>
      </w:pPr>
    </w:p>
    <w:p w14:paraId="1B289D52" w14:textId="77777777" w:rsidR="00C67216" w:rsidRPr="001D26DF" w:rsidRDefault="00C67216" w:rsidP="00C67216">
      <w:pPr>
        <w:tabs>
          <w:tab w:val="clear" w:pos="567"/>
        </w:tabs>
        <w:spacing w:line="240" w:lineRule="auto"/>
        <w:rPr>
          <w:lang w:val="es-ES_tradnl"/>
        </w:rPr>
      </w:pPr>
      <w:r w:rsidRPr="001D26DF">
        <w:rPr>
          <w:lang w:val="es-ES_tradnl"/>
        </w:rPr>
        <w:t xml:space="preserve">Si </w:t>
      </w:r>
      <w:r w:rsidR="009E09F8" w:rsidRPr="001D26DF">
        <w:rPr>
          <w:lang w:val="es-ES_tradnl"/>
        </w:rPr>
        <w:t xml:space="preserve">usted o su hijo </w:t>
      </w:r>
      <w:r w:rsidRPr="001D26DF">
        <w:rPr>
          <w:lang w:val="es-ES_tradnl"/>
        </w:rPr>
        <w:t>se encuentra en alguna de las circunstancias anteriores (o en caso de duda), consulte a su médico, farmacéutico o enfermero antes de tomar Noxafil.</w:t>
      </w:r>
    </w:p>
    <w:p w14:paraId="0028266A" w14:textId="77777777" w:rsidR="00C67216" w:rsidRPr="001D26DF" w:rsidRDefault="00C67216" w:rsidP="00C67216">
      <w:pPr>
        <w:tabs>
          <w:tab w:val="clear" w:pos="567"/>
        </w:tabs>
        <w:spacing w:line="240" w:lineRule="auto"/>
        <w:rPr>
          <w:lang w:val="es-ES_tradnl"/>
        </w:rPr>
      </w:pPr>
    </w:p>
    <w:p w14:paraId="1F5658E6" w14:textId="77777777" w:rsidR="00C67216" w:rsidRPr="001D26DF" w:rsidRDefault="00C67216" w:rsidP="00C67216">
      <w:pPr>
        <w:tabs>
          <w:tab w:val="clear" w:pos="567"/>
        </w:tabs>
        <w:spacing w:line="240" w:lineRule="auto"/>
        <w:rPr>
          <w:lang w:val="es-ES_tradnl"/>
        </w:rPr>
      </w:pPr>
      <w:r w:rsidRPr="001D26DF">
        <w:rPr>
          <w:lang w:val="es-ES_tradnl"/>
        </w:rPr>
        <w:t>Si desarrolla diarrea o vómitos graves (se siente enfermo) mientras está tomando Noxafil, consulte a su médico, farmacéutico o enfermero inmediatamente, ya que esta circunstancia puede impedir que el medicamento actúe correctamente. Para obtener más información, ver sección 4.</w:t>
      </w:r>
    </w:p>
    <w:p w14:paraId="4E9D1F5C" w14:textId="77777777" w:rsidR="007A0B0D" w:rsidRDefault="007A0B0D" w:rsidP="00C67216">
      <w:pPr>
        <w:numPr>
          <w:ilvl w:val="12"/>
          <w:numId w:val="0"/>
        </w:numPr>
        <w:tabs>
          <w:tab w:val="clear" w:pos="567"/>
        </w:tabs>
        <w:spacing w:line="240" w:lineRule="auto"/>
        <w:rPr>
          <w:b/>
          <w:lang w:val="es-ES_tradnl"/>
        </w:rPr>
      </w:pPr>
    </w:p>
    <w:p w14:paraId="7CC8F04C" w14:textId="77777777" w:rsidR="007A0B0D" w:rsidRPr="001D26DF" w:rsidRDefault="00BA1199" w:rsidP="007A0B0D">
      <w:pPr>
        <w:keepNext/>
        <w:keepLines/>
        <w:numPr>
          <w:ilvl w:val="12"/>
          <w:numId w:val="0"/>
        </w:numPr>
        <w:tabs>
          <w:tab w:val="clear" w:pos="567"/>
        </w:tabs>
        <w:spacing w:line="240" w:lineRule="auto"/>
        <w:rPr>
          <w:b/>
          <w:lang w:val="es-ES_tradnl"/>
        </w:rPr>
      </w:pPr>
      <w:r>
        <w:rPr>
          <w:b/>
          <w:lang w:val="es-ES_tradnl"/>
        </w:rPr>
        <w:t xml:space="preserve">Toma de </w:t>
      </w:r>
      <w:r w:rsidR="007A0B0D" w:rsidRPr="001D26DF">
        <w:rPr>
          <w:b/>
          <w:lang w:val="es-ES_tradnl"/>
        </w:rPr>
        <w:t xml:space="preserve">Noxafil polvo gastrorresistente y disolvente para suspensión oral </w:t>
      </w:r>
      <w:r>
        <w:rPr>
          <w:b/>
          <w:lang w:val="es-ES_tradnl"/>
        </w:rPr>
        <w:t>con</w:t>
      </w:r>
      <w:r w:rsidR="007A0B0D" w:rsidRPr="001D26DF">
        <w:rPr>
          <w:b/>
          <w:lang w:val="es-ES_tradnl"/>
        </w:rPr>
        <w:t xml:space="preserve"> alimentos</w:t>
      </w:r>
      <w:r>
        <w:rPr>
          <w:b/>
          <w:lang w:val="es-ES_tradnl"/>
        </w:rPr>
        <w:t xml:space="preserve"> y bebidas</w:t>
      </w:r>
    </w:p>
    <w:p w14:paraId="43B798AF" w14:textId="77777777" w:rsidR="007A0B0D" w:rsidRDefault="007A0B0D" w:rsidP="007A0B0D">
      <w:pPr>
        <w:keepNext/>
        <w:keepLines/>
        <w:numPr>
          <w:ilvl w:val="12"/>
          <w:numId w:val="0"/>
        </w:numPr>
        <w:tabs>
          <w:tab w:val="clear" w:pos="567"/>
        </w:tabs>
        <w:spacing w:line="240" w:lineRule="auto"/>
        <w:rPr>
          <w:lang w:val="es-ES_tradnl"/>
        </w:rPr>
      </w:pPr>
      <w:r w:rsidRPr="001D26DF">
        <w:rPr>
          <w:lang w:val="es-ES_tradnl"/>
        </w:rPr>
        <w:t>Este medicamento se puede tomar con o sin alimentos.</w:t>
      </w:r>
    </w:p>
    <w:p w14:paraId="75693BD3" w14:textId="77777777" w:rsidR="007A0B0D" w:rsidRPr="001D26DF" w:rsidRDefault="007A0B0D" w:rsidP="007A0B0D">
      <w:pPr>
        <w:keepNext/>
        <w:keepLines/>
        <w:numPr>
          <w:ilvl w:val="12"/>
          <w:numId w:val="0"/>
        </w:numPr>
        <w:tabs>
          <w:tab w:val="clear" w:pos="567"/>
        </w:tabs>
        <w:spacing w:line="240" w:lineRule="auto"/>
        <w:rPr>
          <w:bCs/>
          <w:lang w:val="es-ES_tradnl"/>
        </w:rPr>
      </w:pPr>
      <w:r>
        <w:rPr>
          <w:lang w:val="es-ES_tradnl"/>
        </w:rPr>
        <w:t>El alcohol puede afectar a la absorción de este medicamento.</w:t>
      </w:r>
    </w:p>
    <w:p w14:paraId="61290E14" w14:textId="77777777" w:rsidR="00C67216" w:rsidRPr="00336D74" w:rsidRDefault="00C67216" w:rsidP="00C67216">
      <w:pPr>
        <w:numPr>
          <w:ilvl w:val="12"/>
          <w:numId w:val="0"/>
        </w:numPr>
        <w:tabs>
          <w:tab w:val="clear" w:pos="567"/>
        </w:tabs>
        <w:spacing w:line="240" w:lineRule="auto"/>
        <w:rPr>
          <w:b/>
          <w:lang w:val="es-ES_tradnl"/>
        </w:rPr>
      </w:pPr>
    </w:p>
    <w:p w14:paraId="7F0DFBFD" w14:textId="77777777" w:rsidR="00C67216" w:rsidRPr="001D26DF" w:rsidRDefault="00C67216" w:rsidP="00C67216">
      <w:pPr>
        <w:numPr>
          <w:ilvl w:val="12"/>
          <w:numId w:val="0"/>
        </w:numPr>
        <w:tabs>
          <w:tab w:val="clear" w:pos="567"/>
        </w:tabs>
        <w:spacing w:line="240" w:lineRule="auto"/>
        <w:rPr>
          <w:b/>
          <w:lang w:val="es-ES_tradnl"/>
        </w:rPr>
      </w:pPr>
      <w:r w:rsidRPr="001D26DF">
        <w:rPr>
          <w:b/>
          <w:lang w:val="es-ES_tradnl"/>
        </w:rPr>
        <w:t xml:space="preserve">Niños </w:t>
      </w:r>
    </w:p>
    <w:p w14:paraId="56891A3C"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Noxafil no se debe administrar a niños menores de 2 años</w:t>
      </w:r>
      <w:r w:rsidR="000B0B56">
        <w:rPr>
          <w:lang w:val="es-ES_tradnl"/>
        </w:rPr>
        <w:t xml:space="preserve"> de edad</w:t>
      </w:r>
      <w:r w:rsidRPr="001D26DF">
        <w:rPr>
          <w:lang w:val="es-ES_tradnl"/>
        </w:rPr>
        <w:t>.</w:t>
      </w:r>
    </w:p>
    <w:p w14:paraId="64C05D6A" w14:textId="77777777" w:rsidR="00C67216" w:rsidRPr="001D26DF" w:rsidRDefault="00C67216" w:rsidP="00C67216">
      <w:pPr>
        <w:numPr>
          <w:ilvl w:val="12"/>
          <w:numId w:val="0"/>
        </w:numPr>
        <w:tabs>
          <w:tab w:val="clear" w:pos="567"/>
        </w:tabs>
        <w:spacing w:line="240" w:lineRule="auto"/>
        <w:rPr>
          <w:lang w:val="es-ES_tradnl"/>
        </w:rPr>
      </w:pPr>
    </w:p>
    <w:p w14:paraId="42CCA1BF" w14:textId="77777777" w:rsidR="00C67216" w:rsidRPr="001D26DF" w:rsidRDefault="00C67216" w:rsidP="00C67216">
      <w:pPr>
        <w:keepNext/>
        <w:keepLines/>
        <w:numPr>
          <w:ilvl w:val="12"/>
          <w:numId w:val="0"/>
        </w:numPr>
        <w:tabs>
          <w:tab w:val="clear" w:pos="567"/>
        </w:tabs>
        <w:spacing w:line="240" w:lineRule="auto"/>
        <w:rPr>
          <w:b/>
          <w:bCs/>
          <w:lang w:val="es-ES_tradnl"/>
        </w:rPr>
      </w:pPr>
      <w:r w:rsidRPr="001D26DF">
        <w:rPr>
          <w:b/>
          <w:lang w:val="es-ES_tradnl"/>
        </w:rPr>
        <w:t>Otros medicamentos y Noxafil</w:t>
      </w:r>
    </w:p>
    <w:p w14:paraId="3F65E7FD" w14:textId="77777777" w:rsidR="00C67216" w:rsidRPr="001D26DF" w:rsidRDefault="00C67216" w:rsidP="00C67216">
      <w:pPr>
        <w:keepNext/>
        <w:keepLines/>
        <w:numPr>
          <w:ilvl w:val="12"/>
          <w:numId w:val="0"/>
        </w:numPr>
        <w:tabs>
          <w:tab w:val="clear" w:pos="567"/>
        </w:tabs>
        <w:spacing w:line="240" w:lineRule="auto"/>
        <w:rPr>
          <w:lang w:val="es-ES_tradnl"/>
        </w:rPr>
      </w:pPr>
      <w:r w:rsidRPr="001D26DF">
        <w:rPr>
          <w:lang w:val="es-ES_tradnl"/>
        </w:rPr>
        <w:t xml:space="preserve">Informe a su médico o farmacéutico si </w:t>
      </w:r>
      <w:r w:rsidR="009E09F8" w:rsidRPr="001D26DF">
        <w:rPr>
          <w:lang w:val="es-ES_tradnl"/>
        </w:rPr>
        <w:t xml:space="preserve">usted o su hijo </w:t>
      </w:r>
      <w:r w:rsidRPr="001D26DF">
        <w:rPr>
          <w:lang w:val="es-ES_tradnl"/>
        </w:rPr>
        <w:t>está tomando, ha tomado recientemente o pudiera tener que tomar cualquier otro medicamento.</w:t>
      </w:r>
    </w:p>
    <w:p w14:paraId="4381B950" w14:textId="77777777" w:rsidR="00C67216" w:rsidRPr="001D26DF" w:rsidRDefault="00C67216" w:rsidP="00C67216">
      <w:pPr>
        <w:numPr>
          <w:ilvl w:val="12"/>
          <w:numId w:val="0"/>
        </w:numPr>
        <w:tabs>
          <w:tab w:val="clear" w:pos="567"/>
        </w:tabs>
        <w:spacing w:line="240" w:lineRule="auto"/>
        <w:rPr>
          <w:lang w:val="es-ES_tradnl"/>
        </w:rPr>
      </w:pPr>
    </w:p>
    <w:p w14:paraId="62AF1B2F" w14:textId="77777777" w:rsidR="00C67216" w:rsidRPr="001D26DF" w:rsidRDefault="00C67216" w:rsidP="00C67216">
      <w:pPr>
        <w:keepNext/>
        <w:keepLines/>
        <w:numPr>
          <w:ilvl w:val="12"/>
          <w:numId w:val="0"/>
        </w:numPr>
        <w:tabs>
          <w:tab w:val="clear" w:pos="567"/>
        </w:tabs>
        <w:spacing w:line="240" w:lineRule="auto"/>
        <w:rPr>
          <w:b/>
          <w:lang w:val="es-ES_tradnl"/>
        </w:rPr>
      </w:pPr>
      <w:r w:rsidRPr="001D26DF">
        <w:rPr>
          <w:b/>
          <w:lang w:val="es-ES_tradnl"/>
        </w:rPr>
        <w:t xml:space="preserve">No tome Noxafil si </w:t>
      </w:r>
      <w:r w:rsidR="009E09F8" w:rsidRPr="009B321C">
        <w:rPr>
          <w:b/>
          <w:bCs/>
          <w:lang w:val="es-ES_tradnl"/>
        </w:rPr>
        <w:t>usted o su hijo</w:t>
      </w:r>
      <w:r w:rsidR="009E09F8" w:rsidRPr="001D26DF">
        <w:rPr>
          <w:b/>
          <w:lang w:val="es-ES_tradnl"/>
        </w:rPr>
        <w:t xml:space="preserve"> </w:t>
      </w:r>
      <w:r w:rsidRPr="001D26DF">
        <w:rPr>
          <w:b/>
          <w:lang w:val="es-ES_tradnl"/>
        </w:rPr>
        <w:t>está tomando alguno de los siguientes medicamentos:</w:t>
      </w:r>
    </w:p>
    <w:p w14:paraId="72B2D434" w14:textId="77777777" w:rsidR="00C67216" w:rsidRPr="001D26DF" w:rsidRDefault="00C67216" w:rsidP="009B321C">
      <w:pPr>
        <w:keepNext/>
        <w:keepLines/>
        <w:numPr>
          <w:ilvl w:val="0"/>
          <w:numId w:val="38"/>
        </w:numPr>
        <w:tabs>
          <w:tab w:val="clear" w:pos="567"/>
        </w:tabs>
        <w:spacing w:line="240" w:lineRule="auto"/>
        <w:ind w:left="567" w:hanging="567"/>
        <w:rPr>
          <w:lang w:val="es-ES_tradnl"/>
        </w:rPr>
      </w:pPr>
      <w:r w:rsidRPr="001D26DF">
        <w:rPr>
          <w:lang w:val="es-ES_tradnl"/>
        </w:rPr>
        <w:t>terfenadina (utilizada para tratar alergias)</w:t>
      </w:r>
    </w:p>
    <w:p w14:paraId="5183D1F1" w14:textId="77777777" w:rsidR="00C67216" w:rsidRPr="001D26DF" w:rsidRDefault="00C67216" w:rsidP="009B321C">
      <w:pPr>
        <w:keepNext/>
        <w:keepLines/>
        <w:numPr>
          <w:ilvl w:val="0"/>
          <w:numId w:val="38"/>
        </w:numPr>
        <w:tabs>
          <w:tab w:val="clear" w:pos="567"/>
        </w:tabs>
        <w:spacing w:line="240" w:lineRule="auto"/>
        <w:ind w:left="567" w:hanging="567"/>
        <w:rPr>
          <w:lang w:val="es-ES_tradnl"/>
        </w:rPr>
      </w:pPr>
      <w:r w:rsidRPr="001D26DF">
        <w:rPr>
          <w:lang w:val="es-ES_tradnl"/>
        </w:rPr>
        <w:t>astemizol (utilizado para tratar alergias)</w:t>
      </w:r>
    </w:p>
    <w:p w14:paraId="4919D88D" w14:textId="77777777" w:rsidR="00C67216" w:rsidRPr="001D26DF" w:rsidRDefault="00C67216" w:rsidP="009B321C">
      <w:pPr>
        <w:keepNext/>
        <w:keepLines/>
        <w:numPr>
          <w:ilvl w:val="0"/>
          <w:numId w:val="38"/>
        </w:numPr>
        <w:tabs>
          <w:tab w:val="clear" w:pos="567"/>
        </w:tabs>
        <w:spacing w:line="240" w:lineRule="auto"/>
        <w:ind w:left="567" w:hanging="567"/>
        <w:rPr>
          <w:lang w:val="es-ES_tradnl"/>
        </w:rPr>
      </w:pPr>
      <w:r w:rsidRPr="001D26DF">
        <w:rPr>
          <w:lang w:val="es-ES_tradnl"/>
        </w:rPr>
        <w:t>cisaprida (utilizada para tratar problemas de estómago)</w:t>
      </w:r>
    </w:p>
    <w:p w14:paraId="7F95766E" w14:textId="77777777" w:rsidR="00C67216" w:rsidRPr="001D26DF" w:rsidRDefault="00C67216" w:rsidP="009B321C">
      <w:pPr>
        <w:keepNext/>
        <w:keepLines/>
        <w:numPr>
          <w:ilvl w:val="0"/>
          <w:numId w:val="38"/>
        </w:numPr>
        <w:tabs>
          <w:tab w:val="clear" w:pos="567"/>
        </w:tabs>
        <w:spacing w:line="240" w:lineRule="auto"/>
        <w:ind w:left="567" w:hanging="567"/>
        <w:rPr>
          <w:lang w:val="es-ES_tradnl"/>
        </w:rPr>
      </w:pPr>
      <w:r w:rsidRPr="001D26DF">
        <w:rPr>
          <w:lang w:val="es-ES_tradnl"/>
        </w:rPr>
        <w:t xml:space="preserve">pimozida (utilizada para tratar síntomas del síndrome de Tourette y enfermedades mentales) </w:t>
      </w:r>
    </w:p>
    <w:p w14:paraId="23ED58AB" w14:textId="77777777" w:rsidR="00C67216" w:rsidRPr="001D26DF" w:rsidRDefault="00C67216" w:rsidP="009B321C">
      <w:pPr>
        <w:keepNext/>
        <w:keepLines/>
        <w:numPr>
          <w:ilvl w:val="0"/>
          <w:numId w:val="38"/>
        </w:numPr>
        <w:tabs>
          <w:tab w:val="clear" w:pos="567"/>
        </w:tabs>
        <w:spacing w:line="240" w:lineRule="auto"/>
        <w:ind w:left="567" w:hanging="567"/>
        <w:rPr>
          <w:lang w:val="es-ES_tradnl"/>
        </w:rPr>
      </w:pPr>
      <w:r w:rsidRPr="001D26DF">
        <w:rPr>
          <w:lang w:val="es-ES_tradnl"/>
        </w:rPr>
        <w:t>halofantrina (utilizada para tratar la malaria)</w:t>
      </w:r>
    </w:p>
    <w:p w14:paraId="636F5197" w14:textId="77777777" w:rsidR="00C67216" w:rsidRPr="001D26DF" w:rsidRDefault="00C67216" w:rsidP="009B321C">
      <w:pPr>
        <w:keepNext/>
        <w:keepLines/>
        <w:numPr>
          <w:ilvl w:val="0"/>
          <w:numId w:val="38"/>
        </w:numPr>
        <w:tabs>
          <w:tab w:val="clear" w:pos="567"/>
        </w:tabs>
        <w:spacing w:line="240" w:lineRule="auto"/>
        <w:ind w:left="567" w:hanging="567"/>
        <w:rPr>
          <w:lang w:val="es-ES_tradnl"/>
        </w:rPr>
      </w:pPr>
      <w:r w:rsidRPr="001D26DF">
        <w:rPr>
          <w:lang w:val="es-ES_tradnl"/>
        </w:rPr>
        <w:t>quinidina (utilizada para tratar alteraciones del ritmo cardíaco).</w:t>
      </w:r>
    </w:p>
    <w:p w14:paraId="4099F3E8" w14:textId="5B79D36C" w:rsidR="00C67216" w:rsidRPr="001D26DF" w:rsidRDefault="00C67216" w:rsidP="00C67216">
      <w:pPr>
        <w:keepNext/>
        <w:keepLines/>
        <w:tabs>
          <w:tab w:val="clear" w:pos="567"/>
        </w:tabs>
        <w:spacing w:line="240" w:lineRule="auto"/>
        <w:rPr>
          <w:lang w:val="es-ES_tradnl"/>
        </w:rPr>
      </w:pPr>
      <w:r w:rsidRPr="001D26DF">
        <w:rPr>
          <w:lang w:val="es-ES_tradnl"/>
        </w:rPr>
        <w:t>Noxafil puede incrementar la cantidad de estos medicamentos en la sangre, lo que podría provocar cambios muy graves en su ritmo cardiaco</w:t>
      </w:r>
      <w:ins w:id="3697" w:author="Author">
        <w:r w:rsidR="00D605A3">
          <w:rPr>
            <w:lang w:val="es-ES_tradnl"/>
          </w:rPr>
          <w:t>:</w:t>
        </w:r>
      </w:ins>
      <w:del w:id="3698" w:author="Author">
        <w:r w:rsidRPr="001D26DF" w:rsidDel="00D605A3">
          <w:rPr>
            <w:lang w:val="es-ES_tradnl"/>
          </w:rPr>
          <w:delText>.</w:delText>
        </w:r>
      </w:del>
    </w:p>
    <w:p w14:paraId="6D2EF441" w14:textId="77777777" w:rsidR="00C67216" w:rsidRPr="001D26DF" w:rsidRDefault="00C67216" w:rsidP="009B321C">
      <w:pPr>
        <w:keepNext/>
        <w:keepLines/>
        <w:numPr>
          <w:ilvl w:val="0"/>
          <w:numId w:val="36"/>
        </w:numPr>
        <w:tabs>
          <w:tab w:val="clear" w:pos="567"/>
        </w:tabs>
        <w:spacing w:line="240" w:lineRule="auto"/>
        <w:ind w:left="567" w:hanging="567"/>
        <w:rPr>
          <w:lang w:val="es-ES_tradnl"/>
        </w:rPr>
      </w:pPr>
      <w:r w:rsidRPr="001D26DF">
        <w:rPr>
          <w:lang w:val="es-ES_tradnl"/>
        </w:rPr>
        <w:t>cualquier medicamento que contenga “alcaloides del ergot”, tales como ergotamina o dihidroergotamina utilizados para tratar las migrañas. Noxafil puede aumentar la cantidad de estos medicamentos en la sangre, lo que podría provocar una disminución grave del flujo sanguíneo hacia los dedos de las manos o de los pies y dañarlos.</w:t>
      </w:r>
    </w:p>
    <w:p w14:paraId="3D5D4DCF" w14:textId="77777777" w:rsidR="00C67216" w:rsidRDefault="00C67216" w:rsidP="00C67216">
      <w:pPr>
        <w:keepNext/>
        <w:keepLines/>
        <w:numPr>
          <w:ilvl w:val="0"/>
          <w:numId w:val="21"/>
        </w:numPr>
        <w:tabs>
          <w:tab w:val="clear" w:pos="567"/>
        </w:tabs>
        <w:spacing w:line="240" w:lineRule="auto"/>
        <w:ind w:left="567" w:hanging="567"/>
        <w:rPr>
          <w:lang w:val="es-ES_tradnl"/>
        </w:rPr>
      </w:pPr>
      <w:r w:rsidRPr="001D26DF">
        <w:rPr>
          <w:lang w:val="es-ES_tradnl"/>
        </w:rPr>
        <w:t>una “estatina”, como simvastatina, atorvastatina o lovastatina utilizadas para el tratamiento de los niveles altos de colesterol.</w:t>
      </w:r>
    </w:p>
    <w:p w14:paraId="3F7EE321" w14:textId="77777777" w:rsidR="00B13D83" w:rsidRPr="001D26DF" w:rsidRDefault="00B13D83" w:rsidP="00C67216">
      <w:pPr>
        <w:keepNext/>
        <w:keepLines/>
        <w:numPr>
          <w:ilvl w:val="0"/>
          <w:numId w:val="21"/>
        </w:numPr>
        <w:tabs>
          <w:tab w:val="clear" w:pos="567"/>
        </w:tabs>
        <w:spacing w:line="240" w:lineRule="auto"/>
        <w:ind w:left="567" w:hanging="567"/>
        <w:rPr>
          <w:lang w:val="es-ES_tradnl"/>
        </w:rPr>
      </w:pPr>
      <w:r>
        <w:rPr>
          <w:lang w:val="es-ES_tradnl"/>
        </w:rPr>
        <w:t>venetoclax cuando se usa al comienzo del tratamiento de un tipo de cáncer, leucemia linfocítica crónica (LLC).</w:t>
      </w:r>
    </w:p>
    <w:p w14:paraId="01DC362B" w14:textId="77777777" w:rsidR="00C67216" w:rsidRPr="001D26DF" w:rsidRDefault="00C67216" w:rsidP="00C67216">
      <w:pPr>
        <w:tabs>
          <w:tab w:val="clear" w:pos="567"/>
        </w:tabs>
        <w:spacing w:line="240" w:lineRule="auto"/>
        <w:rPr>
          <w:lang w:val="es-ES_tradnl"/>
        </w:rPr>
      </w:pPr>
    </w:p>
    <w:p w14:paraId="7816C68A" w14:textId="77777777" w:rsidR="00C67216" w:rsidRPr="001D26DF" w:rsidRDefault="00C67216" w:rsidP="00C67216">
      <w:pPr>
        <w:tabs>
          <w:tab w:val="clear" w:pos="567"/>
        </w:tabs>
        <w:spacing w:line="240" w:lineRule="auto"/>
        <w:rPr>
          <w:lang w:val="es-ES_tradnl"/>
        </w:rPr>
      </w:pPr>
      <w:r w:rsidRPr="001D26DF">
        <w:rPr>
          <w:lang w:val="es-ES_tradnl"/>
        </w:rPr>
        <w:t xml:space="preserve">No tome Noxafil si </w:t>
      </w:r>
      <w:r w:rsidR="009E09F8" w:rsidRPr="001D26DF">
        <w:rPr>
          <w:lang w:val="es-ES_tradnl"/>
        </w:rPr>
        <w:t xml:space="preserve">usted o su hijo </w:t>
      </w:r>
      <w:r w:rsidRPr="001D26DF">
        <w:rPr>
          <w:lang w:val="es-ES_tradnl"/>
        </w:rPr>
        <w:t>se encuentra en alguna de las circunstancias anteriores. En caso de duda, consulte a su médico o farmacéutico antes de tomar este medicamento.</w:t>
      </w:r>
    </w:p>
    <w:p w14:paraId="1CCBA1CF" w14:textId="77777777" w:rsidR="00C67216" w:rsidRPr="001D26DF" w:rsidRDefault="00C67216" w:rsidP="00C67216">
      <w:pPr>
        <w:tabs>
          <w:tab w:val="clear" w:pos="567"/>
        </w:tabs>
        <w:spacing w:line="240" w:lineRule="auto"/>
        <w:rPr>
          <w:lang w:val="es-ES_tradnl"/>
        </w:rPr>
      </w:pPr>
    </w:p>
    <w:p w14:paraId="4B0B4E8D" w14:textId="77777777" w:rsidR="00C67216" w:rsidRPr="001D26DF" w:rsidRDefault="00C67216" w:rsidP="00C67216">
      <w:pPr>
        <w:keepNext/>
        <w:keepLines/>
        <w:numPr>
          <w:ilvl w:val="12"/>
          <w:numId w:val="0"/>
        </w:numPr>
        <w:tabs>
          <w:tab w:val="clear" w:pos="567"/>
        </w:tabs>
        <w:spacing w:line="240" w:lineRule="auto"/>
        <w:rPr>
          <w:u w:val="single"/>
          <w:lang w:val="es-ES_tradnl"/>
        </w:rPr>
      </w:pPr>
      <w:r w:rsidRPr="001D26DF">
        <w:rPr>
          <w:u w:val="single"/>
          <w:lang w:val="es-ES_tradnl"/>
        </w:rPr>
        <w:t>Otros medicamentos</w:t>
      </w:r>
    </w:p>
    <w:p w14:paraId="0BD15496" w14:textId="77777777" w:rsidR="00C67216" w:rsidRPr="001D26DF" w:rsidRDefault="00C67216" w:rsidP="00C67216">
      <w:pPr>
        <w:numPr>
          <w:ilvl w:val="12"/>
          <w:numId w:val="0"/>
        </w:numPr>
        <w:spacing w:line="240" w:lineRule="auto"/>
        <w:rPr>
          <w:lang w:val="es-ES_tradnl"/>
        </w:rPr>
      </w:pPr>
      <w:r w:rsidRPr="001D26DF">
        <w:rPr>
          <w:lang w:val="es-ES_tradnl"/>
        </w:rPr>
        <w:t xml:space="preserve">Consulte la lista proporcionada anteriormente con los medicamentos que no debe usar mientras </w:t>
      </w:r>
      <w:r w:rsidR="009E09F8" w:rsidRPr="001D26DF">
        <w:rPr>
          <w:lang w:val="es-ES_tradnl"/>
        </w:rPr>
        <w:t xml:space="preserve">usted o su hijo </w:t>
      </w:r>
      <w:r w:rsidRPr="001D26DF">
        <w:rPr>
          <w:lang w:val="es-ES_tradnl"/>
        </w:rPr>
        <w:t xml:space="preserve">esté tomando Noxafil. Además de los medicamentos mencionados anteriormente, hay otros medicamentos que presentan riesgo de problemas en el ritmo cardíaco, que puede ser mayor cuando se toman con Noxafil. Asegúrese de informar a su médico de todos los medicamentos que </w:t>
      </w:r>
      <w:r w:rsidR="009E09F8" w:rsidRPr="001D26DF">
        <w:rPr>
          <w:lang w:val="es-ES_tradnl"/>
        </w:rPr>
        <w:t xml:space="preserve">usted o su hijo </w:t>
      </w:r>
      <w:r w:rsidRPr="001D26DF">
        <w:rPr>
          <w:lang w:val="es-ES_tradnl"/>
        </w:rPr>
        <w:t>esté tomando (con o sin receta médica).</w:t>
      </w:r>
    </w:p>
    <w:p w14:paraId="78A6BE67" w14:textId="77777777" w:rsidR="00C67216" w:rsidRPr="001D26DF" w:rsidRDefault="00C67216" w:rsidP="00C67216">
      <w:pPr>
        <w:numPr>
          <w:ilvl w:val="12"/>
          <w:numId w:val="0"/>
        </w:numPr>
        <w:tabs>
          <w:tab w:val="clear" w:pos="567"/>
        </w:tabs>
        <w:spacing w:line="240" w:lineRule="auto"/>
        <w:rPr>
          <w:lang w:val="es-ES_tradnl"/>
        </w:rPr>
      </w:pPr>
    </w:p>
    <w:p w14:paraId="2FE3734C" w14:textId="77777777" w:rsidR="00C67216" w:rsidRPr="001D26DF" w:rsidRDefault="00C67216" w:rsidP="00C67216">
      <w:pPr>
        <w:spacing w:line="240" w:lineRule="auto"/>
        <w:rPr>
          <w:lang w:val="es-ES_tradnl"/>
        </w:rPr>
      </w:pPr>
      <w:r w:rsidRPr="001D26DF">
        <w:rPr>
          <w:lang w:val="es-ES_tradnl"/>
        </w:rPr>
        <w:t xml:space="preserve">Algunos medicamentos pueden aumentar el riesgo de efectos adversos de Noxafil por aumentar la cantidad de Noxafil en la sangre. </w:t>
      </w:r>
    </w:p>
    <w:p w14:paraId="43CB0A71" w14:textId="77777777" w:rsidR="00C67216" w:rsidRPr="001D26DF" w:rsidRDefault="00C67216" w:rsidP="00C67216">
      <w:pPr>
        <w:spacing w:line="240" w:lineRule="auto"/>
        <w:rPr>
          <w:lang w:val="es-ES_tradnl"/>
        </w:rPr>
      </w:pPr>
    </w:p>
    <w:p w14:paraId="5F5C771A" w14:textId="77777777" w:rsidR="00C67216" w:rsidRPr="001D26DF" w:rsidRDefault="00C67216" w:rsidP="00C67216">
      <w:pPr>
        <w:keepNext/>
        <w:spacing w:line="240" w:lineRule="auto"/>
        <w:rPr>
          <w:lang w:val="es-ES_tradnl"/>
        </w:rPr>
      </w:pPr>
      <w:r w:rsidRPr="001D26DF">
        <w:rPr>
          <w:lang w:val="es-ES_tradnl"/>
        </w:rPr>
        <w:t>Los siguientes medicamentos pueden disminuir la efectividad de Noxafil al reducir sus niveles en sangre:</w:t>
      </w:r>
    </w:p>
    <w:p w14:paraId="7952096B"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rifabutina y rifampicina (utilizadas para tratar ciertas infecciones). Si ya está tomando rifabutina, tendrá que someterse a un análisis de sangre, así como estar atento a algunos posibles efectos adversos de rifabutina.</w:t>
      </w:r>
    </w:p>
    <w:p w14:paraId="5B403A11"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fenitoína, carbamazepina, fenobarbital o primidona (</w:t>
      </w:r>
      <w:r w:rsidR="00762517" w:rsidRPr="001D26DF">
        <w:rPr>
          <w:lang w:val="es-ES_tradnl"/>
        </w:rPr>
        <w:t>utilizad</w:t>
      </w:r>
      <w:r w:rsidR="00762517">
        <w:rPr>
          <w:lang w:val="es-ES_tradnl"/>
        </w:rPr>
        <w:t>a</w:t>
      </w:r>
      <w:r w:rsidR="00762517" w:rsidRPr="001D26DF">
        <w:rPr>
          <w:lang w:val="es-ES_tradnl"/>
        </w:rPr>
        <w:t>s para tratar o prevenir convulsiones</w:t>
      </w:r>
      <w:r w:rsidRPr="001D26DF">
        <w:rPr>
          <w:lang w:val="es-ES_tradnl"/>
        </w:rPr>
        <w:t>).</w:t>
      </w:r>
    </w:p>
    <w:p w14:paraId="4A00831B" w14:textId="77777777" w:rsidR="00C67216"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efavirenz y fosamprenavir, utilizados para tratar la infección por VIH.</w:t>
      </w:r>
    </w:p>
    <w:p w14:paraId="10B26FFD" w14:textId="77777777" w:rsidR="00E55895" w:rsidRPr="001D26DF" w:rsidRDefault="00E55895" w:rsidP="00C67216">
      <w:pPr>
        <w:numPr>
          <w:ilvl w:val="0"/>
          <w:numId w:val="22"/>
        </w:numPr>
        <w:tabs>
          <w:tab w:val="clear" w:pos="567"/>
        </w:tabs>
        <w:autoSpaceDE w:val="0"/>
        <w:autoSpaceDN w:val="0"/>
        <w:adjustRightInd w:val="0"/>
        <w:spacing w:line="240" w:lineRule="auto"/>
        <w:ind w:left="567" w:hanging="567"/>
        <w:rPr>
          <w:lang w:val="es-ES_tradnl"/>
        </w:rPr>
      </w:pPr>
      <w:r w:rsidRPr="00ED03C4">
        <w:rPr>
          <w:lang w:val="es-ES_tradnl"/>
        </w:rPr>
        <w:t>flucloxacilina (antibiótico utilizado contra infecciones bacterianas).</w:t>
      </w:r>
    </w:p>
    <w:p w14:paraId="287EF3D6" w14:textId="77777777" w:rsidR="00C67216" w:rsidRPr="001D26DF" w:rsidRDefault="00C67216" w:rsidP="00C67216">
      <w:pPr>
        <w:spacing w:line="240" w:lineRule="auto"/>
        <w:rPr>
          <w:lang w:val="es-ES_tradnl"/>
        </w:rPr>
      </w:pPr>
    </w:p>
    <w:p w14:paraId="295D11B0" w14:textId="77777777" w:rsidR="00C67216" w:rsidRPr="001D26DF" w:rsidRDefault="00C67216" w:rsidP="00C67216">
      <w:pPr>
        <w:keepNext/>
        <w:keepLines/>
        <w:spacing w:line="240" w:lineRule="auto"/>
      </w:pPr>
      <w:r w:rsidRPr="001D26DF">
        <w:rPr>
          <w:lang w:val="es-ES_tradnl"/>
        </w:rPr>
        <w:t xml:space="preserve">Noxafil posiblemente aumente el riesgo de efectos adversos de otros medicamentos aumentando la cantidad de éstos en la sangre. </w:t>
      </w:r>
      <w:r w:rsidRPr="009B321C">
        <w:rPr>
          <w:lang w:val="es-ES_tradnl"/>
        </w:rPr>
        <w:t>Estos</w:t>
      </w:r>
      <w:r w:rsidRPr="001D26DF">
        <w:t xml:space="preserve"> </w:t>
      </w:r>
      <w:r w:rsidRPr="009B321C">
        <w:rPr>
          <w:lang w:val="es-ES_tradnl"/>
        </w:rPr>
        <w:t>medicamentos incluyen</w:t>
      </w:r>
      <w:r w:rsidRPr="001D26DF">
        <w:t>:</w:t>
      </w:r>
    </w:p>
    <w:p w14:paraId="727C6892" w14:textId="77777777" w:rsidR="00C67216"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vincristina, vinblastina y otros “alcaloides de la vinca” (utilizados para tratar cáncer)</w:t>
      </w:r>
    </w:p>
    <w:p w14:paraId="29C4AEDD" w14:textId="77777777" w:rsidR="00354904" w:rsidRPr="001D26DF" w:rsidRDefault="00354904" w:rsidP="00C67216">
      <w:pPr>
        <w:numPr>
          <w:ilvl w:val="0"/>
          <w:numId w:val="22"/>
        </w:numPr>
        <w:tabs>
          <w:tab w:val="clear" w:pos="567"/>
        </w:tabs>
        <w:autoSpaceDE w:val="0"/>
        <w:autoSpaceDN w:val="0"/>
        <w:adjustRightInd w:val="0"/>
        <w:spacing w:line="240" w:lineRule="auto"/>
        <w:ind w:left="567" w:hanging="567"/>
        <w:rPr>
          <w:lang w:val="es-ES_tradnl"/>
        </w:rPr>
      </w:pPr>
      <w:r>
        <w:rPr>
          <w:lang w:val="es-ES_tradnl"/>
        </w:rPr>
        <w:t>venetoclax (utilizado para tratar el cáncer)</w:t>
      </w:r>
    </w:p>
    <w:p w14:paraId="797517A4"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ciclosporina (utilizada durante o después de trasplantes)</w:t>
      </w:r>
    </w:p>
    <w:p w14:paraId="1C18FA19"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tacrolimus y sirolimus (utilizados durante o después de trasplantes)</w:t>
      </w:r>
    </w:p>
    <w:p w14:paraId="053F4CF4"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rifabutina (utilizada para tratar ciertas infecciones)</w:t>
      </w:r>
    </w:p>
    <w:p w14:paraId="6877E522"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medicamentos utilizados para tratar VIH llamados inhibidores de la proteasa (incluyendo lopinavir y atazanavir, que se administran con ritonavir) </w:t>
      </w:r>
    </w:p>
    <w:p w14:paraId="5A9E47E7"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midazolam, triazolam, alprazolam u otras “benzodiazepinas” (utilizados como sedantes o relajantes musculares)</w:t>
      </w:r>
    </w:p>
    <w:p w14:paraId="0539611B"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diltiazem, verapamilo, nifedipino, nisoldipino u otros “bloqueantes de los canales de calcio” (utilizados para tratar la presión sanguínea alta)</w:t>
      </w:r>
    </w:p>
    <w:p w14:paraId="054F09C6"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digoxina (utilizada para tratar la insuficiencia cardíaca)</w:t>
      </w:r>
    </w:p>
    <w:p w14:paraId="4436B6EA" w14:textId="77777777" w:rsidR="009E09F8"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glipizida u otras “sulfonilureas” (utilizadas para tratar niveles altos de azúcar en sangre)</w:t>
      </w:r>
    </w:p>
    <w:p w14:paraId="0213FB84" w14:textId="77777777" w:rsidR="00C67216" w:rsidRPr="001D26DF" w:rsidRDefault="009E09F8"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
        </w:rPr>
        <w:t>ácido transretinoico (ATRA), también llamado tretinoína (utilizado para tratar algunos cánceres de sangre)</w:t>
      </w:r>
      <w:r w:rsidR="00C67216" w:rsidRPr="001D26DF">
        <w:rPr>
          <w:lang w:val="es-ES_tradnl"/>
        </w:rPr>
        <w:t>.</w:t>
      </w:r>
    </w:p>
    <w:p w14:paraId="53A49586" w14:textId="77777777" w:rsidR="00C67216" w:rsidRPr="001D26DF" w:rsidRDefault="00C67216" w:rsidP="00C67216">
      <w:pPr>
        <w:tabs>
          <w:tab w:val="clear" w:pos="567"/>
        </w:tabs>
        <w:autoSpaceDE w:val="0"/>
        <w:autoSpaceDN w:val="0"/>
        <w:adjustRightInd w:val="0"/>
        <w:spacing w:line="240" w:lineRule="auto"/>
        <w:ind w:left="360"/>
        <w:rPr>
          <w:lang w:val="es-ES_tradnl"/>
        </w:rPr>
      </w:pPr>
    </w:p>
    <w:p w14:paraId="6C0913B7" w14:textId="77777777" w:rsidR="00C67216" w:rsidRPr="001D26DF" w:rsidRDefault="00C67216" w:rsidP="00C67216">
      <w:pPr>
        <w:tabs>
          <w:tab w:val="clear" w:pos="567"/>
        </w:tabs>
        <w:spacing w:line="240" w:lineRule="auto"/>
        <w:rPr>
          <w:lang w:val="es-ES_tradnl"/>
        </w:rPr>
      </w:pPr>
      <w:r w:rsidRPr="001D26DF">
        <w:rPr>
          <w:lang w:val="es-ES_tradnl"/>
        </w:rPr>
        <w:t xml:space="preserve">Si </w:t>
      </w:r>
      <w:r w:rsidR="009E09F8" w:rsidRPr="001D26DF">
        <w:rPr>
          <w:lang w:val="es-ES_tradnl"/>
        </w:rPr>
        <w:t xml:space="preserve">usted o su hijo </w:t>
      </w:r>
      <w:r w:rsidRPr="001D26DF">
        <w:rPr>
          <w:lang w:val="es-ES_tradnl"/>
        </w:rPr>
        <w:t>se encuentra en alguna de las circunstancias anteriores (o en caso de duda), consulte a su médico o farmacéutico antes de tomar Noxafil.</w:t>
      </w:r>
    </w:p>
    <w:p w14:paraId="334642C0" w14:textId="77777777" w:rsidR="00C67216" w:rsidRPr="001D26DF" w:rsidRDefault="00C67216" w:rsidP="00C67216">
      <w:pPr>
        <w:keepNext/>
        <w:keepLines/>
        <w:numPr>
          <w:ilvl w:val="12"/>
          <w:numId w:val="0"/>
        </w:numPr>
        <w:tabs>
          <w:tab w:val="clear" w:pos="567"/>
        </w:tabs>
        <w:spacing w:line="240" w:lineRule="auto"/>
        <w:rPr>
          <w:b/>
          <w:lang w:val="es-ES_tradnl"/>
        </w:rPr>
      </w:pPr>
    </w:p>
    <w:p w14:paraId="297B8F8D" w14:textId="77777777" w:rsidR="00C67216" w:rsidRPr="001D26DF" w:rsidRDefault="00C67216" w:rsidP="00C67216">
      <w:pPr>
        <w:keepNext/>
        <w:keepLines/>
        <w:numPr>
          <w:ilvl w:val="12"/>
          <w:numId w:val="0"/>
        </w:numPr>
        <w:tabs>
          <w:tab w:val="clear" w:pos="567"/>
        </w:tabs>
        <w:spacing w:line="240" w:lineRule="auto"/>
        <w:rPr>
          <w:b/>
          <w:lang w:val="es-ES_tradnl"/>
        </w:rPr>
      </w:pPr>
      <w:r w:rsidRPr="001D26DF">
        <w:rPr>
          <w:b/>
          <w:lang w:val="es-ES_tradnl"/>
        </w:rPr>
        <w:t>Embarazo y lactancia</w:t>
      </w:r>
    </w:p>
    <w:p w14:paraId="043ED8DC"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Informe a su médico si está o cree que podría estar embarazada antes de empezar a tomar Noxafil.</w:t>
      </w:r>
    </w:p>
    <w:p w14:paraId="7A123215"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 xml:space="preserve">No tome Noxafil si está embarazada, a menos que se lo indique su médico. </w:t>
      </w:r>
    </w:p>
    <w:p w14:paraId="27183861"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Si es usted una mujer que puede quedarse embarazada debe utilizar medidas anticonceptivas eficaces mientras esté tomando este medicamento. Si se queda embarazada mientras está tomando Noxafil, póngase en contacto con su médico inmediatamente.</w:t>
      </w:r>
    </w:p>
    <w:p w14:paraId="6737B8AD" w14:textId="77777777" w:rsidR="00C67216" w:rsidRPr="001D26DF" w:rsidRDefault="00C67216" w:rsidP="00C67216">
      <w:pPr>
        <w:numPr>
          <w:ilvl w:val="12"/>
          <w:numId w:val="0"/>
        </w:numPr>
        <w:tabs>
          <w:tab w:val="clear" w:pos="567"/>
        </w:tabs>
        <w:spacing w:line="240" w:lineRule="auto"/>
        <w:rPr>
          <w:b/>
          <w:lang w:val="es-ES_tradnl"/>
        </w:rPr>
      </w:pPr>
    </w:p>
    <w:p w14:paraId="5FB4C413"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No dé el pecho mientras esté tomando Noxafil, ya que pequeñas cantidades pueden pasar a la leche materna.</w:t>
      </w:r>
    </w:p>
    <w:p w14:paraId="34D2F714" w14:textId="77777777" w:rsidR="00C67216" w:rsidRPr="001D26DF" w:rsidRDefault="00C67216" w:rsidP="00C67216">
      <w:pPr>
        <w:numPr>
          <w:ilvl w:val="12"/>
          <w:numId w:val="0"/>
        </w:numPr>
        <w:tabs>
          <w:tab w:val="clear" w:pos="567"/>
        </w:tabs>
        <w:spacing w:line="240" w:lineRule="auto"/>
        <w:rPr>
          <w:lang w:val="es-ES_tradnl"/>
        </w:rPr>
      </w:pPr>
    </w:p>
    <w:p w14:paraId="1C5D7C81" w14:textId="77777777" w:rsidR="00C67216" w:rsidRPr="001D26DF" w:rsidRDefault="00C67216" w:rsidP="00C67216">
      <w:pPr>
        <w:keepNext/>
        <w:keepLines/>
        <w:numPr>
          <w:ilvl w:val="12"/>
          <w:numId w:val="0"/>
        </w:numPr>
        <w:tabs>
          <w:tab w:val="clear" w:pos="567"/>
        </w:tabs>
        <w:spacing w:line="240" w:lineRule="auto"/>
        <w:rPr>
          <w:b/>
          <w:bCs/>
          <w:lang w:val="es-ES_tradnl"/>
        </w:rPr>
      </w:pPr>
      <w:r w:rsidRPr="001D26DF">
        <w:rPr>
          <w:b/>
          <w:lang w:val="es-ES_tradnl"/>
        </w:rPr>
        <w:t>Conducción y uso de máquinas</w:t>
      </w:r>
    </w:p>
    <w:p w14:paraId="497E2A38"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Usted puede sentir mareo, somnolencia o presentar visión borrosa mientras está tomando Noxafil, lo que puede afectar a su capacidad para conducir o usar herramientas o máquinas. En caso de que esto ocurra, no conduzca ni use ninguna herramienta o máquina y póngase en contacto con su médico.</w:t>
      </w:r>
    </w:p>
    <w:p w14:paraId="08267985" w14:textId="77777777" w:rsidR="00C67216" w:rsidRPr="001D26DF" w:rsidRDefault="00C67216" w:rsidP="00C67216">
      <w:pPr>
        <w:tabs>
          <w:tab w:val="clear" w:pos="567"/>
        </w:tabs>
        <w:spacing w:line="240" w:lineRule="auto"/>
        <w:rPr>
          <w:b/>
          <w:lang w:val="es-ES_tradnl"/>
        </w:rPr>
      </w:pPr>
    </w:p>
    <w:p w14:paraId="47108842" w14:textId="77777777" w:rsidR="00C67216" w:rsidRPr="001D26DF" w:rsidRDefault="00C67216" w:rsidP="009B321C">
      <w:pPr>
        <w:keepNext/>
        <w:numPr>
          <w:ilvl w:val="12"/>
          <w:numId w:val="0"/>
        </w:numPr>
        <w:tabs>
          <w:tab w:val="clear" w:pos="567"/>
        </w:tabs>
        <w:spacing w:line="240" w:lineRule="auto"/>
        <w:rPr>
          <w:b/>
          <w:bCs/>
          <w:lang w:val="es-ES_tradnl"/>
        </w:rPr>
      </w:pPr>
      <w:r w:rsidRPr="001D26DF">
        <w:rPr>
          <w:b/>
          <w:lang w:val="es-ES_tradnl"/>
        </w:rPr>
        <w:t>Noxafil contiene parahidroxibenzoato de metilo y parahidroxibenzoato de propilo</w:t>
      </w:r>
    </w:p>
    <w:p w14:paraId="60481481" w14:textId="77777777" w:rsidR="00C67216" w:rsidRPr="001D26DF" w:rsidRDefault="00C67216" w:rsidP="00C67216">
      <w:pPr>
        <w:tabs>
          <w:tab w:val="clear" w:pos="567"/>
        </w:tabs>
        <w:spacing w:line="240" w:lineRule="auto"/>
        <w:rPr>
          <w:lang w:val="es-ES_tradnl"/>
        </w:rPr>
      </w:pPr>
      <w:r w:rsidRPr="001D26DF">
        <w:rPr>
          <w:lang w:val="es-ES_tradnl"/>
        </w:rPr>
        <w:t>Este medicamento contiene parahidroxibenzoato de metilo (E 218) y parahidroxibenzoato de propilo. Puede provocar reacciones alérgicas (posiblemente retardadas).</w:t>
      </w:r>
    </w:p>
    <w:p w14:paraId="48479279" w14:textId="77777777" w:rsidR="00C67216" w:rsidRPr="001D26DF" w:rsidRDefault="00C67216" w:rsidP="00C67216">
      <w:pPr>
        <w:numPr>
          <w:ilvl w:val="12"/>
          <w:numId w:val="0"/>
        </w:numPr>
        <w:tabs>
          <w:tab w:val="clear" w:pos="567"/>
        </w:tabs>
        <w:spacing w:line="240" w:lineRule="auto"/>
        <w:rPr>
          <w:lang w:val="es-ES_tradnl"/>
        </w:rPr>
      </w:pPr>
    </w:p>
    <w:p w14:paraId="7CCAFE3A" w14:textId="77777777" w:rsidR="00C67216" w:rsidRPr="001D26DF" w:rsidRDefault="00C67216" w:rsidP="009B321C">
      <w:pPr>
        <w:keepNext/>
        <w:numPr>
          <w:ilvl w:val="12"/>
          <w:numId w:val="0"/>
        </w:numPr>
        <w:tabs>
          <w:tab w:val="clear" w:pos="567"/>
        </w:tabs>
        <w:spacing w:line="240" w:lineRule="auto"/>
        <w:rPr>
          <w:b/>
          <w:bCs/>
          <w:lang w:val="es-ES_tradnl"/>
        </w:rPr>
      </w:pPr>
      <w:r w:rsidRPr="001D26DF">
        <w:rPr>
          <w:b/>
          <w:lang w:val="es-ES_tradnl"/>
        </w:rPr>
        <w:t>Noxafil contiene sorbitol</w:t>
      </w:r>
    </w:p>
    <w:p w14:paraId="1287E1D9" w14:textId="77777777" w:rsidR="00C67216" w:rsidRPr="001D26DF" w:rsidRDefault="00C67216" w:rsidP="00C67216">
      <w:pPr>
        <w:tabs>
          <w:tab w:val="clear" w:pos="567"/>
        </w:tabs>
        <w:spacing w:line="240" w:lineRule="auto"/>
        <w:rPr>
          <w:lang w:val="es-ES_tradnl"/>
        </w:rPr>
      </w:pPr>
      <w:r w:rsidRPr="001D26DF">
        <w:rPr>
          <w:lang w:val="es-ES_tradnl"/>
        </w:rPr>
        <w:t>Este medicamento contiene 47 mg de sorbitol (E 420) en cada ml.</w:t>
      </w:r>
    </w:p>
    <w:p w14:paraId="01EFEF2B" w14:textId="77777777" w:rsidR="009E09F8" w:rsidRDefault="003316A4" w:rsidP="003316A4">
      <w:pPr>
        <w:tabs>
          <w:tab w:val="clear" w:pos="567"/>
        </w:tabs>
        <w:spacing w:line="240" w:lineRule="auto"/>
        <w:rPr>
          <w:lang w:val="es-ES"/>
        </w:rPr>
      </w:pPr>
      <w:r w:rsidRPr="009B321C">
        <w:rPr>
          <w:lang w:val="es-ES"/>
        </w:rPr>
        <w:t>El sorbitol es una fuente de fructosa. Si su m</w:t>
      </w:r>
      <w:r w:rsidR="00A654D4">
        <w:rPr>
          <w:lang w:val="es-ES"/>
        </w:rPr>
        <w:t>é</w:t>
      </w:r>
      <w:r w:rsidRPr="009B321C">
        <w:rPr>
          <w:lang w:val="es-ES"/>
        </w:rPr>
        <w:t>dico</w:t>
      </w:r>
      <w:r>
        <w:rPr>
          <w:lang w:val="es-ES"/>
        </w:rPr>
        <w:t xml:space="preserve"> </w:t>
      </w:r>
      <w:r w:rsidRPr="009B321C">
        <w:rPr>
          <w:lang w:val="es-ES"/>
        </w:rPr>
        <w:t>le ha indicado que usted (o su hijo) padecen una</w:t>
      </w:r>
      <w:r>
        <w:rPr>
          <w:lang w:val="es-ES"/>
        </w:rPr>
        <w:t xml:space="preserve"> </w:t>
      </w:r>
      <w:r w:rsidRPr="009B321C">
        <w:rPr>
          <w:lang w:val="es-ES"/>
        </w:rPr>
        <w:t>intolerancia a ciertos azucares, o se les ha</w:t>
      </w:r>
      <w:r>
        <w:rPr>
          <w:lang w:val="es-ES"/>
        </w:rPr>
        <w:t xml:space="preserve"> </w:t>
      </w:r>
      <w:r w:rsidRPr="009B321C">
        <w:rPr>
          <w:lang w:val="es-ES"/>
        </w:rPr>
        <w:t>diagnosticado intolerancia hereditaria a la fructosa</w:t>
      </w:r>
      <w:r>
        <w:rPr>
          <w:lang w:val="es-ES"/>
        </w:rPr>
        <w:t xml:space="preserve"> </w:t>
      </w:r>
      <w:r w:rsidRPr="009B321C">
        <w:rPr>
          <w:lang w:val="es-ES"/>
        </w:rPr>
        <w:t>(IHF), una enfermedad gen</w:t>
      </w:r>
      <w:r w:rsidR="00A654D4">
        <w:rPr>
          <w:lang w:val="es-ES"/>
        </w:rPr>
        <w:t>é</w:t>
      </w:r>
      <w:r w:rsidRPr="009B321C">
        <w:rPr>
          <w:lang w:val="es-ES"/>
        </w:rPr>
        <w:t>tica rara, en la que el</w:t>
      </w:r>
      <w:r>
        <w:rPr>
          <w:lang w:val="es-ES"/>
        </w:rPr>
        <w:t xml:space="preserve"> </w:t>
      </w:r>
      <w:r w:rsidRPr="009B321C">
        <w:rPr>
          <w:lang w:val="es-ES"/>
        </w:rPr>
        <w:t>paciente no puede descomponer la fructosa,</w:t>
      </w:r>
      <w:r>
        <w:rPr>
          <w:lang w:val="es-ES"/>
        </w:rPr>
        <w:t xml:space="preserve"> </w:t>
      </w:r>
      <w:r w:rsidRPr="009B321C">
        <w:rPr>
          <w:lang w:val="es-ES"/>
        </w:rPr>
        <w:t>consulte usted (o su hijo) con su m</w:t>
      </w:r>
      <w:r w:rsidR="00A654D4">
        <w:rPr>
          <w:lang w:val="es-ES"/>
        </w:rPr>
        <w:t>é</w:t>
      </w:r>
      <w:r w:rsidRPr="009B321C">
        <w:rPr>
          <w:lang w:val="es-ES"/>
        </w:rPr>
        <w:t>dico antes de</w:t>
      </w:r>
      <w:r>
        <w:rPr>
          <w:lang w:val="es-ES"/>
        </w:rPr>
        <w:t xml:space="preserve"> </w:t>
      </w:r>
      <w:r w:rsidRPr="009B321C">
        <w:rPr>
          <w:lang w:val="es-ES"/>
        </w:rPr>
        <w:t>tomar este medicamento.</w:t>
      </w:r>
    </w:p>
    <w:p w14:paraId="6CB6F3F9" w14:textId="77777777" w:rsidR="003316A4" w:rsidRPr="009B321C" w:rsidRDefault="003316A4" w:rsidP="003316A4">
      <w:pPr>
        <w:tabs>
          <w:tab w:val="clear" w:pos="567"/>
        </w:tabs>
        <w:spacing w:line="240" w:lineRule="auto"/>
        <w:rPr>
          <w:lang w:val="es-ES"/>
        </w:rPr>
      </w:pPr>
    </w:p>
    <w:p w14:paraId="41BA8FDF" w14:textId="77777777" w:rsidR="009E09F8" w:rsidRPr="009B321C" w:rsidRDefault="009E09F8" w:rsidP="009B321C">
      <w:pPr>
        <w:keepNext/>
        <w:numPr>
          <w:ilvl w:val="12"/>
          <w:numId w:val="0"/>
        </w:numPr>
        <w:tabs>
          <w:tab w:val="clear" w:pos="567"/>
        </w:tabs>
        <w:spacing w:line="240" w:lineRule="auto"/>
        <w:rPr>
          <w:b/>
          <w:bCs/>
          <w:lang w:val="es-ES_tradnl"/>
        </w:rPr>
      </w:pPr>
      <w:r w:rsidRPr="009B321C">
        <w:rPr>
          <w:b/>
          <w:lang w:val="es-ES_tradnl"/>
        </w:rPr>
        <w:t xml:space="preserve">Noxafil contiene propilenglicol </w:t>
      </w:r>
    </w:p>
    <w:p w14:paraId="2D2E2485" w14:textId="77777777" w:rsidR="00C67216" w:rsidRDefault="00C67216" w:rsidP="00C67216">
      <w:pPr>
        <w:tabs>
          <w:tab w:val="clear" w:pos="567"/>
        </w:tabs>
        <w:spacing w:line="240" w:lineRule="auto"/>
        <w:rPr>
          <w:lang w:val="es-ES_tradnl"/>
        </w:rPr>
      </w:pPr>
      <w:r w:rsidRPr="001D26DF">
        <w:rPr>
          <w:lang w:val="es-ES_tradnl"/>
        </w:rPr>
        <w:t>Este medicamento contiene 7 mg de propilenglicol (E 1520) en cada ml.</w:t>
      </w:r>
    </w:p>
    <w:p w14:paraId="5E3BD93B" w14:textId="77777777" w:rsidR="00612D0F" w:rsidRDefault="00612D0F" w:rsidP="00C67216">
      <w:pPr>
        <w:tabs>
          <w:tab w:val="clear" w:pos="567"/>
        </w:tabs>
        <w:spacing w:line="240" w:lineRule="auto"/>
        <w:rPr>
          <w:lang w:val="es-ES_tradnl"/>
        </w:rPr>
      </w:pPr>
    </w:p>
    <w:p w14:paraId="3909A13F" w14:textId="77777777" w:rsidR="009E09F8" w:rsidRPr="009B321C" w:rsidRDefault="009E09F8" w:rsidP="009B321C">
      <w:pPr>
        <w:keepNext/>
        <w:keepLines/>
        <w:numPr>
          <w:ilvl w:val="12"/>
          <w:numId w:val="0"/>
        </w:numPr>
        <w:tabs>
          <w:tab w:val="clear" w:pos="567"/>
        </w:tabs>
        <w:spacing w:line="240" w:lineRule="auto"/>
        <w:ind w:left="567" w:hanging="567"/>
        <w:rPr>
          <w:b/>
          <w:bCs/>
          <w:lang w:val="es-ES_tradnl"/>
        </w:rPr>
      </w:pPr>
      <w:r w:rsidRPr="009B321C">
        <w:rPr>
          <w:b/>
          <w:bCs/>
          <w:lang w:val="es-ES_tradnl"/>
        </w:rPr>
        <w:t>Noxafil contiene sodio</w:t>
      </w:r>
    </w:p>
    <w:p w14:paraId="417BCE8B" w14:textId="77777777" w:rsidR="00C67216" w:rsidRPr="001D26DF" w:rsidRDefault="00C67216" w:rsidP="009B321C">
      <w:pPr>
        <w:numPr>
          <w:ilvl w:val="12"/>
          <w:numId w:val="0"/>
        </w:numPr>
        <w:tabs>
          <w:tab w:val="clear" w:pos="567"/>
        </w:tabs>
        <w:spacing w:line="240" w:lineRule="auto"/>
        <w:rPr>
          <w:bCs/>
          <w:lang w:val="es-ES_tradnl"/>
        </w:rPr>
      </w:pPr>
      <w:r w:rsidRPr="009B321C">
        <w:rPr>
          <w:lang w:val="es-ES_tradnl"/>
        </w:rPr>
        <w:t>Este medicamento contiene menos de 1 mmol de sodio (23 mg) por dosis; esto es, esencialmente</w:t>
      </w:r>
      <w:r w:rsidRPr="001D26DF">
        <w:rPr>
          <w:lang w:val="es-ES_tradnl"/>
        </w:rPr>
        <w:t xml:space="preserve"> “exento de sodio”.</w:t>
      </w:r>
    </w:p>
    <w:p w14:paraId="45AF9079" w14:textId="77777777" w:rsidR="00C67216" w:rsidRPr="001D26DF" w:rsidRDefault="00C67216" w:rsidP="00C67216">
      <w:pPr>
        <w:tabs>
          <w:tab w:val="clear" w:pos="567"/>
        </w:tabs>
        <w:spacing w:line="240" w:lineRule="auto"/>
        <w:rPr>
          <w:b/>
          <w:lang w:val="es-ES_tradnl"/>
        </w:rPr>
      </w:pPr>
    </w:p>
    <w:p w14:paraId="7B4653F6" w14:textId="77777777" w:rsidR="00C67216" w:rsidRPr="001D26DF" w:rsidRDefault="00C67216" w:rsidP="00C67216">
      <w:pPr>
        <w:tabs>
          <w:tab w:val="clear" w:pos="567"/>
        </w:tabs>
        <w:spacing w:line="240" w:lineRule="auto"/>
        <w:rPr>
          <w:lang w:val="es-ES_tradnl"/>
        </w:rPr>
      </w:pPr>
    </w:p>
    <w:p w14:paraId="540FF4AF" w14:textId="77777777" w:rsidR="00C67216" w:rsidRPr="001D26DF" w:rsidRDefault="00C67216" w:rsidP="00C67216">
      <w:pPr>
        <w:keepNext/>
        <w:keepLines/>
        <w:numPr>
          <w:ilvl w:val="12"/>
          <w:numId w:val="0"/>
        </w:numPr>
        <w:tabs>
          <w:tab w:val="clear" w:pos="567"/>
        </w:tabs>
        <w:spacing w:line="240" w:lineRule="auto"/>
        <w:ind w:left="567" w:hanging="567"/>
        <w:rPr>
          <w:b/>
          <w:bCs/>
          <w:lang w:val="es-ES_tradnl"/>
        </w:rPr>
      </w:pPr>
      <w:r w:rsidRPr="001D26DF">
        <w:rPr>
          <w:b/>
          <w:lang w:val="es-ES_tradnl"/>
        </w:rPr>
        <w:t>3.</w:t>
      </w:r>
      <w:r w:rsidRPr="001D26DF">
        <w:rPr>
          <w:b/>
          <w:lang w:val="es-ES_tradnl"/>
        </w:rPr>
        <w:tab/>
        <w:t>Cómo tomar Noxafil</w:t>
      </w:r>
    </w:p>
    <w:p w14:paraId="032AC235" w14:textId="77777777" w:rsidR="00C67216" w:rsidRPr="001D26DF" w:rsidRDefault="00C67216" w:rsidP="00C67216">
      <w:pPr>
        <w:keepNext/>
        <w:keepLines/>
        <w:numPr>
          <w:ilvl w:val="12"/>
          <w:numId w:val="0"/>
        </w:numPr>
        <w:tabs>
          <w:tab w:val="clear" w:pos="567"/>
        </w:tabs>
        <w:spacing w:line="240" w:lineRule="auto"/>
        <w:ind w:left="567" w:hanging="567"/>
        <w:rPr>
          <w:b/>
          <w:bCs/>
          <w:lang w:val="es-ES_tradnl"/>
        </w:rPr>
      </w:pPr>
    </w:p>
    <w:p w14:paraId="1A691C8F" w14:textId="77777777" w:rsidR="00C67216" w:rsidRDefault="00C67216" w:rsidP="00C67216">
      <w:pPr>
        <w:tabs>
          <w:tab w:val="clear" w:pos="567"/>
        </w:tabs>
        <w:autoSpaceDE w:val="0"/>
        <w:autoSpaceDN w:val="0"/>
        <w:adjustRightInd w:val="0"/>
        <w:spacing w:line="240" w:lineRule="auto"/>
        <w:rPr>
          <w:lang w:val="es-ES_tradnl"/>
        </w:rPr>
      </w:pPr>
      <w:r w:rsidRPr="001D26DF">
        <w:rPr>
          <w:lang w:val="es-ES_tradnl"/>
        </w:rPr>
        <w:t>No cambie indistintamente entre Noxafil polvo gastrorresistente y disolvente para suspensión oral y Noxafil suspensión oral.</w:t>
      </w:r>
    </w:p>
    <w:p w14:paraId="4D79615C" w14:textId="77777777" w:rsidR="005063C0" w:rsidRPr="001D26DF" w:rsidRDefault="005063C0" w:rsidP="00C67216">
      <w:pPr>
        <w:tabs>
          <w:tab w:val="clear" w:pos="567"/>
        </w:tabs>
        <w:autoSpaceDE w:val="0"/>
        <w:autoSpaceDN w:val="0"/>
        <w:adjustRightInd w:val="0"/>
        <w:spacing w:line="240" w:lineRule="auto"/>
        <w:rPr>
          <w:lang w:val="es-ES_tradnl"/>
        </w:rPr>
      </w:pPr>
    </w:p>
    <w:p w14:paraId="4498D4DF" w14:textId="77777777" w:rsidR="00C67216" w:rsidRDefault="00C67216" w:rsidP="00C67216">
      <w:pPr>
        <w:tabs>
          <w:tab w:val="clear" w:pos="567"/>
        </w:tabs>
        <w:autoSpaceDE w:val="0"/>
        <w:autoSpaceDN w:val="0"/>
        <w:adjustRightInd w:val="0"/>
        <w:spacing w:line="240" w:lineRule="auto"/>
        <w:rPr>
          <w:lang w:val="es-ES_tradnl"/>
        </w:rPr>
      </w:pPr>
      <w:r w:rsidRPr="001D26DF">
        <w:rPr>
          <w:lang w:val="es-ES_tradnl"/>
        </w:rPr>
        <w:t>Dé siempre este medicamento a su hijo exactamente como su médico o farmacéutico le ha dicho. En caso de duda, debe consultar al médico de su hijo o al farmacéutico.</w:t>
      </w:r>
    </w:p>
    <w:p w14:paraId="362B4FAC" w14:textId="77777777" w:rsidR="00C67216" w:rsidRPr="001D26DF" w:rsidRDefault="00C67216" w:rsidP="009B321C">
      <w:pPr>
        <w:numPr>
          <w:ilvl w:val="0"/>
          <w:numId w:val="56"/>
        </w:numPr>
        <w:tabs>
          <w:tab w:val="clear" w:pos="72"/>
          <w:tab w:val="clear" w:pos="567"/>
        </w:tabs>
        <w:autoSpaceDE w:val="0"/>
        <w:autoSpaceDN w:val="0"/>
        <w:adjustRightInd w:val="0"/>
        <w:spacing w:line="240" w:lineRule="auto"/>
        <w:ind w:left="567" w:hanging="567"/>
        <w:rPr>
          <w:lang w:val="es-ES_tradnl"/>
        </w:rPr>
      </w:pPr>
      <w:r w:rsidRPr="001D26DF">
        <w:rPr>
          <w:lang w:val="es-ES_tradnl"/>
        </w:rPr>
        <w:t>Vea las</w:t>
      </w:r>
      <w:r w:rsidRPr="001D26DF">
        <w:rPr>
          <w:b/>
          <w:lang w:val="es-ES_tradnl"/>
        </w:rPr>
        <w:t xml:space="preserve"> </w:t>
      </w:r>
      <w:r w:rsidRPr="001D26DF">
        <w:rPr>
          <w:lang w:val="es-ES_tradnl"/>
        </w:rPr>
        <w:t xml:space="preserve">instrucciones de uso del folleto sobre cómo preparar y administrar una dosis de Noxafil. Conserve el folleto y sígalo cada vez que prepare el medicamento. Traiga este folleto a las citas médicas de su hijo. </w:t>
      </w:r>
    </w:p>
    <w:p w14:paraId="369C3919" w14:textId="77777777" w:rsidR="00C67216" w:rsidRPr="001D26DF" w:rsidRDefault="00C67216" w:rsidP="009B321C">
      <w:pPr>
        <w:numPr>
          <w:ilvl w:val="0"/>
          <w:numId w:val="56"/>
        </w:numPr>
        <w:tabs>
          <w:tab w:val="clear" w:pos="72"/>
          <w:tab w:val="clear" w:pos="567"/>
        </w:tabs>
        <w:autoSpaceDE w:val="0"/>
        <w:autoSpaceDN w:val="0"/>
        <w:adjustRightInd w:val="0"/>
        <w:spacing w:line="240" w:lineRule="auto"/>
        <w:ind w:left="567" w:hanging="567"/>
        <w:rPr>
          <w:lang w:val="es-ES_tradnl"/>
        </w:rPr>
      </w:pPr>
      <w:r w:rsidRPr="001D26DF">
        <w:rPr>
          <w:lang w:val="es-ES_tradnl"/>
        </w:rPr>
        <w:t xml:space="preserve">Asegúrese de que el médico o el farmacéutico le explican cómo mezclar y administrar la dosis correcta a su hijo. </w:t>
      </w:r>
    </w:p>
    <w:p w14:paraId="22475617" w14:textId="77777777" w:rsidR="00C67216" w:rsidRPr="001D26DF" w:rsidRDefault="00C67216" w:rsidP="009B321C">
      <w:pPr>
        <w:numPr>
          <w:ilvl w:val="0"/>
          <w:numId w:val="56"/>
        </w:numPr>
        <w:tabs>
          <w:tab w:val="clear" w:pos="72"/>
          <w:tab w:val="clear" w:pos="567"/>
        </w:tabs>
        <w:autoSpaceDE w:val="0"/>
        <w:autoSpaceDN w:val="0"/>
        <w:adjustRightInd w:val="0"/>
        <w:spacing w:line="240" w:lineRule="auto"/>
        <w:ind w:left="567" w:hanging="567"/>
        <w:rPr>
          <w:lang w:val="es-ES_tradnl"/>
        </w:rPr>
      </w:pPr>
      <w:r w:rsidRPr="001D26DF">
        <w:rPr>
          <w:lang w:val="es-ES_tradnl"/>
        </w:rPr>
        <w:t xml:space="preserve">El polvo para suspensión oral tiene que mezclarse con el disolvente suministrado antes de su uso. Debe administrárselo a su hijo en el plazo de </w:t>
      </w:r>
      <w:r w:rsidR="004822CD" w:rsidRPr="009B321C">
        <w:rPr>
          <w:lang w:val="es-ES_tradnl"/>
        </w:rPr>
        <w:t>30 minutos</w:t>
      </w:r>
      <w:r w:rsidRPr="001D26DF">
        <w:rPr>
          <w:lang w:val="es-ES_tradnl"/>
        </w:rPr>
        <w:t xml:space="preserve"> desde la mezcla.</w:t>
      </w:r>
    </w:p>
    <w:p w14:paraId="25BE7A50" w14:textId="77777777" w:rsidR="00C67216" w:rsidRPr="001D26DF" w:rsidRDefault="00C67216" w:rsidP="009B321C">
      <w:pPr>
        <w:numPr>
          <w:ilvl w:val="0"/>
          <w:numId w:val="56"/>
        </w:numPr>
        <w:tabs>
          <w:tab w:val="clear" w:pos="72"/>
          <w:tab w:val="clear" w:pos="567"/>
        </w:tabs>
        <w:autoSpaceDE w:val="0"/>
        <w:autoSpaceDN w:val="0"/>
        <w:adjustRightInd w:val="0"/>
        <w:spacing w:line="240" w:lineRule="auto"/>
        <w:ind w:left="567" w:hanging="567"/>
        <w:rPr>
          <w:lang w:val="es-ES_tradnl"/>
        </w:rPr>
      </w:pPr>
      <w:r w:rsidRPr="001D26DF">
        <w:rPr>
          <w:lang w:val="es-ES_tradnl"/>
        </w:rPr>
        <w:t>Usar SOLO el disolvente del kit para preparar Noxafil.</w:t>
      </w:r>
    </w:p>
    <w:p w14:paraId="17670D41" w14:textId="77777777" w:rsidR="00C67216" w:rsidRPr="001D26DF" w:rsidRDefault="00C67216" w:rsidP="009B321C">
      <w:pPr>
        <w:numPr>
          <w:ilvl w:val="0"/>
          <w:numId w:val="56"/>
        </w:numPr>
        <w:tabs>
          <w:tab w:val="clear" w:pos="72"/>
          <w:tab w:val="clear" w:pos="567"/>
        </w:tabs>
        <w:autoSpaceDE w:val="0"/>
        <w:autoSpaceDN w:val="0"/>
        <w:adjustRightInd w:val="0"/>
        <w:spacing w:line="240" w:lineRule="auto"/>
        <w:ind w:left="567" w:hanging="567"/>
        <w:rPr>
          <w:lang w:val="es-ES_tradnl"/>
        </w:rPr>
      </w:pPr>
      <w:r w:rsidRPr="001D26DF">
        <w:rPr>
          <w:lang w:val="es-ES_tradnl"/>
        </w:rPr>
        <w:t>Para asegurar la administración de la dosis correcta, SOLO deben usarse las jeringas de punta con muesca facilitadas para la preparación y la administración.</w:t>
      </w:r>
    </w:p>
    <w:p w14:paraId="6774474F" w14:textId="77777777" w:rsidR="00C67216" w:rsidRPr="009B321C" w:rsidRDefault="00C67216" w:rsidP="009B321C">
      <w:pPr>
        <w:numPr>
          <w:ilvl w:val="0"/>
          <w:numId w:val="56"/>
        </w:numPr>
        <w:tabs>
          <w:tab w:val="clear" w:pos="72"/>
          <w:tab w:val="clear" w:pos="567"/>
        </w:tabs>
        <w:autoSpaceDE w:val="0"/>
        <w:autoSpaceDN w:val="0"/>
        <w:adjustRightInd w:val="0"/>
        <w:spacing w:line="240" w:lineRule="auto"/>
        <w:ind w:left="567" w:hanging="567"/>
        <w:rPr>
          <w:lang w:val="es-ES_tradnl"/>
        </w:rPr>
      </w:pPr>
      <w:r w:rsidRPr="001D26DF">
        <w:rPr>
          <w:lang w:val="es-ES_tradnl"/>
        </w:rPr>
        <w:t xml:space="preserve">Asegúrese de seguir las instrucciones de su médico. </w:t>
      </w:r>
      <w:r w:rsidR="005063C0" w:rsidRPr="009B321C">
        <w:rPr>
          <w:lang w:val="es-ES_tradnl"/>
        </w:rPr>
        <w:t>El médico le dirá si debe dejar de administrar Noxafil a su hijo y cuándo debe hacerlo</w:t>
      </w:r>
      <w:r w:rsidR="005063C0">
        <w:rPr>
          <w:lang w:val="es-ES_tradnl"/>
        </w:rPr>
        <w:t>.</w:t>
      </w:r>
    </w:p>
    <w:p w14:paraId="72E09396" w14:textId="77777777" w:rsidR="00C67216" w:rsidRPr="001D26DF" w:rsidRDefault="00C67216" w:rsidP="00C67216">
      <w:pPr>
        <w:tabs>
          <w:tab w:val="clear" w:pos="567"/>
        </w:tabs>
        <w:autoSpaceDE w:val="0"/>
        <w:autoSpaceDN w:val="0"/>
        <w:adjustRightInd w:val="0"/>
        <w:spacing w:line="240" w:lineRule="auto"/>
        <w:rPr>
          <w:b/>
          <w:lang w:val="es-ES_tradnl"/>
        </w:rPr>
      </w:pPr>
    </w:p>
    <w:p w14:paraId="2C8AE54B" w14:textId="77777777" w:rsidR="00C67216" w:rsidRPr="001D26DF" w:rsidRDefault="00C67216" w:rsidP="00C67216">
      <w:pPr>
        <w:keepNext/>
        <w:keepLines/>
        <w:tabs>
          <w:tab w:val="clear" w:pos="567"/>
        </w:tabs>
        <w:autoSpaceDE w:val="0"/>
        <w:autoSpaceDN w:val="0"/>
        <w:adjustRightInd w:val="0"/>
        <w:spacing w:line="240" w:lineRule="auto"/>
        <w:rPr>
          <w:b/>
          <w:lang w:val="es-ES_tradnl"/>
        </w:rPr>
      </w:pPr>
      <w:r w:rsidRPr="001D26DF">
        <w:rPr>
          <w:b/>
          <w:lang w:val="es-ES_tradnl"/>
        </w:rPr>
        <w:t>Qué cantidad se administra</w:t>
      </w:r>
    </w:p>
    <w:p w14:paraId="678B3533" w14:textId="77777777" w:rsidR="00C67216" w:rsidRDefault="00C67216" w:rsidP="00C67216">
      <w:pPr>
        <w:keepNext/>
        <w:numPr>
          <w:ilvl w:val="12"/>
          <w:numId w:val="0"/>
        </w:numPr>
        <w:tabs>
          <w:tab w:val="clear" w:pos="567"/>
        </w:tabs>
        <w:spacing w:line="240" w:lineRule="auto"/>
        <w:rPr>
          <w:ins w:id="3699" w:author="Author"/>
          <w:lang w:val="es-ES_tradnl"/>
        </w:rPr>
      </w:pPr>
      <w:r w:rsidRPr="001D26DF">
        <w:rPr>
          <w:lang w:val="es-ES_tradnl"/>
        </w:rPr>
        <w:t xml:space="preserve">La dosis recomendada para niños de 2 </w:t>
      </w:r>
      <w:r w:rsidR="007E0926">
        <w:rPr>
          <w:lang w:val="es-ES_tradnl"/>
        </w:rPr>
        <w:t>hasta menos</w:t>
      </w:r>
      <w:r w:rsidRPr="001D26DF">
        <w:rPr>
          <w:lang w:val="es-ES_tradnl"/>
        </w:rPr>
        <w:t xml:space="preserve"> de 18 años, de 10 a 40 kg de peso, se muestra en la tabla siguiente.</w:t>
      </w:r>
    </w:p>
    <w:p w14:paraId="5C9C4FFA" w14:textId="77777777" w:rsidR="00821D14" w:rsidRPr="001D26DF" w:rsidRDefault="00821D14" w:rsidP="00C67216">
      <w:pPr>
        <w:keepNext/>
        <w:numPr>
          <w:ilvl w:val="12"/>
          <w:numId w:val="0"/>
        </w:numPr>
        <w:tabs>
          <w:tab w:val="clear" w:pos="567"/>
        </w:tabs>
        <w:spacing w:line="240" w:lineRule="auto"/>
        <w:rPr>
          <w:lang w:val="es-ES_tradnl"/>
        </w:rPr>
      </w:pPr>
    </w:p>
    <w:tbl>
      <w:tblPr>
        <w:tblW w:w="0" w:type="auto"/>
        <w:tblLook w:val="04A0" w:firstRow="1" w:lastRow="0" w:firstColumn="1" w:lastColumn="0" w:noHBand="0" w:noVBand="1"/>
      </w:tblPr>
      <w:tblGrid>
        <w:gridCol w:w="2235"/>
        <w:gridCol w:w="2639"/>
      </w:tblGrid>
      <w:tr w:rsidR="00C67216" w:rsidRPr="001D26DF" w14:paraId="5F39E0EE" w14:textId="77777777" w:rsidTr="004830A9">
        <w:tc>
          <w:tcPr>
            <w:tcW w:w="2235" w:type="dxa"/>
          </w:tcPr>
          <w:p w14:paraId="6284E641" w14:textId="77777777" w:rsidR="00C67216" w:rsidRPr="001D26DF" w:rsidRDefault="00C67216" w:rsidP="004830A9">
            <w:pPr>
              <w:keepNext/>
              <w:pBdr>
                <w:top w:val="single" w:sz="4" w:space="1" w:color="auto"/>
                <w:left w:val="single" w:sz="4" w:space="4" w:color="auto"/>
                <w:bottom w:val="single" w:sz="4" w:space="1" w:color="auto"/>
                <w:right w:val="single" w:sz="4" w:space="4" w:color="auto"/>
              </w:pBdr>
              <w:tabs>
                <w:tab w:val="clear" w:pos="567"/>
              </w:tabs>
              <w:spacing w:line="240" w:lineRule="auto"/>
              <w:jc w:val="center"/>
              <w:rPr>
                <w:b/>
                <w:bCs/>
                <w:szCs w:val="22"/>
              </w:rPr>
            </w:pPr>
            <w:r w:rsidRPr="001D26DF">
              <w:rPr>
                <w:b/>
                <w:szCs w:val="22"/>
              </w:rPr>
              <w:t>Peso (kg)</w:t>
            </w:r>
          </w:p>
        </w:tc>
        <w:tc>
          <w:tcPr>
            <w:tcW w:w="2639" w:type="dxa"/>
          </w:tcPr>
          <w:p w14:paraId="1F8227B4" w14:textId="77777777" w:rsidR="00C67216" w:rsidRPr="001D26DF" w:rsidRDefault="00C67216" w:rsidP="004830A9">
            <w:pPr>
              <w:keepNext/>
              <w:pBdr>
                <w:top w:val="single" w:sz="4" w:space="1" w:color="auto"/>
                <w:left w:val="single" w:sz="4" w:space="4" w:color="auto"/>
                <w:bottom w:val="single" w:sz="4" w:space="1" w:color="auto"/>
                <w:right w:val="single" w:sz="4" w:space="4" w:color="auto"/>
              </w:pBdr>
              <w:tabs>
                <w:tab w:val="clear" w:pos="567"/>
              </w:tabs>
              <w:spacing w:line="240" w:lineRule="auto"/>
              <w:jc w:val="center"/>
              <w:rPr>
                <w:b/>
                <w:bCs/>
                <w:szCs w:val="22"/>
              </w:rPr>
            </w:pPr>
            <w:r w:rsidRPr="001D26DF">
              <w:rPr>
                <w:b/>
                <w:szCs w:val="22"/>
              </w:rPr>
              <w:t>Dosis (volumen)</w:t>
            </w:r>
          </w:p>
        </w:tc>
      </w:tr>
      <w:tr w:rsidR="00C67216" w:rsidRPr="001D26DF" w14:paraId="45FFCB79" w14:textId="77777777" w:rsidTr="004830A9">
        <w:tc>
          <w:tcPr>
            <w:tcW w:w="2235" w:type="dxa"/>
          </w:tcPr>
          <w:p w14:paraId="4A7701AC"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10</w:t>
            </w:r>
            <w:r w:rsidR="001552B0">
              <w:rPr>
                <w:szCs w:val="22"/>
              </w:rPr>
              <w:t>-</w:t>
            </w:r>
            <w:r w:rsidR="004822CD" w:rsidRPr="001D26DF">
              <w:rPr>
                <w:szCs w:val="22"/>
              </w:rPr>
              <w:t>&lt;</w:t>
            </w:r>
            <w:ins w:id="3700" w:author="Author">
              <w:r w:rsidR="00456F45">
                <w:rPr>
                  <w:szCs w:val="22"/>
                </w:rPr>
                <w:t> </w:t>
              </w:r>
            </w:ins>
            <w:r w:rsidR="004822CD" w:rsidRPr="001D26DF">
              <w:rPr>
                <w:szCs w:val="22"/>
              </w:rPr>
              <w:t>12</w:t>
            </w:r>
            <w:r w:rsidR="001552B0">
              <w:rPr>
                <w:szCs w:val="22"/>
              </w:rPr>
              <w:t> </w:t>
            </w:r>
            <w:r w:rsidRPr="001D26DF">
              <w:rPr>
                <w:szCs w:val="22"/>
              </w:rPr>
              <w:t>kg</w:t>
            </w:r>
          </w:p>
        </w:tc>
        <w:tc>
          <w:tcPr>
            <w:tcW w:w="2639" w:type="dxa"/>
          </w:tcPr>
          <w:p w14:paraId="5287FCF3"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90</w:t>
            </w:r>
            <w:r w:rsidR="001A1A98">
              <w:rPr>
                <w:szCs w:val="22"/>
              </w:rPr>
              <w:t> </w:t>
            </w:r>
            <w:r w:rsidRPr="001D26DF">
              <w:rPr>
                <w:szCs w:val="22"/>
              </w:rPr>
              <w:t>mg (3 ml)</w:t>
            </w:r>
          </w:p>
        </w:tc>
      </w:tr>
      <w:tr w:rsidR="00C67216" w:rsidRPr="001D26DF" w14:paraId="33024F9E" w14:textId="77777777" w:rsidTr="004830A9">
        <w:tc>
          <w:tcPr>
            <w:tcW w:w="2235" w:type="dxa"/>
          </w:tcPr>
          <w:p w14:paraId="012DA898"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1</w:t>
            </w:r>
            <w:r w:rsidR="004822CD" w:rsidRPr="001D26DF">
              <w:rPr>
                <w:szCs w:val="22"/>
              </w:rPr>
              <w:t>2</w:t>
            </w:r>
            <w:r w:rsidR="001552B0">
              <w:rPr>
                <w:szCs w:val="22"/>
              </w:rPr>
              <w:t>-</w:t>
            </w:r>
            <w:r w:rsidR="004822CD" w:rsidRPr="001D26DF">
              <w:rPr>
                <w:szCs w:val="22"/>
              </w:rPr>
              <w:t>&lt;</w:t>
            </w:r>
            <w:ins w:id="3701" w:author="Author">
              <w:r w:rsidR="00456F45">
                <w:rPr>
                  <w:szCs w:val="22"/>
                </w:rPr>
                <w:t> </w:t>
              </w:r>
            </w:ins>
            <w:r w:rsidRPr="001D26DF">
              <w:rPr>
                <w:szCs w:val="22"/>
              </w:rPr>
              <w:t>17</w:t>
            </w:r>
            <w:r w:rsidR="001552B0">
              <w:rPr>
                <w:szCs w:val="22"/>
              </w:rPr>
              <w:t> </w:t>
            </w:r>
            <w:r w:rsidRPr="001D26DF">
              <w:rPr>
                <w:szCs w:val="22"/>
              </w:rPr>
              <w:t>kg</w:t>
            </w:r>
          </w:p>
        </w:tc>
        <w:tc>
          <w:tcPr>
            <w:tcW w:w="2639" w:type="dxa"/>
          </w:tcPr>
          <w:p w14:paraId="4FA97535"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120</w:t>
            </w:r>
            <w:r w:rsidR="001A1A98">
              <w:rPr>
                <w:szCs w:val="22"/>
              </w:rPr>
              <w:t> </w:t>
            </w:r>
            <w:r w:rsidRPr="001D26DF">
              <w:rPr>
                <w:szCs w:val="22"/>
              </w:rPr>
              <w:t>mg (4 ml)</w:t>
            </w:r>
          </w:p>
        </w:tc>
      </w:tr>
      <w:tr w:rsidR="00C67216" w:rsidRPr="001D26DF" w14:paraId="7B8B7AF1" w14:textId="77777777" w:rsidTr="004830A9">
        <w:tc>
          <w:tcPr>
            <w:tcW w:w="2235" w:type="dxa"/>
          </w:tcPr>
          <w:p w14:paraId="7AB52BC6"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1</w:t>
            </w:r>
            <w:r w:rsidR="004822CD" w:rsidRPr="001D26DF">
              <w:rPr>
                <w:szCs w:val="22"/>
              </w:rPr>
              <w:t>7</w:t>
            </w:r>
            <w:r w:rsidR="001552B0">
              <w:rPr>
                <w:szCs w:val="22"/>
              </w:rPr>
              <w:t>-</w:t>
            </w:r>
            <w:r w:rsidR="004822CD" w:rsidRPr="001D26DF">
              <w:rPr>
                <w:szCs w:val="22"/>
              </w:rPr>
              <w:t>&lt;</w:t>
            </w:r>
            <w:ins w:id="3702" w:author="Author">
              <w:r w:rsidR="00456F45">
                <w:rPr>
                  <w:szCs w:val="22"/>
                </w:rPr>
                <w:t> </w:t>
              </w:r>
            </w:ins>
            <w:r w:rsidRPr="001D26DF">
              <w:rPr>
                <w:szCs w:val="22"/>
              </w:rPr>
              <w:t>21</w:t>
            </w:r>
            <w:r w:rsidR="001552B0">
              <w:rPr>
                <w:szCs w:val="22"/>
              </w:rPr>
              <w:t> </w:t>
            </w:r>
            <w:r w:rsidRPr="001D26DF">
              <w:rPr>
                <w:szCs w:val="22"/>
              </w:rPr>
              <w:t>kg</w:t>
            </w:r>
          </w:p>
        </w:tc>
        <w:tc>
          <w:tcPr>
            <w:tcW w:w="2639" w:type="dxa"/>
          </w:tcPr>
          <w:p w14:paraId="135D40CC"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150</w:t>
            </w:r>
            <w:r w:rsidR="001A1A98">
              <w:rPr>
                <w:szCs w:val="22"/>
              </w:rPr>
              <w:t> </w:t>
            </w:r>
            <w:r w:rsidRPr="001D26DF">
              <w:rPr>
                <w:szCs w:val="22"/>
              </w:rPr>
              <w:t>mg (5 ml)</w:t>
            </w:r>
          </w:p>
        </w:tc>
      </w:tr>
      <w:tr w:rsidR="00C67216" w:rsidRPr="001D26DF" w14:paraId="0E918ABE" w14:textId="77777777" w:rsidTr="004830A9">
        <w:tc>
          <w:tcPr>
            <w:tcW w:w="2235" w:type="dxa"/>
          </w:tcPr>
          <w:p w14:paraId="30F86F88"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2</w:t>
            </w:r>
            <w:r w:rsidR="004822CD" w:rsidRPr="001D26DF">
              <w:rPr>
                <w:szCs w:val="22"/>
              </w:rPr>
              <w:t>1</w:t>
            </w:r>
            <w:r w:rsidR="001552B0">
              <w:rPr>
                <w:szCs w:val="22"/>
              </w:rPr>
              <w:t>-</w:t>
            </w:r>
            <w:r w:rsidR="004822CD" w:rsidRPr="001D26DF">
              <w:rPr>
                <w:szCs w:val="22"/>
              </w:rPr>
              <w:t>&lt;</w:t>
            </w:r>
            <w:ins w:id="3703" w:author="Author">
              <w:r w:rsidR="00456F45">
                <w:rPr>
                  <w:szCs w:val="22"/>
                </w:rPr>
                <w:t> </w:t>
              </w:r>
            </w:ins>
            <w:r w:rsidRPr="001D26DF">
              <w:rPr>
                <w:szCs w:val="22"/>
              </w:rPr>
              <w:t>2</w:t>
            </w:r>
            <w:r w:rsidR="003B05DB">
              <w:rPr>
                <w:szCs w:val="22"/>
              </w:rPr>
              <w:t>6</w:t>
            </w:r>
            <w:r w:rsidR="001552B0">
              <w:rPr>
                <w:szCs w:val="22"/>
              </w:rPr>
              <w:t> </w:t>
            </w:r>
            <w:r w:rsidRPr="001D26DF">
              <w:rPr>
                <w:szCs w:val="22"/>
              </w:rPr>
              <w:t>kg</w:t>
            </w:r>
          </w:p>
        </w:tc>
        <w:tc>
          <w:tcPr>
            <w:tcW w:w="2639" w:type="dxa"/>
          </w:tcPr>
          <w:p w14:paraId="45DB712C"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180</w:t>
            </w:r>
            <w:r w:rsidR="001A1A98">
              <w:rPr>
                <w:szCs w:val="22"/>
              </w:rPr>
              <w:t> </w:t>
            </w:r>
            <w:r w:rsidRPr="001D26DF">
              <w:rPr>
                <w:szCs w:val="22"/>
              </w:rPr>
              <w:t>mg (6 ml)</w:t>
            </w:r>
          </w:p>
        </w:tc>
      </w:tr>
      <w:tr w:rsidR="00C67216" w:rsidRPr="001D26DF" w14:paraId="42685DF6" w14:textId="77777777" w:rsidTr="004830A9">
        <w:tc>
          <w:tcPr>
            <w:tcW w:w="2235" w:type="dxa"/>
          </w:tcPr>
          <w:p w14:paraId="008441C4"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26</w:t>
            </w:r>
            <w:r w:rsidR="001552B0">
              <w:rPr>
                <w:szCs w:val="22"/>
              </w:rPr>
              <w:t>-</w:t>
            </w:r>
            <w:r w:rsidR="004822CD" w:rsidRPr="001D26DF">
              <w:rPr>
                <w:szCs w:val="22"/>
              </w:rPr>
              <w:t>&lt;</w:t>
            </w:r>
            <w:ins w:id="3704" w:author="Author">
              <w:r w:rsidR="00456F45">
                <w:rPr>
                  <w:szCs w:val="22"/>
                </w:rPr>
                <w:t> </w:t>
              </w:r>
            </w:ins>
            <w:r w:rsidRPr="001D26DF">
              <w:rPr>
                <w:szCs w:val="22"/>
              </w:rPr>
              <w:t>3</w:t>
            </w:r>
            <w:r w:rsidR="004822CD" w:rsidRPr="001D26DF">
              <w:rPr>
                <w:szCs w:val="22"/>
              </w:rPr>
              <w:t>6</w:t>
            </w:r>
            <w:r w:rsidR="001552B0">
              <w:rPr>
                <w:szCs w:val="22"/>
              </w:rPr>
              <w:t> </w:t>
            </w:r>
            <w:r w:rsidRPr="001D26DF">
              <w:rPr>
                <w:szCs w:val="22"/>
              </w:rPr>
              <w:t>kg</w:t>
            </w:r>
          </w:p>
        </w:tc>
        <w:tc>
          <w:tcPr>
            <w:tcW w:w="2639" w:type="dxa"/>
          </w:tcPr>
          <w:p w14:paraId="6CDBAC28"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210</w:t>
            </w:r>
            <w:r w:rsidR="001A1A98">
              <w:rPr>
                <w:szCs w:val="22"/>
              </w:rPr>
              <w:t> </w:t>
            </w:r>
            <w:r w:rsidRPr="001D26DF">
              <w:rPr>
                <w:szCs w:val="22"/>
              </w:rPr>
              <w:t>mg (7 ml)</w:t>
            </w:r>
          </w:p>
        </w:tc>
      </w:tr>
      <w:tr w:rsidR="00C67216" w:rsidRPr="001D26DF" w14:paraId="0D385077" w14:textId="77777777" w:rsidTr="004830A9">
        <w:tc>
          <w:tcPr>
            <w:tcW w:w="2235" w:type="dxa"/>
          </w:tcPr>
          <w:p w14:paraId="38E98D3F"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36-40</w:t>
            </w:r>
            <w:r w:rsidR="001552B0">
              <w:rPr>
                <w:szCs w:val="22"/>
              </w:rPr>
              <w:t> </w:t>
            </w:r>
            <w:r w:rsidRPr="001D26DF">
              <w:rPr>
                <w:szCs w:val="22"/>
              </w:rPr>
              <w:t>kg</w:t>
            </w:r>
          </w:p>
        </w:tc>
        <w:tc>
          <w:tcPr>
            <w:tcW w:w="2639" w:type="dxa"/>
          </w:tcPr>
          <w:p w14:paraId="72DC6C6C" w14:textId="77777777" w:rsidR="00C67216" w:rsidRPr="001D26DF" w:rsidRDefault="00C67216" w:rsidP="004830A9">
            <w:pPr>
              <w:pBdr>
                <w:top w:val="single" w:sz="4" w:space="1" w:color="auto"/>
                <w:left w:val="single" w:sz="4" w:space="4" w:color="auto"/>
                <w:bottom w:val="single" w:sz="4" w:space="1" w:color="auto"/>
                <w:right w:val="single" w:sz="4" w:space="4" w:color="auto"/>
              </w:pBdr>
              <w:tabs>
                <w:tab w:val="clear" w:pos="567"/>
              </w:tabs>
              <w:spacing w:line="240" w:lineRule="auto"/>
              <w:jc w:val="center"/>
              <w:rPr>
                <w:szCs w:val="22"/>
              </w:rPr>
            </w:pPr>
            <w:r w:rsidRPr="001D26DF">
              <w:rPr>
                <w:szCs w:val="22"/>
              </w:rPr>
              <w:t>240</w:t>
            </w:r>
            <w:r w:rsidR="001A1A98">
              <w:rPr>
                <w:szCs w:val="22"/>
              </w:rPr>
              <w:t> </w:t>
            </w:r>
            <w:r w:rsidRPr="001D26DF">
              <w:rPr>
                <w:szCs w:val="22"/>
              </w:rPr>
              <w:t>mg (8 ml)</w:t>
            </w:r>
          </w:p>
        </w:tc>
      </w:tr>
    </w:tbl>
    <w:p w14:paraId="4473A7FE" w14:textId="77777777" w:rsidR="00C67216" w:rsidRPr="001D26DF" w:rsidRDefault="00C67216" w:rsidP="00C67216">
      <w:pPr>
        <w:tabs>
          <w:tab w:val="clear" w:pos="567"/>
        </w:tabs>
        <w:spacing w:line="240" w:lineRule="auto"/>
        <w:rPr>
          <w:lang w:val="es-ES_tradnl"/>
        </w:rPr>
      </w:pPr>
      <w:r w:rsidRPr="001D26DF">
        <w:rPr>
          <w:lang w:val="es-ES_tradnl"/>
        </w:rPr>
        <w:t xml:space="preserve">El día 1, la dosis recomendada se administra dos veces. </w:t>
      </w:r>
    </w:p>
    <w:p w14:paraId="24008F0C"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Después del día 1, la dosis recomendada se administra una vez al día.</w:t>
      </w:r>
    </w:p>
    <w:p w14:paraId="447C75AF" w14:textId="5AE73523" w:rsidR="00C67216" w:rsidRPr="001D26DF" w:rsidRDefault="003B62CB" w:rsidP="00C67216">
      <w:pPr>
        <w:numPr>
          <w:ilvl w:val="12"/>
          <w:numId w:val="0"/>
        </w:numPr>
        <w:tabs>
          <w:tab w:val="clear" w:pos="567"/>
        </w:tabs>
        <w:spacing w:line="240" w:lineRule="auto"/>
        <w:rPr>
          <w:rFonts w:eastAsia="MS Mincho"/>
          <w:lang w:val="es-ES_tradnl"/>
        </w:rPr>
      </w:pPr>
      <w:r>
        <w:rPr>
          <w:lang w:val="es-ES_tradnl"/>
        </w:rPr>
        <w:t>Para niños que pesen</w:t>
      </w:r>
      <w:r w:rsidR="00C67216" w:rsidRPr="001D26DF">
        <w:rPr>
          <w:lang w:val="es-ES_tradnl"/>
        </w:rPr>
        <w:t xml:space="preserve"> &gt;</w:t>
      </w:r>
      <w:r w:rsidR="006C7522">
        <w:rPr>
          <w:lang w:val="es-ES_tradnl"/>
        </w:rPr>
        <w:t> </w:t>
      </w:r>
      <w:r w:rsidR="00C67216" w:rsidRPr="001D26DF">
        <w:rPr>
          <w:lang w:val="es-ES_tradnl"/>
        </w:rPr>
        <w:t>40 kg, se recomienda usar comprimidos de Noxafil si el paciente puede tragar comprimidos enteros.</w:t>
      </w:r>
    </w:p>
    <w:p w14:paraId="75BB887F" w14:textId="77777777" w:rsidR="00C67216" w:rsidRPr="001D26DF" w:rsidRDefault="00C67216" w:rsidP="00C67216">
      <w:pPr>
        <w:numPr>
          <w:ilvl w:val="12"/>
          <w:numId w:val="0"/>
        </w:numPr>
        <w:tabs>
          <w:tab w:val="clear" w:pos="567"/>
        </w:tabs>
        <w:spacing w:line="240" w:lineRule="auto"/>
        <w:rPr>
          <w:rFonts w:eastAsia="MS Mincho"/>
          <w:lang w:val="es-ES_tradnl"/>
        </w:rPr>
      </w:pPr>
    </w:p>
    <w:p w14:paraId="36706CBE" w14:textId="77777777" w:rsidR="00C67216" w:rsidRPr="001D26DF" w:rsidRDefault="00C67216" w:rsidP="00C67216">
      <w:pPr>
        <w:numPr>
          <w:ilvl w:val="12"/>
          <w:numId w:val="0"/>
        </w:numPr>
        <w:tabs>
          <w:tab w:val="clear" w:pos="567"/>
        </w:tabs>
        <w:spacing w:line="240" w:lineRule="auto"/>
        <w:rPr>
          <w:rFonts w:eastAsia="MS Mincho"/>
          <w:lang w:val="es-ES_tradnl"/>
        </w:rPr>
      </w:pPr>
      <w:r w:rsidRPr="001D26DF">
        <w:rPr>
          <w:rStyle w:val="BodyText2Char"/>
          <w:b w:val="0"/>
          <w:bCs/>
          <w:lang w:val="es-ES"/>
        </w:rPr>
        <w:t xml:space="preserve">La duración del tratamiento puede depender del tipo de infección o del periodo de tiempo durante el cual el sistema inmunitario no esté funcionando correctamente, y puede ser cambiada individualmente por el médico. </w:t>
      </w:r>
      <w:r w:rsidRPr="001D26DF">
        <w:rPr>
          <w:lang w:val="es-ES_tradnl"/>
        </w:rPr>
        <w:t>No cambie la dosis o la pauta de tratamiento antes de consultar al médico que prescribió el medicamento.</w:t>
      </w:r>
    </w:p>
    <w:p w14:paraId="12089190" w14:textId="77777777" w:rsidR="00C67216" w:rsidRPr="001D26DF" w:rsidRDefault="00C67216" w:rsidP="00C67216">
      <w:pPr>
        <w:numPr>
          <w:ilvl w:val="12"/>
          <w:numId w:val="0"/>
        </w:numPr>
        <w:spacing w:line="240" w:lineRule="auto"/>
        <w:rPr>
          <w:lang w:val="es-ES_tradnl"/>
        </w:rPr>
      </w:pPr>
    </w:p>
    <w:p w14:paraId="6DC5014C" w14:textId="77777777" w:rsidR="00C67216" w:rsidRPr="001D26DF" w:rsidRDefault="00C67216" w:rsidP="00C67216">
      <w:pPr>
        <w:keepNext/>
        <w:keepLines/>
        <w:numPr>
          <w:ilvl w:val="12"/>
          <w:numId w:val="0"/>
        </w:numPr>
        <w:spacing w:line="240" w:lineRule="auto"/>
        <w:rPr>
          <w:b/>
          <w:lang w:val="es-ES_tradnl"/>
        </w:rPr>
      </w:pPr>
      <w:r w:rsidRPr="001D26DF">
        <w:rPr>
          <w:b/>
          <w:lang w:val="es-ES_tradnl"/>
        </w:rPr>
        <w:t xml:space="preserve">Si </w:t>
      </w:r>
      <w:r w:rsidR="00C87C34" w:rsidRPr="009B321C">
        <w:rPr>
          <w:b/>
          <w:lang w:val="es-ES_tradnl"/>
        </w:rPr>
        <w:t>usted o su hijo</w:t>
      </w:r>
      <w:r w:rsidR="00C87C34" w:rsidRPr="001D26DF">
        <w:rPr>
          <w:b/>
          <w:lang w:val="es-ES_tradnl"/>
        </w:rPr>
        <w:t xml:space="preserve"> </w:t>
      </w:r>
      <w:r w:rsidRPr="001D26DF">
        <w:rPr>
          <w:b/>
          <w:lang w:val="es-ES_tradnl"/>
        </w:rPr>
        <w:t>toma más Noxafil del que debe</w:t>
      </w:r>
    </w:p>
    <w:p w14:paraId="39CFC575" w14:textId="77777777" w:rsidR="00C67216" w:rsidRPr="001D26DF" w:rsidRDefault="00C67216" w:rsidP="00C67216">
      <w:pPr>
        <w:numPr>
          <w:ilvl w:val="12"/>
          <w:numId w:val="0"/>
        </w:numPr>
        <w:spacing w:line="240" w:lineRule="auto"/>
        <w:rPr>
          <w:lang w:val="es-ES_tradnl"/>
        </w:rPr>
      </w:pPr>
      <w:r w:rsidRPr="001D26DF">
        <w:rPr>
          <w:lang w:val="es-ES_tradnl"/>
        </w:rPr>
        <w:t xml:space="preserve">Si cree que </w:t>
      </w:r>
      <w:r w:rsidR="00C87C34" w:rsidRPr="009B321C">
        <w:rPr>
          <w:bCs/>
          <w:lang w:val="es-ES_tradnl"/>
        </w:rPr>
        <w:t xml:space="preserve">usted o su hijo </w:t>
      </w:r>
      <w:r w:rsidRPr="001D26DF">
        <w:rPr>
          <w:lang w:val="es-ES_tradnl"/>
        </w:rPr>
        <w:t>podría haber tomado demasiado Noxafil, informe inmediatamente a su médico o acuda de inmediato al hospital.</w:t>
      </w:r>
    </w:p>
    <w:p w14:paraId="72D6F54A" w14:textId="77777777" w:rsidR="00C67216" w:rsidRPr="001D26DF" w:rsidRDefault="00C67216" w:rsidP="00C67216">
      <w:pPr>
        <w:numPr>
          <w:ilvl w:val="12"/>
          <w:numId w:val="0"/>
        </w:numPr>
        <w:spacing w:line="240" w:lineRule="auto"/>
        <w:rPr>
          <w:lang w:val="es-ES_tradnl"/>
        </w:rPr>
      </w:pPr>
    </w:p>
    <w:p w14:paraId="3B8D0547" w14:textId="77777777" w:rsidR="00C67216" w:rsidRPr="001D26DF" w:rsidRDefault="00C67216" w:rsidP="00C67216">
      <w:pPr>
        <w:keepNext/>
        <w:keepLines/>
        <w:numPr>
          <w:ilvl w:val="12"/>
          <w:numId w:val="0"/>
        </w:numPr>
        <w:tabs>
          <w:tab w:val="clear" w:pos="567"/>
        </w:tabs>
        <w:spacing w:line="240" w:lineRule="auto"/>
        <w:rPr>
          <w:b/>
        </w:rPr>
      </w:pPr>
      <w:r w:rsidRPr="001D26DF">
        <w:rPr>
          <w:b/>
        </w:rPr>
        <w:t>Si olvidó tomar Noxafil</w:t>
      </w:r>
    </w:p>
    <w:p w14:paraId="2C105620"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 xml:space="preserve">Si ha olvidado una dosis, tómela </w:t>
      </w:r>
      <w:r w:rsidR="00C87C34" w:rsidRPr="009B321C">
        <w:rPr>
          <w:lang w:val="es-ES_tradnl"/>
        </w:rPr>
        <w:t>o désela a su hijo</w:t>
      </w:r>
      <w:r w:rsidR="00C87C34" w:rsidRPr="001D26DF">
        <w:rPr>
          <w:lang w:val="es-ES_tradnl"/>
        </w:rPr>
        <w:t xml:space="preserve"> </w:t>
      </w:r>
      <w:r w:rsidRPr="001D26DF">
        <w:rPr>
          <w:lang w:val="es-ES_tradnl"/>
        </w:rPr>
        <w:t>en cuanto se dé cuenta.</w:t>
      </w:r>
    </w:p>
    <w:p w14:paraId="09C4E198"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No obstante, si es casi la hora de la siguiente dosis, no tome</w:t>
      </w:r>
      <w:r w:rsidR="00503875">
        <w:rPr>
          <w:lang w:val="es-ES_tradnl"/>
        </w:rPr>
        <w:t>/administre</w:t>
      </w:r>
      <w:r w:rsidRPr="001D26DF">
        <w:rPr>
          <w:lang w:val="es-ES_tradnl"/>
        </w:rPr>
        <w:t xml:space="preserve"> la dosis omitida y retome su pauta habitual.</w:t>
      </w:r>
    </w:p>
    <w:p w14:paraId="610F4122"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1D26DF">
        <w:rPr>
          <w:lang w:val="es-ES_tradnl"/>
        </w:rPr>
        <w:t>No tome una dosis doble para compensar las dosis olvidadas.</w:t>
      </w:r>
    </w:p>
    <w:p w14:paraId="2142A90B" w14:textId="77777777" w:rsidR="00C67216" w:rsidRPr="001D26DF" w:rsidRDefault="00C67216" w:rsidP="00C67216">
      <w:pPr>
        <w:numPr>
          <w:ilvl w:val="12"/>
          <w:numId w:val="0"/>
        </w:numPr>
        <w:tabs>
          <w:tab w:val="clear" w:pos="567"/>
        </w:tabs>
        <w:spacing w:line="240" w:lineRule="auto"/>
        <w:rPr>
          <w:lang w:val="es-ES_tradnl"/>
        </w:rPr>
      </w:pPr>
    </w:p>
    <w:p w14:paraId="155BCFDC" w14:textId="77777777" w:rsidR="00C67216" w:rsidRPr="001D26DF" w:rsidRDefault="00C67216" w:rsidP="00C67216">
      <w:pPr>
        <w:numPr>
          <w:ilvl w:val="12"/>
          <w:numId w:val="0"/>
        </w:numPr>
        <w:tabs>
          <w:tab w:val="clear" w:pos="567"/>
        </w:tabs>
        <w:spacing w:line="240" w:lineRule="auto"/>
        <w:rPr>
          <w:bCs/>
          <w:lang w:val="es-ES_tradnl"/>
        </w:rPr>
      </w:pPr>
      <w:r w:rsidRPr="001D26DF">
        <w:rPr>
          <w:lang w:val="es-ES_tradnl"/>
        </w:rPr>
        <w:t>Si tiene cualquier otra duda sobre el uso de este medicamento, pregunte a su médico, farmacéutico o enfermero.</w:t>
      </w:r>
    </w:p>
    <w:p w14:paraId="7E41DB9F" w14:textId="77777777" w:rsidR="00C67216" w:rsidRPr="001D26DF" w:rsidRDefault="00C67216" w:rsidP="00C67216">
      <w:pPr>
        <w:numPr>
          <w:ilvl w:val="12"/>
          <w:numId w:val="0"/>
        </w:numPr>
        <w:tabs>
          <w:tab w:val="clear" w:pos="567"/>
        </w:tabs>
        <w:spacing w:line="240" w:lineRule="auto"/>
        <w:ind w:left="567" w:hanging="567"/>
        <w:rPr>
          <w:bCs/>
          <w:lang w:val="es-ES_tradnl"/>
        </w:rPr>
      </w:pPr>
    </w:p>
    <w:p w14:paraId="3F936583" w14:textId="77777777" w:rsidR="00C67216" w:rsidRPr="001D26DF" w:rsidRDefault="00C67216" w:rsidP="00C67216">
      <w:pPr>
        <w:keepNext/>
        <w:keepLines/>
        <w:numPr>
          <w:ilvl w:val="12"/>
          <w:numId w:val="0"/>
        </w:numPr>
        <w:tabs>
          <w:tab w:val="clear" w:pos="567"/>
        </w:tabs>
        <w:spacing w:line="240" w:lineRule="auto"/>
        <w:ind w:left="567" w:hanging="567"/>
        <w:rPr>
          <w:rFonts w:eastAsia="MS Mincho"/>
          <w:bCs/>
          <w:lang w:val="es-ES_tradnl"/>
        </w:rPr>
      </w:pPr>
    </w:p>
    <w:p w14:paraId="14AA2B15" w14:textId="77777777" w:rsidR="00C67216" w:rsidRPr="001D26DF" w:rsidRDefault="00C67216" w:rsidP="00C67216">
      <w:pPr>
        <w:keepNext/>
        <w:keepLines/>
        <w:numPr>
          <w:ilvl w:val="12"/>
          <w:numId w:val="0"/>
        </w:numPr>
        <w:tabs>
          <w:tab w:val="clear" w:pos="567"/>
        </w:tabs>
        <w:spacing w:line="240" w:lineRule="auto"/>
        <w:ind w:left="567" w:hanging="567"/>
        <w:rPr>
          <w:rFonts w:eastAsia="MS Mincho"/>
          <w:b/>
          <w:lang w:val="es-ES_tradnl"/>
        </w:rPr>
      </w:pPr>
      <w:r w:rsidRPr="001D26DF">
        <w:rPr>
          <w:b/>
          <w:lang w:val="es-ES_tradnl"/>
        </w:rPr>
        <w:t>4.</w:t>
      </w:r>
      <w:r w:rsidRPr="001D26DF">
        <w:rPr>
          <w:b/>
          <w:lang w:val="es-ES_tradnl"/>
        </w:rPr>
        <w:tab/>
        <w:t>Posibles efectos adversos</w:t>
      </w:r>
    </w:p>
    <w:p w14:paraId="5F438BF6" w14:textId="77777777" w:rsidR="00C67216" w:rsidRPr="001D26DF" w:rsidRDefault="00C67216" w:rsidP="00C67216">
      <w:pPr>
        <w:keepNext/>
        <w:keepLines/>
        <w:numPr>
          <w:ilvl w:val="12"/>
          <w:numId w:val="0"/>
        </w:numPr>
        <w:tabs>
          <w:tab w:val="clear" w:pos="567"/>
        </w:tabs>
        <w:spacing w:line="240" w:lineRule="auto"/>
        <w:rPr>
          <w:lang w:val="es-ES_tradnl"/>
        </w:rPr>
      </w:pPr>
    </w:p>
    <w:p w14:paraId="3D5D3336"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Al igual que todos los medicamentos, este medicamento puede producir efectos adversos, aunque no todas las personas los sufran.</w:t>
      </w:r>
    </w:p>
    <w:p w14:paraId="3B826619" w14:textId="77777777" w:rsidR="00C67216" w:rsidRPr="001D26DF" w:rsidRDefault="00C67216" w:rsidP="00C67216">
      <w:pPr>
        <w:numPr>
          <w:ilvl w:val="12"/>
          <w:numId w:val="0"/>
        </w:numPr>
        <w:tabs>
          <w:tab w:val="clear" w:pos="567"/>
        </w:tabs>
        <w:spacing w:line="240" w:lineRule="auto"/>
        <w:rPr>
          <w:lang w:val="es-ES_tradnl"/>
        </w:rPr>
      </w:pPr>
    </w:p>
    <w:p w14:paraId="1493B1DD" w14:textId="77777777" w:rsidR="00C67216" w:rsidRPr="001D26DF" w:rsidRDefault="00C67216" w:rsidP="00C67216">
      <w:pPr>
        <w:keepNext/>
        <w:keepLines/>
        <w:numPr>
          <w:ilvl w:val="12"/>
          <w:numId w:val="0"/>
        </w:numPr>
        <w:tabs>
          <w:tab w:val="clear" w:pos="567"/>
        </w:tabs>
        <w:spacing w:line="240" w:lineRule="auto"/>
        <w:rPr>
          <w:b/>
          <w:lang w:val="es-ES_tradnl"/>
        </w:rPr>
      </w:pPr>
      <w:r w:rsidRPr="001D26DF">
        <w:rPr>
          <w:b/>
          <w:lang w:val="es-ES_tradnl"/>
        </w:rPr>
        <w:t>Efectos adversos graves</w:t>
      </w:r>
    </w:p>
    <w:p w14:paraId="011B2A87" w14:textId="77777777" w:rsidR="00C67216" w:rsidRPr="001D26DF" w:rsidRDefault="00C67216" w:rsidP="00C67216">
      <w:pPr>
        <w:keepNext/>
        <w:keepLines/>
        <w:spacing w:line="240" w:lineRule="auto"/>
        <w:rPr>
          <w:b/>
          <w:bCs/>
          <w:iCs/>
          <w:lang w:val="es-ES_tradnl"/>
        </w:rPr>
      </w:pPr>
      <w:r w:rsidRPr="001D26DF">
        <w:rPr>
          <w:b/>
          <w:lang w:val="es-ES_tradnl"/>
        </w:rPr>
        <w:t xml:space="preserve">Informe a su médico, farmacéutico o enfermero de inmediato si usted nota cualquiera de los siguientes efectos adversos graves; es posible que </w:t>
      </w:r>
      <w:r w:rsidR="005D3D4A" w:rsidRPr="001D26DF">
        <w:rPr>
          <w:b/>
          <w:lang w:val="es-ES_tradnl"/>
        </w:rPr>
        <w:t xml:space="preserve">usted o su hijo </w:t>
      </w:r>
      <w:r w:rsidRPr="001D26DF">
        <w:rPr>
          <w:b/>
          <w:lang w:val="es-ES_tradnl"/>
        </w:rPr>
        <w:t>necesite tratamiento médico urgente:</w:t>
      </w:r>
    </w:p>
    <w:p w14:paraId="0A3B3C36"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b/>
          <w:lang w:val="es-ES_tradnl"/>
        </w:rPr>
      </w:pPr>
      <w:r w:rsidRPr="001D26DF">
        <w:rPr>
          <w:lang w:val="es-ES_tradnl"/>
        </w:rPr>
        <w:t>náuseas o vómitos (sentirse o estar enfermo), diarrea</w:t>
      </w:r>
    </w:p>
    <w:p w14:paraId="1D819BD1" w14:textId="77777777" w:rsidR="00C67216" w:rsidRPr="001D26DF" w:rsidRDefault="00C67216" w:rsidP="00C67216">
      <w:pPr>
        <w:numPr>
          <w:ilvl w:val="0"/>
          <w:numId w:val="22"/>
        </w:numPr>
        <w:tabs>
          <w:tab w:val="clear" w:pos="567"/>
        </w:tabs>
        <w:autoSpaceDE w:val="0"/>
        <w:autoSpaceDN w:val="0"/>
        <w:adjustRightInd w:val="0"/>
        <w:spacing w:line="240" w:lineRule="auto"/>
        <w:ind w:left="567" w:hanging="567"/>
        <w:rPr>
          <w:b/>
          <w:lang w:val="es-ES_tradnl"/>
        </w:rPr>
      </w:pPr>
      <w:r w:rsidRPr="001D26DF">
        <w:rPr>
          <w:lang w:val="es-ES_tradnl"/>
        </w:rPr>
        <w:t>signos de problemas hepáticos, que incluyen amarilleamiento de la piel o del blanco de los ojos, orina inusualmente oscura o heces pálidas, sentirse enfermo sin motivo aparente, problemas del estómago, pérdida de apetito o cansancio o debilidad inusuales, un aumento de las enzimas hepáticas detectado en los análisis de sangre</w:t>
      </w:r>
    </w:p>
    <w:p w14:paraId="104368BF"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b/>
          <w:lang w:val="es-ES_tradnl"/>
        </w:rPr>
      </w:pPr>
      <w:r w:rsidRPr="009B321C">
        <w:rPr>
          <w:lang w:val="es-ES_tradnl"/>
        </w:rPr>
        <w:t>reacción alérgica</w:t>
      </w:r>
    </w:p>
    <w:p w14:paraId="051631FB" w14:textId="77777777" w:rsidR="00C67216" w:rsidRPr="001D26DF" w:rsidRDefault="00C67216" w:rsidP="00C67216">
      <w:pPr>
        <w:tabs>
          <w:tab w:val="clear" w:pos="567"/>
        </w:tabs>
        <w:spacing w:line="240" w:lineRule="auto"/>
      </w:pPr>
    </w:p>
    <w:p w14:paraId="3F882A0F" w14:textId="77777777" w:rsidR="00C67216" w:rsidRPr="009B321C" w:rsidRDefault="00C67216" w:rsidP="00C67216">
      <w:pPr>
        <w:keepNext/>
        <w:keepLines/>
        <w:tabs>
          <w:tab w:val="clear" w:pos="567"/>
        </w:tabs>
        <w:autoSpaceDE w:val="0"/>
        <w:autoSpaceDN w:val="0"/>
        <w:adjustRightInd w:val="0"/>
        <w:spacing w:line="240" w:lineRule="auto"/>
        <w:rPr>
          <w:b/>
          <w:lang w:val="es-ES_tradnl"/>
        </w:rPr>
      </w:pPr>
      <w:r w:rsidRPr="009B321C">
        <w:rPr>
          <w:b/>
          <w:lang w:val="es-ES_tradnl"/>
        </w:rPr>
        <w:t>Otros efectos adversos</w:t>
      </w:r>
    </w:p>
    <w:p w14:paraId="65C268A9" w14:textId="77777777" w:rsidR="00C67216" w:rsidRPr="001D26DF" w:rsidRDefault="00C67216" w:rsidP="00C67216">
      <w:pPr>
        <w:keepNext/>
        <w:tabs>
          <w:tab w:val="clear" w:pos="567"/>
        </w:tabs>
        <w:autoSpaceDE w:val="0"/>
        <w:autoSpaceDN w:val="0"/>
        <w:adjustRightInd w:val="0"/>
        <w:spacing w:line="240" w:lineRule="auto"/>
        <w:rPr>
          <w:lang w:val="es-ES_tradnl"/>
        </w:rPr>
      </w:pPr>
      <w:r w:rsidRPr="001D26DF">
        <w:rPr>
          <w:lang w:val="es-ES_tradnl"/>
        </w:rPr>
        <w:t>Informe a su médico, farmacéutico o enfermero si nota cualquiera de los siguientes efectos adversos:</w:t>
      </w:r>
    </w:p>
    <w:p w14:paraId="6E36106E" w14:textId="77777777" w:rsidR="00C67216" w:rsidRPr="001D26DF" w:rsidRDefault="00C67216" w:rsidP="00C67216">
      <w:pPr>
        <w:keepNext/>
        <w:tabs>
          <w:tab w:val="clear" w:pos="567"/>
        </w:tabs>
        <w:autoSpaceDE w:val="0"/>
        <w:autoSpaceDN w:val="0"/>
        <w:adjustRightInd w:val="0"/>
        <w:spacing w:line="240" w:lineRule="auto"/>
        <w:rPr>
          <w:lang w:val="es-ES_tradnl"/>
        </w:rPr>
      </w:pPr>
    </w:p>
    <w:p w14:paraId="2B214186" w14:textId="77777777" w:rsidR="00C67216" w:rsidRPr="009B321C" w:rsidRDefault="00C67216" w:rsidP="00C67216">
      <w:pPr>
        <w:keepNext/>
        <w:keepLines/>
        <w:numPr>
          <w:ilvl w:val="12"/>
          <w:numId w:val="0"/>
        </w:numPr>
        <w:spacing w:line="240" w:lineRule="auto"/>
        <w:rPr>
          <w:u w:val="single"/>
          <w:lang w:val="es-ES_tradnl"/>
        </w:rPr>
      </w:pPr>
      <w:r w:rsidRPr="009B321C">
        <w:rPr>
          <w:u w:val="single"/>
          <w:lang w:val="es-ES_tradnl"/>
        </w:rPr>
        <w:t>Frecuentes: lo siguiente puede afectar hasta 1 de cada 10 pacientes</w:t>
      </w:r>
    </w:p>
    <w:p w14:paraId="35DB8B5F" w14:textId="77777777" w:rsidR="00C67216" w:rsidRPr="009B321C" w:rsidRDefault="00C67216" w:rsidP="00C67216">
      <w:pPr>
        <w:keepNext/>
        <w:keepLines/>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un cambio en los niveles de sales en sangre detectado en los análisis de sangre, cuyos signos incluyen sensación de confusión o debilidad</w:t>
      </w:r>
    </w:p>
    <w:p w14:paraId="427E7F3F"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sensaciones anormales en la piel, tales como entumecimiento, hormigueo, picor, cosquilleo reptante, pinchazos o ardor</w:t>
      </w:r>
    </w:p>
    <w:p w14:paraId="09E47586"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dolor de cabeza</w:t>
      </w:r>
    </w:p>
    <w:p w14:paraId="1C7D3CC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bajos de potasio, detectados en los análisis de sangre</w:t>
      </w:r>
    </w:p>
    <w:p w14:paraId="0B920A8C"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bajos de magnesio, detectados en los análisis de sangre</w:t>
      </w:r>
    </w:p>
    <w:p w14:paraId="7CAB455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presión arterial alta</w:t>
      </w:r>
    </w:p>
    <w:p w14:paraId="518F37ED"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pérdida de apetito, dolor de estómago o malestar estomacal, flatulencia, boca seca, cambios en el sentido del gusto</w:t>
      </w:r>
    </w:p>
    <w:p w14:paraId="7E61508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ardor de estómago (sensación de ardor en el pecho que asciende hasta la garganta)</w:t>
      </w:r>
    </w:p>
    <w:p w14:paraId="765BCF57"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bajos de “neutrófilos”, un tipo de glóbulo blanco (neutropenia), lo que puede hacerle más propenso a contraer infecciones y que se detectan en los análisis de sangre</w:t>
      </w:r>
    </w:p>
    <w:p w14:paraId="3B2E3DB5"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fiebre</w:t>
      </w:r>
    </w:p>
    <w:p w14:paraId="78022164"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sensación de debilidad, mareo, cansancio o somnolencia</w:t>
      </w:r>
    </w:p>
    <w:p w14:paraId="04C7F4F7"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erupción</w:t>
      </w:r>
    </w:p>
    <w:p w14:paraId="060D501F"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picor</w:t>
      </w:r>
    </w:p>
    <w:p w14:paraId="47C7651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estreñimiento</w:t>
      </w:r>
    </w:p>
    <w:p w14:paraId="477D12A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molestias rectales</w:t>
      </w:r>
    </w:p>
    <w:p w14:paraId="24420DA1" w14:textId="77777777" w:rsidR="00C67216" w:rsidRPr="009B321C" w:rsidRDefault="00C67216" w:rsidP="00C67216">
      <w:pPr>
        <w:tabs>
          <w:tab w:val="clear" w:pos="567"/>
        </w:tabs>
        <w:autoSpaceDE w:val="0"/>
        <w:autoSpaceDN w:val="0"/>
        <w:adjustRightInd w:val="0"/>
        <w:spacing w:line="240" w:lineRule="auto"/>
        <w:rPr>
          <w:lang w:val="es-ES_tradnl"/>
        </w:rPr>
      </w:pPr>
    </w:p>
    <w:p w14:paraId="1511955C" w14:textId="77777777" w:rsidR="00C67216" w:rsidRPr="009B321C" w:rsidRDefault="00C67216" w:rsidP="00C67216">
      <w:pPr>
        <w:keepNext/>
        <w:keepLines/>
        <w:numPr>
          <w:ilvl w:val="12"/>
          <w:numId w:val="0"/>
        </w:numPr>
        <w:spacing w:line="240" w:lineRule="auto"/>
        <w:rPr>
          <w:u w:val="single"/>
          <w:lang w:val="es-ES_tradnl"/>
        </w:rPr>
      </w:pPr>
      <w:r w:rsidRPr="009B321C">
        <w:rPr>
          <w:u w:val="single"/>
          <w:lang w:val="es-ES_tradnl"/>
        </w:rPr>
        <w:t>Poco frecuentes: lo siguiente puede afectar hasta 1 de cada 100 pacientes</w:t>
      </w:r>
    </w:p>
    <w:p w14:paraId="5E9BA2E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anemia, cuyos signos incluyen dolores de cabeza, sensación de cansancio o mareo, respiración difícil o palidez y bajos niveles de hemoglobina detectados en los análisis de sangre</w:t>
      </w:r>
    </w:p>
    <w:p w14:paraId="13C5E99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de plaquetas bajos (trombocitopenia), detectados en los análisis de sangre. Esto puede producir hemorragias</w:t>
      </w:r>
    </w:p>
    <w:p w14:paraId="2A9E0B2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niveles bajos de “leucocitos”, un tipo de glóbulo blanco (leucopenia), detectados en los análisis de sangre. Esto puede hacerle más susceptible a las infecciones </w:t>
      </w:r>
    </w:p>
    <w:p w14:paraId="0C1DFEAE"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altos de “eosinófilos”, un tipo de glóbulo blanco (eosinofilia). Esto puede aparecer si presenta un proceso inflamatorio</w:t>
      </w:r>
    </w:p>
    <w:p w14:paraId="75C01F3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inflamación de los vasos sanguíneos </w:t>
      </w:r>
    </w:p>
    <w:p w14:paraId="66798DAA"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problemas con el ritmo cardiaco </w:t>
      </w:r>
    </w:p>
    <w:p w14:paraId="603C9E2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ataques (convulsiones) </w:t>
      </w:r>
    </w:p>
    <w:p w14:paraId="108B3CFF"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daño neurológico (neuropatía)</w:t>
      </w:r>
    </w:p>
    <w:p w14:paraId="48AFB06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ritmo cardiaco anormal, detectado en un electrocardiograma (ECG), palpitaciones, latido cardiaco lento o rápido, presión arterial alta o baja</w:t>
      </w:r>
    </w:p>
    <w:p w14:paraId="170FD20A"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presión arterial baja</w:t>
      </w:r>
    </w:p>
    <w:p w14:paraId="54F982F4"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inflamación del páncreas (pancreatitis). Esto puede provocar dolor de estómago intenso</w:t>
      </w:r>
    </w:p>
    <w:p w14:paraId="0321A2C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interrupción del aporte de oxígeno al bazo (infarto esplénico), lo que puede producir dolor de estómago intenso</w:t>
      </w:r>
    </w:p>
    <w:p w14:paraId="3C6DB755"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problemas renales graves, cuyos signos incluyen aumento o disminución de la micción con orina que presenta un color diferente del habitual </w:t>
      </w:r>
    </w:p>
    <w:p w14:paraId="581EFCF7"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sanguíneos de creatinina altos, detectados en los análisis de sangre</w:t>
      </w:r>
    </w:p>
    <w:p w14:paraId="37DB6C58"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tos, hipo</w:t>
      </w:r>
    </w:p>
    <w:p w14:paraId="77D832EC"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hemorragias nasales</w:t>
      </w:r>
    </w:p>
    <w:p w14:paraId="3C268876"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dolor punzante e intenso en el pecho al respirar (dolor pleurítico)</w:t>
      </w:r>
    </w:p>
    <w:p w14:paraId="2D4DF31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inflamación de los ganglios linfáticos (linfadenopatía)</w:t>
      </w:r>
    </w:p>
    <w:p w14:paraId="22741D4A"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disminución de la sensibilidad, especialmente en la piel</w:t>
      </w:r>
    </w:p>
    <w:p w14:paraId="5B94687D"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temblores</w:t>
      </w:r>
    </w:p>
    <w:p w14:paraId="67795D9F"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niveles de azúcar en sangre altos o bajos</w:t>
      </w:r>
    </w:p>
    <w:p w14:paraId="36099147"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visión borrosa, sensibilidad a la luz</w:t>
      </w:r>
    </w:p>
    <w:p w14:paraId="28171594"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pérdida de pelo (alopecia)</w:t>
      </w:r>
    </w:p>
    <w:p w14:paraId="18A39EDE"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úlceras bucales</w:t>
      </w:r>
    </w:p>
    <w:p w14:paraId="581264C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tiritona, sensación habitual de malestar</w:t>
      </w:r>
    </w:p>
    <w:p w14:paraId="54B197C9"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dolor, dolor de espalda o cuello, dolor en brazos o piernas</w:t>
      </w:r>
    </w:p>
    <w:p w14:paraId="3C18E445"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retención de líquidos (edema)</w:t>
      </w:r>
    </w:p>
    <w:p w14:paraId="21F9F446"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problemas menstruales (sangrado vaginal anormal)</w:t>
      </w:r>
    </w:p>
    <w:p w14:paraId="0D1CE6A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incapacidad para dormir (insomnio)</w:t>
      </w:r>
    </w:p>
    <w:p w14:paraId="28C9DB4E"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incapacidad total o parcial para hablar </w:t>
      </w:r>
    </w:p>
    <w:p w14:paraId="62EF071E"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hinchazón de la boca </w:t>
      </w:r>
    </w:p>
    <w:p w14:paraId="06F0E43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rFonts w:eastAsia="Calibri"/>
          <w:lang w:val="es-ES_tradnl"/>
        </w:rPr>
      </w:pPr>
      <w:r w:rsidRPr="009B321C">
        <w:rPr>
          <w:lang w:val="es-ES_tradnl"/>
        </w:rPr>
        <w:t>sueños anormales o problemas para dormir</w:t>
      </w:r>
    </w:p>
    <w:p w14:paraId="626EDA8E"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problemas de coordinación o de equilibrio</w:t>
      </w:r>
    </w:p>
    <w:p w14:paraId="51C3609D"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inflamación de la mucosa</w:t>
      </w:r>
    </w:p>
    <w:p w14:paraId="4F5E3782"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congestión nasal</w:t>
      </w:r>
    </w:p>
    <w:p w14:paraId="6C845336"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dificultad respiratoria</w:t>
      </w:r>
    </w:p>
    <w:p w14:paraId="2B79286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molestias en el pecho</w:t>
      </w:r>
    </w:p>
    <w:p w14:paraId="621056A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sentirse hinchado</w:t>
      </w:r>
    </w:p>
    <w:p w14:paraId="27D83C7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náuseas, vómitos, calambres y diarrea de leves a graves, normalmente provocados por un virus, dolor de estómago</w:t>
      </w:r>
    </w:p>
    <w:p w14:paraId="2D93D91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eructos</w:t>
      </w:r>
    </w:p>
    <w:p w14:paraId="1BFB8AD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sensación de inquietud</w:t>
      </w:r>
    </w:p>
    <w:p w14:paraId="1C093065" w14:textId="77777777" w:rsidR="00C67216" w:rsidRPr="001D26DF" w:rsidRDefault="00C67216" w:rsidP="00C67216">
      <w:pPr>
        <w:tabs>
          <w:tab w:val="clear" w:pos="567"/>
        </w:tabs>
        <w:autoSpaceDE w:val="0"/>
        <w:autoSpaceDN w:val="0"/>
        <w:adjustRightInd w:val="0"/>
        <w:spacing w:line="240" w:lineRule="auto"/>
      </w:pPr>
    </w:p>
    <w:p w14:paraId="27925C93" w14:textId="77777777" w:rsidR="00C67216" w:rsidRPr="009B321C" w:rsidRDefault="00C67216" w:rsidP="00C67216">
      <w:pPr>
        <w:keepNext/>
        <w:keepLines/>
        <w:numPr>
          <w:ilvl w:val="12"/>
          <w:numId w:val="0"/>
        </w:numPr>
        <w:spacing w:line="240" w:lineRule="auto"/>
        <w:rPr>
          <w:u w:val="single"/>
          <w:lang w:val="es-ES_tradnl"/>
        </w:rPr>
      </w:pPr>
      <w:r w:rsidRPr="009B321C">
        <w:rPr>
          <w:u w:val="single"/>
          <w:lang w:val="es-ES_tradnl"/>
        </w:rPr>
        <w:t>Raros: lo siguiente puede afectar hasta 1 de cada 1</w:t>
      </w:r>
      <w:del w:id="3705" w:author="Author">
        <w:r w:rsidRPr="009B321C" w:rsidDel="005B5FCE">
          <w:rPr>
            <w:u w:val="single"/>
            <w:lang w:val="es-ES_tradnl"/>
          </w:rPr>
          <w:delText>.</w:delText>
        </w:r>
      </w:del>
      <w:ins w:id="3706" w:author="Author">
        <w:r w:rsidR="005B5FCE">
          <w:rPr>
            <w:u w:val="single"/>
            <w:lang w:val="es-ES_tradnl"/>
          </w:rPr>
          <w:t> </w:t>
        </w:r>
      </w:ins>
      <w:r w:rsidRPr="009B321C">
        <w:rPr>
          <w:u w:val="single"/>
          <w:lang w:val="es-ES_tradnl"/>
        </w:rPr>
        <w:t>000 pacientes</w:t>
      </w:r>
    </w:p>
    <w:p w14:paraId="34F62AA0"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neumonía, cuyos signos incluyen sensación de falta de aliento y producción de flemas decoloradas</w:t>
      </w:r>
    </w:p>
    <w:p w14:paraId="62CE10F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presión sanguínea alta en los vasos sanguíneos de los pulmones (hipertensión pulmonar), que puede ocasionar daños graves a los pulmones y al corazón</w:t>
      </w:r>
    </w:p>
    <w:p w14:paraId="166CDF12"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problemas sanguíneos tales como coagulación inusual de la sangre o sangrado prolongado</w:t>
      </w:r>
    </w:p>
    <w:p w14:paraId="69B6702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reacciones alérgicas graves, incluyendo erupción cutánea generalizada con ampollas y exfoliación de la piel</w:t>
      </w:r>
    </w:p>
    <w:p w14:paraId="16F8A3D8"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problemas mentales, como oír voces o ver cosas que no están ahí </w:t>
      </w:r>
    </w:p>
    <w:p w14:paraId="5BB240A0"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desmayo</w:t>
      </w:r>
    </w:p>
    <w:p w14:paraId="60662BF0"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problemas al pensar o al hablar, movimientos bruscos, especialmente en sus manos, que no puede controlar</w:t>
      </w:r>
    </w:p>
    <w:p w14:paraId="4AB09305"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accidente cerebrovascular, cuyos signos incluyen dolor, debilidad, entumecimiento o cosquilleo en las extremidades</w:t>
      </w:r>
    </w:p>
    <w:p w14:paraId="7304F1D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presencia de un punto ciego o mancha oscura en el campo de visión</w:t>
      </w:r>
    </w:p>
    <w:p w14:paraId="1FBDD850"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insuficiencia cardíaca o ataque al corazón, que puede provocar una parada cardiaca y la muerte, problemas con el ritmo cardíaco con muerte súbita</w:t>
      </w:r>
    </w:p>
    <w:p w14:paraId="5120326E"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coágulos sanguíneos en las piernas (trombosis venosa profunda), cuyos signos incluyen dolor intenso o hinchazón de las piernas</w:t>
      </w:r>
    </w:p>
    <w:p w14:paraId="5B3B76B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coágulos sanguíneos en sus pulmones (embolismo pulmonar), cuyos signos incluyen sensación de falta de aire o dolor al respirar</w:t>
      </w:r>
    </w:p>
    <w:p w14:paraId="1346DCCC"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 xml:space="preserve">hemorragia en el estómago o el intestino, cuyos signos incluyen vomitar sangre o sangre en las heces </w:t>
      </w:r>
    </w:p>
    <w:p w14:paraId="20913110"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un bloqueo del intestino (obstrucción intestinal), especialmente del “íleon”. Dicho bloqueo impide que los contenidos del intestino pasen a través del colon y cuyos signos incluyen sensación de hinchazón, vómitos, estreñimiento grave, pérdida de apetito y retortijones</w:t>
      </w:r>
    </w:p>
    <w:p w14:paraId="7D13FA11"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“síndrome urémico hemolítico” que aparece cuando se produce la destrucción de los glóbulos rojos (hemolisis), que puede darse con o sin insuficiencia renal</w:t>
      </w:r>
    </w:p>
    <w:p w14:paraId="026D546B"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“pancitopenia”, nivel bajo de todas las células sanguíneas (glóbulos rojos, blancos y plaquetas), detectada en los análisis de sangre</w:t>
      </w:r>
    </w:p>
    <w:p w14:paraId="374C324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manchas moradas y grandes en la piel (púrpura trombocitopénica trombótica)</w:t>
      </w:r>
    </w:p>
    <w:p w14:paraId="0131005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inflamación de la cara o lengua</w:t>
      </w:r>
    </w:p>
    <w:p w14:paraId="4FE61B4F"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depresión</w:t>
      </w:r>
    </w:p>
    <w:p w14:paraId="49B29784"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visión doble</w:t>
      </w:r>
    </w:p>
    <w:p w14:paraId="636B84E2"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dolor de mama</w:t>
      </w:r>
    </w:p>
    <w:p w14:paraId="2ED5BB74"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funcionamiento inadecuado de las glándulas adrenales, lo que puede producir debilidad, cansancio, pérdida de apetito, decoloración de la piel</w:t>
      </w:r>
    </w:p>
    <w:p w14:paraId="58851373"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funcionamiento inadecuado de la glándula pituitaria, lo que pu</w:t>
      </w:r>
      <w:r w:rsidR="0090629B" w:rsidRPr="009B321C">
        <w:rPr>
          <w:lang w:val="es-ES_tradnl"/>
        </w:rPr>
        <w:t>e</w:t>
      </w:r>
      <w:r w:rsidRPr="009B321C">
        <w:rPr>
          <w:lang w:val="es-ES_tradnl"/>
        </w:rPr>
        <w:t>de producir bajos niveles en sangre de algunas hormonas que afectan a la función de los órganos sexuales masculinos o femeninos</w:t>
      </w:r>
    </w:p>
    <w:p w14:paraId="04481978" w14:textId="77777777" w:rsidR="00C67216" w:rsidRPr="009B321C" w:rsidRDefault="00C67216" w:rsidP="00C67216">
      <w:pPr>
        <w:numPr>
          <w:ilvl w:val="0"/>
          <w:numId w:val="22"/>
        </w:numPr>
        <w:tabs>
          <w:tab w:val="clear" w:pos="567"/>
        </w:tabs>
        <w:autoSpaceDE w:val="0"/>
        <w:autoSpaceDN w:val="0"/>
        <w:adjustRightInd w:val="0"/>
        <w:spacing w:line="240" w:lineRule="auto"/>
        <w:ind w:left="567" w:hanging="567"/>
        <w:rPr>
          <w:lang w:val="es-ES_tradnl"/>
        </w:rPr>
      </w:pPr>
      <w:r w:rsidRPr="009B321C">
        <w:rPr>
          <w:lang w:val="es-ES_tradnl"/>
        </w:rPr>
        <w:t>problemas para oír</w:t>
      </w:r>
    </w:p>
    <w:p w14:paraId="5D05B947" w14:textId="77777777" w:rsidR="00AF6811" w:rsidRPr="009B321C" w:rsidRDefault="00AF6811" w:rsidP="009B321C">
      <w:pPr>
        <w:numPr>
          <w:ilvl w:val="0"/>
          <w:numId w:val="22"/>
        </w:numPr>
        <w:tabs>
          <w:tab w:val="clear" w:pos="567"/>
        </w:tabs>
        <w:spacing w:line="240" w:lineRule="auto"/>
        <w:ind w:left="567" w:hanging="567"/>
        <w:rPr>
          <w:lang w:val="es-ES_tradnl"/>
        </w:rPr>
      </w:pPr>
      <w:r w:rsidRPr="009B321C">
        <w:rPr>
          <w:lang w:val="es-ES_tradnl"/>
        </w:rPr>
        <w:t>pseudoaldosteronismo, que produce presión sanguínea alta con un nivel bajo de potasio (aparece en el análisis de sangre)</w:t>
      </w:r>
    </w:p>
    <w:p w14:paraId="3FA1CAD6" w14:textId="77777777" w:rsidR="00C67216" w:rsidRPr="009B321C" w:rsidRDefault="00C67216" w:rsidP="00C67216">
      <w:pPr>
        <w:numPr>
          <w:ilvl w:val="12"/>
          <w:numId w:val="0"/>
        </w:numPr>
        <w:tabs>
          <w:tab w:val="clear" w:pos="567"/>
        </w:tabs>
        <w:spacing w:line="240" w:lineRule="auto"/>
        <w:rPr>
          <w:lang w:val="es-ES_tradnl"/>
        </w:rPr>
      </w:pPr>
    </w:p>
    <w:p w14:paraId="3CEF38C0" w14:textId="77777777" w:rsidR="00C67216" w:rsidRPr="009B321C" w:rsidRDefault="00C67216" w:rsidP="009B321C">
      <w:pPr>
        <w:keepNext/>
        <w:keepLines/>
        <w:numPr>
          <w:ilvl w:val="12"/>
          <w:numId w:val="0"/>
        </w:numPr>
        <w:spacing w:line="240" w:lineRule="auto"/>
        <w:rPr>
          <w:u w:val="single"/>
          <w:lang w:val="es-ES_tradnl"/>
        </w:rPr>
      </w:pPr>
      <w:r w:rsidRPr="009B321C">
        <w:rPr>
          <w:u w:val="single"/>
          <w:lang w:val="es-ES_tradnl"/>
        </w:rPr>
        <w:t>Frecuencia no conocida: no puede estimarse a partir de los datos disponibles</w:t>
      </w:r>
    </w:p>
    <w:p w14:paraId="406102C1" w14:textId="77777777" w:rsidR="00E55895" w:rsidRDefault="00C67216" w:rsidP="009B321C">
      <w:pPr>
        <w:numPr>
          <w:ilvl w:val="0"/>
          <w:numId w:val="41"/>
        </w:numPr>
        <w:tabs>
          <w:tab w:val="clear" w:pos="567"/>
        </w:tabs>
        <w:spacing w:line="240" w:lineRule="auto"/>
        <w:ind w:left="567" w:hanging="567"/>
        <w:rPr>
          <w:lang w:val="es-ES_tradnl"/>
        </w:rPr>
      </w:pPr>
      <w:r w:rsidRPr="009B321C">
        <w:rPr>
          <w:lang w:val="es-ES_tradnl"/>
        </w:rPr>
        <w:t>algunos pacientes también han comunicado sentirse confusos tras tomar Noxafil</w:t>
      </w:r>
    </w:p>
    <w:p w14:paraId="64B37A41" w14:textId="77777777" w:rsidR="00C67216" w:rsidRPr="009B321C" w:rsidRDefault="00E55895" w:rsidP="009B321C">
      <w:pPr>
        <w:numPr>
          <w:ilvl w:val="0"/>
          <w:numId w:val="41"/>
        </w:numPr>
        <w:tabs>
          <w:tab w:val="clear" w:pos="567"/>
        </w:tabs>
        <w:spacing w:line="240" w:lineRule="auto"/>
        <w:ind w:left="567" w:hanging="567"/>
        <w:rPr>
          <w:lang w:val="es-ES_tradnl"/>
        </w:rPr>
      </w:pPr>
      <w:r w:rsidRPr="00ED03C4">
        <w:rPr>
          <w:lang w:val="es-ES_tradnl"/>
        </w:rPr>
        <w:t>enrojecimiento de la piel</w:t>
      </w:r>
    </w:p>
    <w:p w14:paraId="54660F24" w14:textId="77777777" w:rsidR="00C67216" w:rsidRPr="009B321C" w:rsidRDefault="00C67216" w:rsidP="00C67216">
      <w:pPr>
        <w:numPr>
          <w:ilvl w:val="12"/>
          <w:numId w:val="0"/>
        </w:numPr>
        <w:tabs>
          <w:tab w:val="clear" w:pos="567"/>
        </w:tabs>
        <w:spacing w:line="240" w:lineRule="auto"/>
        <w:rPr>
          <w:lang w:val="es-ES_tradnl"/>
        </w:rPr>
      </w:pPr>
    </w:p>
    <w:p w14:paraId="6A5FB7C2" w14:textId="77777777" w:rsidR="00C67216" w:rsidRPr="009B321C" w:rsidRDefault="00C67216" w:rsidP="00C67216">
      <w:pPr>
        <w:tabs>
          <w:tab w:val="clear" w:pos="567"/>
        </w:tabs>
        <w:autoSpaceDE w:val="0"/>
        <w:autoSpaceDN w:val="0"/>
        <w:adjustRightInd w:val="0"/>
        <w:spacing w:line="240" w:lineRule="auto"/>
        <w:rPr>
          <w:lang w:val="es-ES_tradnl"/>
        </w:rPr>
      </w:pPr>
      <w:r w:rsidRPr="009B321C">
        <w:rPr>
          <w:lang w:val="es-ES_tradnl"/>
        </w:rPr>
        <w:t>Informe a su médico, farmacéutico o enfermero si experimenta alguno de los efectos adversos descritos anteriormente.</w:t>
      </w:r>
    </w:p>
    <w:p w14:paraId="75198BF4" w14:textId="77777777" w:rsidR="00C67216" w:rsidRPr="009B321C" w:rsidRDefault="00C67216" w:rsidP="00C67216">
      <w:pPr>
        <w:numPr>
          <w:ilvl w:val="12"/>
          <w:numId w:val="0"/>
        </w:numPr>
        <w:tabs>
          <w:tab w:val="clear" w:pos="567"/>
        </w:tabs>
        <w:spacing w:line="240" w:lineRule="auto"/>
        <w:rPr>
          <w:lang w:val="es-ES_tradnl"/>
        </w:rPr>
      </w:pPr>
    </w:p>
    <w:p w14:paraId="701B00DB" w14:textId="77777777" w:rsidR="00C67216" w:rsidRPr="009B321C" w:rsidRDefault="00C67216" w:rsidP="00C67216">
      <w:pPr>
        <w:keepNext/>
        <w:keepLines/>
        <w:numPr>
          <w:ilvl w:val="12"/>
          <w:numId w:val="0"/>
        </w:numPr>
        <w:spacing w:line="240" w:lineRule="auto"/>
        <w:outlineLvl w:val="0"/>
        <w:rPr>
          <w:b/>
          <w:lang w:val="es-ES_tradnl"/>
        </w:rPr>
      </w:pPr>
      <w:r w:rsidRPr="009B321C">
        <w:rPr>
          <w:b/>
          <w:lang w:val="es-ES_tradnl"/>
        </w:rPr>
        <w:t>Comunicación de efectos adversos</w:t>
      </w:r>
    </w:p>
    <w:p w14:paraId="56FCBD14" w14:textId="77777777" w:rsidR="00C67216" w:rsidRPr="009B321C" w:rsidRDefault="00C67216" w:rsidP="00C67216">
      <w:pPr>
        <w:numPr>
          <w:ilvl w:val="12"/>
          <w:numId w:val="0"/>
        </w:numPr>
        <w:spacing w:line="240" w:lineRule="auto"/>
        <w:outlineLvl w:val="0"/>
        <w:rPr>
          <w:b/>
          <w:lang w:val="es-ES_tradnl"/>
        </w:rPr>
      </w:pPr>
      <w:r w:rsidRPr="009B321C">
        <w:rPr>
          <w:lang w:val="es-ES_tradnl"/>
        </w:rPr>
        <w:t>Si</w:t>
      </w:r>
      <w:r w:rsidR="001552B0" w:rsidRPr="009B321C">
        <w:rPr>
          <w:lang w:val="es-ES_tradnl"/>
        </w:rPr>
        <w:t xml:space="preserve"> usted o su hijo</w:t>
      </w:r>
      <w:r w:rsidRPr="009B321C">
        <w:rPr>
          <w:lang w:val="es-ES_tradnl"/>
        </w:rPr>
        <w:t xml:space="preserve"> experimenta cualquier tipo de efecto adverso, consulte a su médico, farmacéutico o enfermero, incluso si se trata de posibles efectos adversos que no aparecen en este prospecto. </w:t>
      </w:r>
      <w:r w:rsidRPr="009B321C">
        <w:rPr>
          <w:szCs w:val="22"/>
          <w:lang w:val="es-ES_tradnl"/>
        </w:rPr>
        <w:t xml:space="preserve">También puede comunicarlos directamente a través del </w:t>
      </w:r>
      <w:r w:rsidR="005E5E5A">
        <w:rPr>
          <w:highlight w:val="lightGray"/>
          <w:shd w:val="clear" w:color="auto" w:fill="BFBFBF"/>
          <w:lang w:val="es-ES_tradnl"/>
        </w:rPr>
        <w:t xml:space="preserve">sistema nacional de notificación incluido en el </w:t>
      </w:r>
      <w:r w:rsidR="00E55895">
        <w:fldChar w:fldCharType="begin"/>
      </w:r>
      <w:r w:rsidR="00E55895" w:rsidRPr="00FF6FDC">
        <w:rPr>
          <w:lang w:val="es-ES"/>
          <w:rPrChange w:id="3707" w:author="Author">
            <w:rPr/>
          </w:rPrChange>
        </w:rPr>
        <w:instrText>HYPERLINK "https://www.ema.europa.eu/documents/template-form/qrd-appendix-v-adverse-drug-reaction-reporting-details_en.docx"</w:instrText>
      </w:r>
      <w:r w:rsidR="00E55895">
        <w:fldChar w:fldCharType="separate"/>
      </w:r>
      <w:r w:rsidR="00E55895">
        <w:rPr>
          <w:rStyle w:val="Hyperlink"/>
          <w:szCs w:val="22"/>
          <w:highlight w:val="lightGray"/>
          <w:shd w:val="clear" w:color="auto" w:fill="BFBFBF"/>
          <w:lang w:val="es-ES_tradnl"/>
        </w:rPr>
        <w:t>Apéndice V</w:t>
      </w:r>
      <w:r w:rsidR="00E55895">
        <w:fldChar w:fldCharType="end"/>
      </w:r>
      <w:r w:rsidRPr="009B321C">
        <w:rPr>
          <w:szCs w:val="22"/>
          <w:lang w:val="es-ES_tradnl"/>
        </w:rPr>
        <w:t xml:space="preserve">. </w:t>
      </w:r>
      <w:r w:rsidRPr="009B321C">
        <w:rPr>
          <w:szCs w:val="24"/>
          <w:lang w:val="es-ES_tradnl"/>
        </w:rPr>
        <w:t>Mediante la comunicación de efectos adversos usted puede contribuir a proporcionar más información sobre la seguridad de este medicamento.</w:t>
      </w:r>
    </w:p>
    <w:p w14:paraId="38EE9B48" w14:textId="77777777" w:rsidR="00C67216" w:rsidRPr="009B321C" w:rsidRDefault="00C67216" w:rsidP="00C67216">
      <w:pPr>
        <w:numPr>
          <w:ilvl w:val="12"/>
          <w:numId w:val="0"/>
        </w:numPr>
        <w:tabs>
          <w:tab w:val="clear" w:pos="567"/>
        </w:tabs>
        <w:spacing w:line="240" w:lineRule="auto"/>
        <w:rPr>
          <w:lang w:val="es-ES_tradnl"/>
        </w:rPr>
      </w:pPr>
    </w:p>
    <w:p w14:paraId="34C7EC07" w14:textId="77777777" w:rsidR="00C67216" w:rsidRPr="001D26DF" w:rsidRDefault="00C67216" w:rsidP="00C67216">
      <w:pPr>
        <w:numPr>
          <w:ilvl w:val="12"/>
          <w:numId w:val="0"/>
        </w:numPr>
        <w:tabs>
          <w:tab w:val="clear" w:pos="567"/>
        </w:tabs>
        <w:spacing w:line="240" w:lineRule="auto"/>
        <w:rPr>
          <w:lang w:val="es-ES_tradnl"/>
        </w:rPr>
      </w:pPr>
    </w:p>
    <w:p w14:paraId="74B69E55" w14:textId="77777777" w:rsidR="00C67216" w:rsidRPr="001D26DF" w:rsidRDefault="00C67216" w:rsidP="00C67216">
      <w:pPr>
        <w:keepNext/>
        <w:keepLines/>
        <w:numPr>
          <w:ilvl w:val="12"/>
          <w:numId w:val="0"/>
        </w:numPr>
        <w:tabs>
          <w:tab w:val="clear" w:pos="567"/>
        </w:tabs>
        <w:spacing w:line="240" w:lineRule="auto"/>
        <w:ind w:left="567" w:hanging="567"/>
        <w:rPr>
          <w:b/>
          <w:lang w:val="es-ES_tradnl"/>
        </w:rPr>
      </w:pPr>
      <w:r w:rsidRPr="001D26DF">
        <w:rPr>
          <w:b/>
          <w:lang w:val="es-ES_tradnl"/>
        </w:rPr>
        <w:t>5.</w:t>
      </w:r>
      <w:r w:rsidRPr="001D26DF">
        <w:rPr>
          <w:b/>
          <w:lang w:val="es-ES_tradnl"/>
        </w:rPr>
        <w:tab/>
        <w:t>Conservación de Noxafil</w:t>
      </w:r>
    </w:p>
    <w:p w14:paraId="1CE52242" w14:textId="77777777" w:rsidR="00C67216" w:rsidRPr="001D26DF" w:rsidRDefault="00C67216" w:rsidP="00C67216">
      <w:pPr>
        <w:keepNext/>
        <w:keepLines/>
        <w:numPr>
          <w:ilvl w:val="12"/>
          <w:numId w:val="0"/>
        </w:numPr>
        <w:tabs>
          <w:tab w:val="clear" w:pos="567"/>
        </w:tabs>
        <w:spacing w:line="240" w:lineRule="auto"/>
        <w:rPr>
          <w:b/>
          <w:lang w:val="es-ES_tradnl"/>
        </w:rPr>
      </w:pPr>
    </w:p>
    <w:p w14:paraId="1D600FBA" w14:textId="77777777" w:rsidR="00C67216" w:rsidRPr="001D26DF" w:rsidRDefault="00C67216" w:rsidP="00C67216">
      <w:pPr>
        <w:tabs>
          <w:tab w:val="clear" w:pos="567"/>
        </w:tabs>
        <w:autoSpaceDE w:val="0"/>
        <w:autoSpaceDN w:val="0"/>
        <w:adjustRightInd w:val="0"/>
        <w:spacing w:line="240" w:lineRule="auto"/>
        <w:rPr>
          <w:lang w:val="es-ES_tradnl"/>
        </w:rPr>
      </w:pPr>
      <w:r w:rsidRPr="001D26DF">
        <w:rPr>
          <w:lang w:val="es-ES_tradnl"/>
        </w:rPr>
        <w:t>Mantener este medicamento fuera de la vista y del alcance de los niños.</w:t>
      </w:r>
    </w:p>
    <w:p w14:paraId="09480C92" w14:textId="77777777" w:rsidR="00C67216" w:rsidRPr="001D26DF" w:rsidRDefault="00C67216" w:rsidP="00C67216">
      <w:pPr>
        <w:tabs>
          <w:tab w:val="clear" w:pos="567"/>
        </w:tabs>
        <w:spacing w:line="240" w:lineRule="auto"/>
        <w:rPr>
          <w:lang w:val="es-ES_tradnl"/>
        </w:rPr>
      </w:pPr>
    </w:p>
    <w:p w14:paraId="2C16E0C8" w14:textId="77777777" w:rsidR="00C67216" w:rsidRPr="001D26DF" w:rsidRDefault="00C67216" w:rsidP="00C67216">
      <w:pPr>
        <w:tabs>
          <w:tab w:val="clear" w:pos="567"/>
        </w:tabs>
        <w:spacing w:line="240" w:lineRule="auto"/>
        <w:rPr>
          <w:lang w:val="es-ES_tradnl"/>
        </w:rPr>
      </w:pPr>
      <w:r w:rsidRPr="001D26DF">
        <w:rPr>
          <w:lang w:val="es-ES_tradnl"/>
        </w:rPr>
        <w:t>No utilice este medicamento después de la fecha de caducidad que aparece en la caja después de CAD. La fecha de caducidad es el último día del mes que se indica.</w:t>
      </w:r>
    </w:p>
    <w:p w14:paraId="04BA24CA" w14:textId="77777777" w:rsidR="00C67216" w:rsidRPr="001D26DF" w:rsidRDefault="00C67216" w:rsidP="00C67216">
      <w:pPr>
        <w:tabs>
          <w:tab w:val="clear" w:pos="567"/>
        </w:tabs>
        <w:spacing w:line="240" w:lineRule="auto"/>
        <w:rPr>
          <w:lang w:val="es-ES_tradnl"/>
        </w:rPr>
      </w:pPr>
    </w:p>
    <w:p w14:paraId="7421FB79" w14:textId="77777777" w:rsidR="00C67216" w:rsidRPr="001D26DF" w:rsidRDefault="00C67216" w:rsidP="00C67216">
      <w:pPr>
        <w:tabs>
          <w:tab w:val="clear" w:pos="567"/>
        </w:tabs>
        <w:spacing w:line="240" w:lineRule="auto"/>
        <w:rPr>
          <w:lang w:val="es-ES_tradnl"/>
        </w:rPr>
      </w:pPr>
      <w:r w:rsidRPr="001D26DF">
        <w:rPr>
          <w:lang w:val="es-ES_tradnl"/>
        </w:rPr>
        <w:t>No requiere condiciones especiales de conservación.</w:t>
      </w:r>
    </w:p>
    <w:p w14:paraId="56B94399" w14:textId="77777777" w:rsidR="00C67216" w:rsidRPr="001D26DF" w:rsidRDefault="00C67216" w:rsidP="00C67216">
      <w:pPr>
        <w:tabs>
          <w:tab w:val="clear" w:pos="567"/>
        </w:tabs>
        <w:spacing w:line="240" w:lineRule="auto"/>
        <w:rPr>
          <w:lang w:val="es-ES_tradnl"/>
        </w:rPr>
      </w:pPr>
    </w:p>
    <w:p w14:paraId="1C631B20" w14:textId="77777777" w:rsidR="00C67216" w:rsidRPr="001D26DF" w:rsidRDefault="00C67216" w:rsidP="00C67216">
      <w:pPr>
        <w:tabs>
          <w:tab w:val="clear" w:pos="567"/>
        </w:tabs>
        <w:spacing w:line="240" w:lineRule="auto"/>
        <w:rPr>
          <w:lang w:val="es-ES_tradnl"/>
        </w:rPr>
      </w:pPr>
      <w:r w:rsidRPr="001D26DF">
        <w:rPr>
          <w:lang w:val="es-ES_tradnl"/>
        </w:rPr>
        <w:t>Los medicamentos</w:t>
      </w:r>
      <w:r w:rsidR="003B05DB">
        <w:rPr>
          <w:lang w:val="es-ES_tradnl"/>
        </w:rPr>
        <w:t xml:space="preserve"> </w:t>
      </w:r>
      <w:r w:rsidR="00364EED">
        <w:rPr>
          <w:lang w:val="es-ES_tradnl"/>
        </w:rPr>
        <w:t>y los disolventes</w:t>
      </w:r>
      <w:r w:rsidRPr="001D26DF">
        <w:rPr>
          <w:lang w:val="es-ES_tradnl"/>
        </w:rPr>
        <w:t xml:space="preserve"> no se deben tirar por los desagües ni a la basura. Pregunte a su farmacéutico cómo deshacerse de los envases y de los medicamentos que ya no necesita. De esta forma, ayudará a proteger el medio ambiente.</w:t>
      </w:r>
    </w:p>
    <w:p w14:paraId="21146C99" w14:textId="77777777" w:rsidR="00C67216" w:rsidRPr="001D26DF" w:rsidRDefault="00C67216" w:rsidP="00C67216">
      <w:pPr>
        <w:tabs>
          <w:tab w:val="clear" w:pos="567"/>
        </w:tabs>
        <w:spacing w:line="240" w:lineRule="auto"/>
        <w:rPr>
          <w:lang w:val="es-ES_tradnl"/>
        </w:rPr>
      </w:pPr>
    </w:p>
    <w:p w14:paraId="2796F87C" w14:textId="77777777" w:rsidR="00C67216" w:rsidRPr="001D26DF" w:rsidRDefault="0090629B" w:rsidP="00C67216">
      <w:pPr>
        <w:tabs>
          <w:tab w:val="clear" w:pos="567"/>
        </w:tabs>
        <w:spacing w:line="240" w:lineRule="auto"/>
        <w:rPr>
          <w:lang w:val="es-ES_tradnl"/>
        </w:rPr>
      </w:pPr>
      <w:r>
        <w:rPr>
          <w:lang w:val="es-ES_tradnl"/>
        </w:rPr>
        <w:t>Vea</w:t>
      </w:r>
      <w:r w:rsidR="00C67216" w:rsidRPr="001D26DF">
        <w:rPr>
          <w:lang w:val="es-ES_tradnl"/>
        </w:rPr>
        <w:t xml:space="preserve"> el folleto de instrucciones de uso para ver la manera correcta de eliminar su medicamento sobrante.</w:t>
      </w:r>
    </w:p>
    <w:p w14:paraId="65C76AC9" w14:textId="77777777" w:rsidR="00C67216" w:rsidRPr="001D26DF" w:rsidRDefault="00C67216" w:rsidP="00C67216">
      <w:pPr>
        <w:tabs>
          <w:tab w:val="clear" w:pos="567"/>
        </w:tabs>
        <w:spacing w:line="240" w:lineRule="auto"/>
        <w:rPr>
          <w:bCs/>
          <w:lang w:val="es-ES_tradnl"/>
        </w:rPr>
      </w:pPr>
    </w:p>
    <w:p w14:paraId="2E5894A3" w14:textId="77777777" w:rsidR="00C67216" w:rsidRPr="001D26DF" w:rsidRDefault="00C67216" w:rsidP="00C67216">
      <w:pPr>
        <w:tabs>
          <w:tab w:val="clear" w:pos="567"/>
        </w:tabs>
        <w:spacing w:line="240" w:lineRule="auto"/>
        <w:rPr>
          <w:bCs/>
          <w:lang w:val="es-ES_tradnl"/>
        </w:rPr>
      </w:pPr>
    </w:p>
    <w:p w14:paraId="174AEF1C" w14:textId="77777777" w:rsidR="00C67216" w:rsidRPr="001D26DF" w:rsidRDefault="00C67216" w:rsidP="00C67216">
      <w:pPr>
        <w:keepNext/>
        <w:keepLines/>
        <w:numPr>
          <w:ilvl w:val="12"/>
          <w:numId w:val="0"/>
        </w:numPr>
        <w:tabs>
          <w:tab w:val="clear" w:pos="567"/>
        </w:tabs>
        <w:spacing w:line="240" w:lineRule="auto"/>
        <w:ind w:left="567" w:hanging="567"/>
        <w:rPr>
          <w:b/>
          <w:lang w:val="es-ES_tradnl"/>
        </w:rPr>
      </w:pPr>
      <w:r w:rsidRPr="001D26DF">
        <w:rPr>
          <w:b/>
          <w:lang w:val="es-ES_tradnl"/>
        </w:rPr>
        <w:t>6.</w:t>
      </w:r>
      <w:r w:rsidRPr="001D26DF">
        <w:rPr>
          <w:b/>
          <w:lang w:val="es-ES_tradnl"/>
        </w:rPr>
        <w:tab/>
        <w:t>Contenido del envase e información adicional</w:t>
      </w:r>
    </w:p>
    <w:p w14:paraId="30C3B9FF" w14:textId="77777777" w:rsidR="00C67216" w:rsidRPr="001D26DF" w:rsidRDefault="00C67216" w:rsidP="00C67216">
      <w:pPr>
        <w:keepNext/>
        <w:keepLines/>
        <w:numPr>
          <w:ilvl w:val="12"/>
          <w:numId w:val="0"/>
        </w:numPr>
        <w:tabs>
          <w:tab w:val="clear" w:pos="567"/>
        </w:tabs>
        <w:spacing w:line="240" w:lineRule="auto"/>
        <w:rPr>
          <w:lang w:val="es-ES_tradnl"/>
        </w:rPr>
      </w:pPr>
    </w:p>
    <w:p w14:paraId="5FC347A6" w14:textId="77777777" w:rsidR="00C67216" w:rsidRPr="001D26DF" w:rsidRDefault="00C67216" w:rsidP="00C67216">
      <w:pPr>
        <w:keepNext/>
        <w:keepLines/>
        <w:numPr>
          <w:ilvl w:val="12"/>
          <w:numId w:val="0"/>
        </w:numPr>
        <w:tabs>
          <w:tab w:val="clear" w:pos="567"/>
        </w:tabs>
        <w:spacing w:line="240" w:lineRule="auto"/>
        <w:rPr>
          <w:b/>
          <w:lang w:val="es-ES_tradnl"/>
        </w:rPr>
      </w:pPr>
      <w:r w:rsidRPr="001D26DF">
        <w:rPr>
          <w:b/>
          <w:lang w:val="es-ES_tradnl"/>
        </w:rPr>
        <w:t>Composición de Noxafil</w:t>
      </w:r>
    </w:p>
    <w:p w14:paraId="61A0873D" w14:textId="77777777" w:rsidR="00C67216" w:rsidRPr="001D26DF" w:rsidRDefault="00E96412" w:rsidP="00C67216">
      <w:pPr>
        <w:numPr>
          <w:ilvl w:val="12"/>
          <w:numId w:val="0"/>
        </w:numPr>
        <w:tabs>
          <w:tab w:val="clear" w:pos="567"/>
        </w:tabs>
        <w:spacing w:line="240" w:lineRule="auto"/>
        <w:rPr>
          <w:lang w:val="es-ES_tradnl"/>
        </w:rPr>
      </w:pPr>
      <w:r w:rsidRPr="009B321C">
        <w:rPr>
          <w:lang w:val="es-ES_tradnl"/>
        </w:rPr>
        <w:t>El principio activo es posaconazol.</w:t>
      </w:r>
      <w:r w:rsidRPr="001D26DF">
        <w:rPr>
          <w:lang w:val="es-ES_tradnl"/>
        </w:rPr>
        <w:t xml:space="preserve"> </w:t>
      </w:r>
      <w:r w:rsidR="00C67216" w:rsidRPr="001D26DF">
        <w:rPr>
          <w:lang w:val="es-ES_tradnl"/>
        </w:rPr>
        <w:t>Cada sobre de un solo uso de polvo gastrorresistente para suspensión oral contiene un polvo blanquecino a amarillo con 300 mg de posaconazol.</w:t>
      </w:r>
    </w:p>
    <w:p w14:paraId="66712A7D" w14:textId="77777777" w:rsidR="00C67216" w:rsidRPr="001D26DF" w:rsidRDefault="00C67216" w:rsidP="00C67216">
      <w:pPr>
        <w:numPr>
          <w:ilvl w:val="12"/>
          <w:numId w:val="0"/>
        </w:numPr>
        <w:tabs>
          <w:tab w:val="clear" w:pos="567"/>
        </w:tabs>
        <w:spacing w:line="240" w:lineRule="auto"/>
        <w:rPr>
          <w:lang w:val="es-ES_tradnl"/>
        </w:rPr>
      </w:pPr>
    </w:p>
    <w:p w14:paraId="1E77FCDE"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 xml:space="preserve">El otro </w:t>
      </w:r>
      <w:r w:rsidR="00E77609">
        <w:rPr>
          <w:lang w:val="es-ES_tradnl"/>
        </w:rPr>
        <w:t>componente</w:t>
      </w:r>
      <w:r w:rsidRPr="001D26DF">
        <w:rPr>
          <w:lang w:val="es-ES_tradnl"/>
        </w:rPr>
        <w:t xml:space="preserve"> es: succinato de acetato de hidroxipropilmetilcelulosa.</w:t>
      </w:r>
    </w:p>
    <w:p w14:paraId="7C2C82FF" w14:textId="77777777" w:rsidR="00C67216" w:rsidRPr="001D26DF" w:rsidRDefault="00C67216" w:rsidP="00C67216">
      <w:pPr>
        <w:numPr>
          <w:ilvl w:val="12"/>
          <w:numId w:val="0"/>
        </w:numPr>
        <w:tabs>
          <w:tab w:val="clear" w:pos="567"/>
        </w:tabs>
        <w:spacing w:line="240" w:lineRule="auto"/>
        <w:rPr>
          <w:lang w:val="es-ES_tradnl"/>
        </w:rPr>
      </w:pPr>
    </w:p>
    <w:p w14:paraId="52AA733C" w14:textId="77777777" w:rsidR="00C67216" w:rsidRPr="001D26DF" w:rsidRDefault="00C67216" w:rsidP="00C67216">
      <w:pPr>
        <w:numPr>
          <w:ilvl w:val="12"/>
          <w:numId w:val="0"/>
        </w:numPr>
        <w:tabs>
          <w:tab w:val="clear" w:pos="567"/>
        </w:tabs>
        <w:spacing w:line="240" w:lineRule="auto"/>
        <w:rPr>
          <w:lang w:val="es-ES_tradnl"/>
        </w:rPr>
      </w:pPr>
      <w:r w:rsidRPr="001D26DF">
        <w:rPr>
          <w:lang w:val="es-ES_tradnl"/>
        </w:rPr>
        <w:t>El disolvente contiene los siguientes ingredientes: agua purificada, glicerol</w:t>
      </w:r>
      <w:r w:rsidR="00E96412" w:rsidRPr="009B321C">
        <w:rPr>
          <w:lang w:val="es-ES"/>
        </w:rPr>
        <w:t xml:space="preserve"> (E</w:t>
      </w:r>
      <w:r w:rsidR="00364EED">
        <w:rPr>
          <w:lang w:val="es-ES"/>
        </w:rPr>
        <w:t> </w:t>
      </w:r>
      <w:r w:rsidR="00E96412" w:rsidRPr="009B321C">
        <w:rPr>
          <w:lang w:val="es-ES"/>
        </w:rPr>
        <w:t>422)</w:t>
      </w:r>
      <w:r w:rsidRPr="001D26DF">
        <w:rPr>
          <w:lang w:val="es-ES_tradnl"/>
        </w:rPr>
        <w:t xml:space="preserve">, </w:t>
      </w:r>
      <w:r w:rsidRPr="001D26DF">
        <w:rPr>
          <w:color w:val="000000"/>
          <w:lang w:val="es-ES_tradnl"/>
        </w:rPr>
        <w:t xml:space="preserve">parahidroxibenzoato de metilo </w:t>
      </w:r>
      <w:r w:rsidRPr="001D26DF">
        <w:rPr>
          <w:lang w:val="es-ES_tradnl"/>
        </w:rPr>
        <w:t xml:space="preserve">(E 218), </w:t>
      </w:r>
      <w:r w:rsidRPr="001D26DF">
        <w:rPr>
          <w:color w:val="000000"/>
          <w:lang w:val="es-ES_tradnl"/>
        </w:rPr>
        <w:t>parahidroxibenzoato de propilo</w:t>
      </w:r>
      <w:r w:rsidRPr="001D26DF">
        <w:rPr>
          <w:lang w:val="es-ES_tradnl"/>
        </w:rPr>
        <w:t xml:space="preserve">, dihidrógeno fosfato de sodio monohidrato, ácido cítrico anhidro (E 330), goma xantán (E 415), citrato de sodio (E 331), sacarina sódica (E 954), </w:t>
      </w:r>
      <w:r w:rsidRPr="001D26DF">
        <w:rPr>
          <w:color w:val="000000"/>
          <w:lang w:val="es-ES_tradnl"/>
        </w:rPr>
        <w:t>celulosa microcristalina y carmelosa sódica</w:t>
      </w:r>
      <w:r w:rsidRPr="001D26DF">
        <w:rPr>
          <w:lang w:val="es-ES_tradnl"/>
        </w:rPr>
        <w:t xml:space="preserve">, carragenano sulfato de calcio fosfato trisódico (E 407), solución de sorbitol (E 420), sorbato de potasio (E 202), aroma a bayas cítrico dulce (que contiene propilenglicol (E 1520), agua, aroma natural y artificial), </w:t>
      </w:r>
      <w:r w:rsidRPr="009B321C">
        <w:rPr>
          <w:lang w:val="es-ES_tradnl"/>
        </w:rPr>
        <w:t>emulsión antiespumante Af (que contiene</w:t>
      </w:r>
      <w:r w:rsidRPr="001D26DF">
        <w:rPr>
          <w:lang w:val="es-ES_tradnl"/>
        </w:rPr>
        <w:t xml:space="preserve"> </w:t>
      </w:r>
      <w:r w:rsidR="00E96412" w:rsidRPr="001D26DF">
        <w:rPr>
          <w:lang w:val="es-ES_tradnl"/>
        </w:rPr>
        <w:t>polietilenglicol (E 1521), octametil ciclotetrasiloxano, decametilciclopentasiloxano y poli(oxi-1,2-etanodiilo), .alfa.-(1-oxooctadecil)-.omega.-hidroxi</w:t>
      </w:r>
      <w:r w:rsidRPr="001D26DF">
        <w:rPr>
          <w:lang w:val="es-ES_tradnl"/>
        </w:rPr>
        <w:t>).</w:t>
      </w:r>
    </w:p>
    <w:p w14:paraId="7013B5B6" w14:textId="77777777" w:rsidR="00C67216" w:rsidRPr="001D26DF" w:rsidRDefault="00C67216" w:rsidP="00C67216">
      <w:pPr>
        <w:keepNext/>
        <w:keepLines/>
        <w:numPr>
          <w:ilvl w:val="12"/>
          <w:numId w:val="0"/>
        </w:numPr>
        <w:tabs>
          <w:tab w:val="clear" w:pos="567"/>
        </w:tabs>
        <w:spacing w:line="240" w:lineRule="auto"/>
        <w:rPr>
          <w:b/>
          <w:lang w:val="es-ES_tradnl"/>
        </w:rPr>
      </w:pPr>
    </w:p>
    <w:p w14:paraId="3F2EFD0E" w14:textId="77777777" w:rsidR="00C67216" w:rsidRPr="001D26DF" w:rsidRDefault="00C67216" w:rsidP="00C67216">
      <w:pPr>
        <w:keepNext/>
        <w:keepLines/>
        <w:numPr>
          <w:ilvl w:val="12"/>
          <w:numId w:val="0"/>
        </w:numPr>
        <w:tabs>
          <w:tab w:val="clear" w:pos="567"/>
        </w:tabs>
        <w:spacing w:line="240" w:lineRule="auto"/>
        <w:rPr>
          <w:b/>
          <w:lang w:val="es-ES_tradnl"/>
        </w:rPr>
      </w:pPr>
      <w:r w:rsidRPr="001D26DF">
        <w:rPr>
          <w:b/>
          <w:lang w:val="es-ES_tradnl"/>
        </w:rPr>
        <w:t>Aspecto del producto y contenido del envase</w:t>
      </w:r>
    </w:p>
    <w:p w14:paraId="08AED855" w14:textId="77777777" w:rsidR="00C67216" w:rsidRPr="001D26DF" w:rsidRDefault="00C67216" w:rsidP="00C67216">
      <w:pPr>
        <w:keepNext/>
        <w:keepLines/>
        <w:spacing w:line="240" w:lineRule="auto"/>
        <w:rPr>
          <w:lang w:val="es-ES_tradnl"/>
        </w:rPr>
      </w:pPr>
      <w:r w:rsidRPr="001D26DF">
        <w:rPr>
          <w:lang w:val="es-ES_tradnl"/>
        </w:rPr>
        <w:t xml:space="preserve">Noxafil polvo gastrorresistente y disolvente para suspensión oral se suministra </w:t>
      </w:r>
      <w:r w:rsidR="00E96412" w:rsidRPr="001D26DF">
        <w:rPr>
          <w:lang w:val="es-ES_tradnl"/>
        </w:rPr>
        <w:t>en un paquete que contiene</w:t>
      </w:r>
      <w:r w:rsidRPr="001D26DF">
        <w:rPr>
          <w:lang w:val="es-ES_tradnl"/>
        </w:rPr>
        <w:t>:</w:t>
      </w:r>
    </w:p>
    <w:p w14:paraId="36ADEAFA" w14:textId="77777777" w:rsidR="006F5411" w:rsidRPr="001D26DF" w:rsidRDefault="006F5411" w:rsidP="00C67216">
      <w:pPr>
        <w:keepNext/>
        <w:keepLines/>
        <w:spacing w:line="240" w:lineRule="auto"/>
        <w:rPr>
          <w:lang w:val="es-ES_tradnl"/>
        </w:rPr>
      </w:pPr>
    </w:p>
    <w:p w14:paraId="491C5834" w14:textId="77777777" w:rsidR="00C67216" w:rsidRPr="001D26DF" w:rsidRDefault="006F5411" w:rsidP="00C67216">
      <w:pPr>
        <w:tabs>
          <w:tab w:val="left" w:pos="360"/>
        </w:tabs>
        <w:spacing w:line="240" w:lineRule="auto"/>
        <w:rPr>
          <w:lang w:val="es-ES_tradnl"/>
        </w:rPr>
      </w:pPr>
      <w:r w:rsidRPr="001D26DF">
        <w:rPr>
          <w:lang w:val="es-ES_tradnl"/>
        </w:rPr>
        <w:t xml:space="preserve">Envase 1: </w:t>
      </w:r>
      <w:r w:rsidR="00A717E4">
        <w:rPr>
          <w:lang w:val="es-ES_tradnl"/>
        </w:rPr>
        <w:t>e</w:t>
      </w:r>
      <w:r w:rsidRPr="001D26DF">
        <w:rPr>
          <w:lang w:val="es-ES_tradnl"/>
        </w:rPr>
        <w:t xml:space="preserve">l kit contiene 8 sobres de un solo uso, a prueba de niños (PET/aluminio/LLDPE), dos jeringas de punta con muesca de 3 ml (verdes), dos jeringas de punta con muesca de 10 ml (azules), dos vasos de mezcla, un frasco de disolvente de 473 ml </w:t>
      </w:r>
      <w:r w:rsidRPr="001D26DF">
        <w:rPr>
          <w:color w:val="000000"/>
          <w:lang w:val="es-ES_tradnl"/>
        </w:rPr>
        <w:t>(HDPE)</w:t>
      </w:r>
      <w:r w:rsidRPr="001D26DF">
        <w:rPr>
          <w:lang w:val="es-ES_tradnl"/>
        </w:rPr>
        <w:t xml:space="preserve"> </w:t>
      </w:r>
      <w:r w:rsidRPr="009B321C">
        <w:rPr>
          <w:color w:val="000000"/>
          <w:lang w:val="es-ES_tradnl"/>
        </w:rPr>
        <w:t>con cierre de polipropileno (PP)</w:t>
      </w:r>
      <w:r w:rsidRPr="001D26DF">
        <w:rPr>
          <w:color w:val="000000"/>
          <w:lang w:val="es-ES_tradnl"/>
        </w:rPr>
        <w:t xml:space="preserve"> con una lámina sellada por inducción </w:t>
      </w:r>
      <w:r w:rsidRPr="001D26DF">
        <w:rPr>
          <w:lang w:val="es-ES_tradnl"/>
        </w:rPr>
        <w:t>y un adaptador para la boca del frasco de disolvente.</w:t>
      </w:r>
    </w:p>
    <w:p w14:paraId="5F70A57F" w14:textId="77777777" w:rsidR="006F5411" w:rsidRPr="001D26DF" w:rsidRDefault="006F5411" w:rsidP="00C67216">
      <w:pPr>
        <w:tabs>
          <w:tab w:val="left" w:pos="360"/>
        </w:tabs>
        <w:spacing w:line="240" w:lineRule="auto"/>
        <w:rPr>
          <w:lang w:val="es-ES_tradnl"/>
        </w:rPr>
      </w:pPr>
    </w:p>
    <w:p w14:paraId="7F89D479" w14:textId="77777777" w:rsidR="00C67216" w:rsidRPr="001D26DF" w:rsidRDefault="00C67216" w:rsidP="00C67216">
      <w:pPr>
        <w:tabs>
          <w:tab w:val="left" w:pos="360"/>
        </w:tabs>
        <w:spacing w:line="240" w:lineRule="auto"/>
        <w:rPr>
          <w:lang w:val="es-ES_tradnl"/>
        </w:rPr>
      </w:pPr>
      <w:r w:rsidRPr="001D26DF">
        <w:rPr>
          <w:lang w:val="es-ES_tradnl"/>
        </w:rPr>
        <w:t xml:space="preserve">Envase 2: </w:t>
      </w:r>
      <w:r w:rsidR="00A717E4">
        <w:rPr>
          <w:lang w:val="es-ES_tradnl"/>
        </w:rPr>
        <w:t>u</w:t>
      </w:r>
      <w:r w:rsidRPr="001D26DF">
        <w:rPr>
          <w:lang w:val="es-ES_tradnl"/>
        </w:rPr>
        <w:t>na caja de seis jeringas de punta con muesca de 3 ml (verdes) y seis de 10 ml (azules).</w:t>
      </w:r>
    </w:p>
    <w:p w14:paraId="65A90FE7" w14:textId="77777777" w:rsidR="00C67216" w:rsidRPr="001D26DF" w:rsidRDefault="00C67216" w:rsidP="00C67216">
      <w:pPr>
        <w:pStyle w:val="ListParagraph"/>
        <w:tabs>
          <w:tab w:val="clear" w:pos="567"/>
        </w:tabs>
        <w:spacing w:line="240" w:lineRule="auto"/>
        <w:ind w:left="0"/>
        <w:contextualSpacing w:val="0"/>
        <w:rPr>
          <w:lang w:val="es-ES_tradnl"/>
        </w:rPr>
      </w:pPr>
      <w:r w:rsidRPr="001D26DF">
        <w:rPr>
          <w:lang w:val="es-ES_tradnl"/>
        </w:rPr>
        <w:t>Cada sobre de un solo uso contiene 300 mg de posaconazol, que se suspende en 9 ml de disolvente para obtener un total de 10 ml de suspensión con una concentración final de aproximadamente 30 mg por ml.</w:t>
      </w:r>
    </w:p>
    <w:p w14:paraId="21D40B21" w14:textId="77777777" w:rsidR="00C67216" w:rsidRPr="001D26DF" w:rsidRDefault="00C67216" w:rsidP="00C67216">
      <w:pPr>
        <w:spacing w:line="240" w:lineRule="auto"/>
        <w:ind w:left="-18"/>
        <w:rPr>
          <w:snapToGrid w:val="0"/>
          <w:lang w:val="es-ES_tradnl"/>
        </w:rPr>
      </w:pPr>
    </w:p>
    <w:p w14:paraId="5EBBAE47" w14:textId="77777777" w:rsidR="00C67216" w:rsidRPr="001D26DF" w:rsidRDefault="00C67216" w:rsidP="00C67216">
      <w:pPr>
        <w:spacing w:line="240" w:lineRule="auto"/>
        <w:ind w:left="-18"/>
        <w:rPr>
          <w:b/>
          <w:lang w:val="es-ES_tradnl"/>
        </w:rPr>
      </w:pPr>
      <w:r w:rsidRPr="001D26DF">
        <w:rPr>
          <w:b/>
          <w:lang w:val="es-ES_tradnl"/>
        </w:rPr>
        <w:t>Titular de la autorización de comercialización y responsable de la fabricación</w:t>
      </w:r>
    </w:p>
    <w:p w14:paraId="6119C9F5" w14:textId="77777777" w:rsidR="00C67216" w:rsidRPr="001D26DF" w:rsidRDefault="00C67216" w:rsidP="00C67216">
      <w:pPr>
        <w:keepNext/>
        <w:keepLines/>
        <w:spacing w:line="240" w:lineRule="auto"/>
      </w:pPr>
      <w:r w:rsidRPr="001D26DF">
        <w:t>Merck Sharp &amp; Dohme B.V.</w:t>
      </w:r>
    </w:p>
    <w:p w14:paraId="3565B8FC" w14:textId="77777777" w:rsidR="00C67216" w:rsidRPr="001D26DF" w:rsidRDefault="00C67216" w:rsidP="00C67216">
      <w:pPr>
        <w:keepNext/>
        <w:keepLines/>
        <w:spacing w:line="240" w:lineRule="auto"/>
        <w:rPr>
          <w:lang w:val="es-ES_tradnl"/>
        </w:rPr>
      </w:pPr>
      <w:r w:rsidRPr="001D26DF">
        <w:rPr>
          <w:lang w:val="es-ES_tradnl"/>
        </w:rPr>
        <w:t>Waarderweg 39</w:t>
      </w:r>
    </w:p>
    <w:p w14:paraId="1A76747D" w14:textId="77777777" w:rsidR="00C67216" w:rsidRPr="001D26DF" w:rsidRDefault="00C67216" w:rsidP="00C67216">
      <w:pPr>
        <w:keepNext/>
        <w:keepLines/>
        <w:spacing w:line="240" w:lineRule="auto"/>
        <w:rPr>
          <w:lang w:val="es-ES_tradnl"/>
        </w:rPr>
      </w:pPr>
      <w:r w:rsidRPr="001D26DF">
        <w:rPr>
          <w:lang w:val="es-ES_tradnl"/>
        </w:rPr>
        <w:t>2031 BN Haarlem</w:t>
      </w:r>
    </w:p>
    <w:p w14:paraId="4D5FAA30" w14:textId="77777777" w:rsidR="00C67216" w:rsidRPr="001D26DF" w:rsidRDefault="00C67216" w:rsidP="00C67216">
      <w:pPr>
        <w:spacing w:line="240" w:lineRule="auto"/>
        <w:rPr>
          <w:lang w:val="es-ES_tradnl"/>
        </w:rPr>
      </w:pPr>
      <w:r w:rsidRPr="001D26DF">
        <w:rPr>
          <w:lang w:val="es-ES_tradnl"/>
        </w:rPr>
        <w:t>Países Bajos</w:t>
      </w:r>
    </w:p>
    <w:p w14:paraId="6A10D7EA" w14:textId="77777777" w:rsidR="00C67216" w:rsidRPr="001D26DF" w:rsidRDefault="00C67216" w:rsidP="00C67216">
      <w:pPr>
        <w:numPr>
          <w:ilvl w:val="12"/>
          <w:numId w:val="0"/>
        </w:numPr>
        <w:tabs>
          <w:tab w:val="clear" w:pos="567"/>
        </w:tabs>
        <w:spacing w:line="240" w:lineRule="auto"/>
        <w:rPr>
          <w:lang w:val="nl-BE"/>
        </w:rPr>
      </w:pPr>
    </w:p>
    <w:p w14:paraId="23381C1A" w14:textId="77777777" w:rsidR="00C67216" w:rsidRPr="001D26DF" w:rsidRDefault="00C67216" w:rsidP="00C67216">
      <w:pPr>
        <w:numPr>
          <w:ilvl w:val="12"/>
          <w:numId w:val="0"/>
        </w:numPr>
        <w:tabs>
          <w:tab w:val="clear" w:pos="567"/>
        </w:tabs>
        <w:spacing w:line="240" w:lineRule="auto"/>
        <w:rPr>
          <w:lang w:val="es-ES_tradnl"/>
        </w:rPr>
      </w:pPr>
      <w:r w:rsidRPr="005B5FCE">
        <w:rPr>
          <w:lang w:val="es-ES_tradnl"/>
        </w:rPr>
        <w:t>Pueden solicitar más información respecto a este medicamento dirigiéndose al representante local del titular de la autorización de comercialización:</w:t>
      </w:r>
    </w:p>
    <w:p w14:paraId="3A9AE118" w14:textId="77777777" w:rsidR="006F5411" w:rsidRPr="009B321C" w:rsidRDefault="006F5411" w:rsidP="006F5411">
      <w:pPr>
        <w:numPr>
          <w:ilvl w:val="12"/>
          <w:numId w:val="0"/>
        </w:numPr>
        <w:tabs>
          <w:tab w:val="clear" w:pos="567"/>
          <w:tab w:val="left" w:pos="720"/>
        </w:tabs>
        <w:spacing w:line="240" w:lineRule="auto"/>
        <w:rPr>
          <w:lang w:val="es-ES_tradnl"/>
        </w:rPr>
      </w:pPr>
    </w:p>
    <w:tbl>
      <w:tblPr>
        <w:tblW w:w="5000" w:type="pct"/>
        <w:tblLayout w:type="fixed"/>
        <w:tblLook w:val="0000" w:firstRow="0" w:lastRow="0" w:firstColumn="0" w:lastColumn="0" w:noHBand="0" w:noVBand="0"/>
      </w:tblPr>
      <w:tblGrid>
        <w:gridCol w:w="4889"/>
        <w:gridCol w:w="4398"/>
      </w:tblGrid>
      <w:tr w:rsidR="006F2BC7" w:rsidRPr="006F2BC7" w14:paraId="1512B031" w14:textId="77777777" w:rsidTr="00AD2924">
        <w:trPr>
          <w:cantSplit/>
        </w:trPr>
        <w:tc>
          <w:tcPr>
            <w:tcW w:w="2632" w:type="pct"/>
          </w:tcPr>
          <w:p w14:paraId="52D70E42" w14:textId="77777777" w:rsidR="006F2BC7" w:rsidRPr="006F2BC7" w:rsidRDefault="006F2BC7" w:rsidP="006F2BC7">
            <w:pPr>
              <w:spacing w:line="240" w:lineRule="auto"/>
              <w:rPr>
                <w:lang w:val="fr-FR"/>
              </w:rPr>
            </w:pPr>
            <w:r w:rsidRPr="006F2BC7">
              <w:rPr>
                <w:b/>
                <w:lang w:val="fr-FR"/>
              </w:rPr>
              <w:t>België/Belgique/Belgien</w:t>
            </w:r>
          </w:p>
          <w:p w14:paraId="1F4ACE93" w14:textId="77777777" w:rsidR="006F2BC7" w:rsidRPr="006F2BC7" w:rsidRDefault="006F2BC7" w:rsidP="006F2BC7">
            <w:pPr>
              <w:spacing w:line="240" w:lineRule="auto"/>
              <w:rPr>
                <w:bCs/>
                <w:lang w:val="fr-FR"/>
              </w:rPr>
            </w:pPr>
            <w:r w:rsidRPr="006F2BC7">
              <w:rPr>
                <w:bCs/>
                <w:lang w:val="fr-FR"/>
              </w:rPr>
              <w:t xml:space="preserve">MSD Belgium </w:t>
            </w:r>
          </w:p>
          <w:p w14:paraId="13E393A7" w14:textId="77777777" w:rsidR="006F2BC7" w:rsidRPr="006F2BC7" w:rsidRDefault="006F2BC7" w:rsidP="006F2BC7">
            <w:pPr>
              <w:spacing w:line="240" w:lineRule="auto"/>
              <w:rPr>
                <w:lang w:val="fr-FR"/>
              </w:rPr>
            </w:pPr>
            <w:r w:rsidRPr="006F2BC7">
              <w:rPr>
                <w:bCs/>
                <w:lang w:val="fr-FR"/>
              </w:rPr>
              <w:t>Tél/Tel: +32(0)27766211</w:t>
            </w:r>
          </w:p>
          <w:p w14:paraId="1CA434A1" w14:textId="77777777" w:rsidR="006F2BC7" w:rsidRPr="006F2BC7" w:rsidRDefault="006F2BC7" w:rsidP="006F2BC7">
            <w:pPr>
              <w:spacing w:line="240" w:lineRule="auto"/>
              <w:rPr>
                <w:lang w:val="fr-FR"/>
              </w:rPr>
            </w:pPr>
            <w:r w:rsidRPr="006F2BC7">
              <w:rPr>
                <w:bCs/>
                <w:lang w:val="fr-FR"/>
              </w:rPr>
              <w:t>dpoc_belux@msd.com</w:t>
            </w:r>
          </w:p>
          <w:p w14:paraId="6283B87D" w14:textId="77777777" w:rsidR="006F2BC7" w:rsidRPr="006F2BC7" w:rsidRDefault="006F2BC7" w:rsidP="006F2BC7">
            <w:pPr>
              <w:spacing w:line="240" w:lineRule="auto"/>
              <w:rPr>
                <w:lang w:val="fr-FR"/>
              </w:rPr>
            </w:pPr>
          </w:p>
        </w:tc>
        <w:tc>
          <w:tcPr>
            <w:tcW w:w="2368" w:type="pct"/>
          </w:tcPr>
          <w:p w14:paraId="72496F7F" w14:textId="77777777" w:rsidR="006F2BC7" w:rsidRPr="006F2BC7" w:rsidRDefault="006F2BC7" w:rsidP="006F2BC7">
            <w:pPr>
              <w:spacing w:line="240" w:lineRule="auto"/>
              <w:rPr>
                <w:i/>
              </w:rPr>
            </w:pPr>
            <w:r w:rsidRPr="006F2BC7">
              <w:rPr>
                <w:b/>
              </w:rPr>
              <w:t>Lietuva</w:t>
            </w:r>
          </w:p>
          <w:p w14:paraId="06473E0C" w14:textId="77777777" w:rsidR="006F2BC7" w:rsidRPr="006F2BC7" w:rsidRDefault="006F2BC7" w:rsidP="006F2BC7">
            <w:pPr>
              <w:spacing w:line="240" w:lineRule="auto"/>
            </w:pPr>
            <w:r w:rsidRPr="006F2BC7">
              <w:t>UAB Merck Sharp &amp; Dohme</w:t>
            </w:r>
          </w:p>
          <w:p w14:paraId="7623FCD7" w14:textId="77777777" w:rsidR="006F2BC7" w:rsidRPr="006F2BC7" w:rsidRDefault="006F2BC7" w:rsidP="006F2BC7">
            <w:pPr>
              <w:spacing w:line="240" w:lineRule="auto"/>
            </w:pPr>
            <w:r w:rsidRPr="006F2BC7">
              <w:t>Tel. +370 5 2780 247</w:t>
            </w:r>
          </w:p>
          <w:p w14:paraId="5DA7C3EF" w14:textId="77777777" w:rsidR="006F2BC7" w:rsidRPr="006F2BC7" w:rsidRDefault="006F2BC7" w:rsidP="006F2BC7">
            <w:pPr>
              <w:spacing w:line="240" w:lineRule="auto"/>
            </w:pPr>
            <w:r w:rsidRPr="006F2BC7">
              <w:t>dpoc_lithuania@msd.com</w:t>
            </w:r>
          </w:p>
          <w:p w14:paraId="08147D2C" w14:textId="77777777" w:rsidR="006F2BC7" w:rsidRPr="006F2BC7" w:rsidRDefault="006F2BC7" w:rsidP="006F2BC7">
            <w:pPr>
              <w:spacing w:line="240" w:lineRule="auto"/>
            </w:pPr>
          </w:p>
        </w:tc>
      </w:tr>
      <w:tr w:rsidR="006F2BC7" w:rsidRPr="006F2BC7" w14:paraId="1402EF53" w14:textId="77777777" w:rsidTr="00AD2924">
        <w:trPr>
          <w:cantSplit/>
        </w:trPr>
        <w:tc>
          <w:tcPr>
            <w:tcW w:w="2632" w:type="pct"/>
          </w:tcPr>
          <w:p w14:paraId="08FE0BEA" w14:textId="77777777" w:rsidR="006F2BC7" w:rsidRPr="006F2BC7" w:rsidRDefault="006F2BC7" w:rsidP="006F2BC7">
            <w:pPr>
              <w:spacing w:line="240" w:lineRule="auto"/>
              <w:rPr>
                <w:b/>
              </w:rPr>
            </w:pPr>
            <w:r w:rsidRPr="006F2BC7">
              <w:rPr>
                <w:b/>
              </w:rPr>
              <w:t>България</w:t>
            </w:r>
          </w:p>
          <w:p w14:paraId="151BC7C2" w14:textId="77777777" w:rsidR="006F2BC7" w:rsidRPr="006F2BC7" w:rsidRDefault="006F2BC7" w:rsidP="006F2BC7">
            <w:pPr>
              <w:spacing w:line="240" w:lineRule="auto"/>
            </w:pPr>
            <w:r w:rsidRPr="006F2BC7">
              <w:t>Мерк Шарп и Доум България ЕООД</w:t>
            </w:r>
          </w:p>
          <w:p w14:paraId="65CB1658" w14:textId="77777777" w:rsidR="006F2BC7" w:rsidRPr="006F2BC7" w:rsidRDefault="006F2BC7" w:rsidP="006F2BC7">
            <w:pPr>
              <w:spacing w:line="240" w:lineRule="auto"/>
            </w:pPr>
            <w:r w:rsidRPr="006F2BC7">
              <w:t>Тел.: +359 2 819 3737</w:t>
            </w:r>
          </w:p>
          <w:p w14:paraId="3B252900" w14:textId="77777777" w:rsidR="006F2BC7" w:rsidRPr="006F2BC7" w:rsidRDefault="006F2BC7" w:rsidP="006F2BC7">
            <w:pPr>
              <w:spacing w:line="240" w:lineRule="auto"/>
            </w:pPr>
            <w:r w:rsidRPr="006F2BC7">
              <w:t>info-msdbg@</w:t>
            </w:r>
            <w:del w:id="3708" w:author="Author">
              <w:r w:rsidRPr="006F2BC7" w:rsidDel="006163ED">
                <w:delText>merck</w:delText>
              </w:r>
            </w:del>
            <w:ins w:id="3709" w:author="Author">
              <w:r w:rsidRPr="006F2BC7">
                <w:t>msd</w:t>
              </w:r>
            </w:ins>
            <w:r w:rsidRPr="006F2BC7">
              <w:t>.com</w:t>
            </w:r>
          </w:p>
          <w:p w14:paraId="1BA2C895" w14:textId="77777777" w:rsidR="006F2BC7" w:rsidRPr="006F2BC7" w:rsidRDefault="006F2BC7" w:rsidP="006F2BC7">
            <w:pPr>
              <w:spacing w:line="240" w:lineRule="auto"/>
              <w:rPr>
                <w:b/>
              </w:rPr>
            </w:pPr>
          </w:p>
        </w:tc>
        <w:tc>
          <w:tcPr>
            <w:tcW w:w="2368" w:type="pct"/>
          </w:tcPr>
          <w:p w14:paraId="4EF5BEF7" w14:textId="77777777" w:rsidR="006F2BC7" w:rsidRPr="006F2BC7" w:rsidRDefault="006F2BC7" w:rsidP="006F2BC7">
            <w:pPr>
              <w:spacing w:line="240" w:lineRule="auto"/>
              <w:rPr>
                <w:b/>
                <w:lang w:val="pt-PT"/>
              </w:rPr>
            </w:pPr>
            <w:r w:rsidRPr="006F2BC7">
              <w:rPr>
                <w:b/>
                <w:lang w:val="pt-PT"/>
              </w:rPr>
              <w:t>Luxembourg/Luxemburg</w:t>
            </w:r>
          </w:p>
          <w:p w14:paraId="44ABE478" w14:textId="77777777" w:rsidR="006F2BC7" w:rsidRPr="006F2BC7" w:rsidRDefault="006F2BC7" w:rsidP="006F2BC7">
            <w:pPr>
              <w:spacing w:line="240" w:lineRule="auto"/>
              <w:rPr>
                <w:bCs/>
                <w:lang w:val="pt-PT"/>
              </w:rPr>
            </w:pPr>
            <w:r w:rsidRPr="006F2BC7">
              <w:rPr>
                <w:bCs/>
                <w:lang w:val="pt-PT"/>
              </w:rPr>
              <w:t xml:space="preserve">MSD Belgium </w:t>
            </w:r>
          </w:p>
          <w:p w14:paraId="1168A82A" w14:textId="77777777" w:rsidR="006F2BC7" w:rsidRPr="006F2BC7" w:rsidRDefault="006F2BC7" w:rsidP="006F2BC7">
            <w:pPr>
              <w:spacing w:line="240" w:lineRule="auto"/>
              <w:rPr>
                <w:bCs/>
                <w:lang w:val="pt-PT"/>
              </w:rPr>
            </w:pPr>
            <w:r w:rsidRPr="006F2BC7">
              <w:rPr>
                <w:bCs/>
                <w:lang w:val="pt-PT"/>
              </w:rPr>
              <w:t>Tél/Tel: +32(0)27766211</w:t>
            </w:r>
          </w:p>
          <w:p w14:paraId="7707FB31" w14:textId="77777777" w:rsidR="006F2BC7" w:rsidRPr="006F2BC7" w:rsidRDefault="006F2BC7" w:rsidP="006F2BC7">
            <w:pPr>
              <w:spacing w:line="240" w:lineRule="auto"/>
              <w:rPr>
                <w:lang w:val="fr-FR"/>
              </w:rPr>
            </w:pPr>
            <w:r w:rsidRPr="006F2BC7">
              <w:rPr>
                <w:bCs/>
                <w:lang w:val="fr-FR"/>
              </w:rPr>
              <w:t>dpoc_belux@msd.com</w:t>
            </w:r>
          </w:p>
          <w:p w14:paraId="083C7FE3" w14:textId="77777777" w:rsidR="006F2BC7" w:rsidRPr="006F2BC7" w:rsidRDefault="006F2BC7" w:rsidP="006F2BC7">
            <w:pPr>
              <w:spacing w:line="240" w:lineRule="auto"/>
              <w:rPr>
                <w:lang w:val="fr-FR"/>
              </w:rPr>
            </w:pPr>
          </w:p>
        </w:tc>
      </w:tr>
      <w:tr w:rsidR="006F2BC7" w:rsidRPr="006F2BC7" w14:paraId="37BAE4A7" w14:textId="77777777" w:rsidTr="00AD2924">
        <w:trPr>
          <w:cantSplit/>
        </w:trPr>
        <w:tc>
          <w:tcPr>
            <w:tcW w:w="2632" w:type="pct"/>
          </w:tcPr>
          <w:p w14:paraId="4FA3FE0C" w14:textId="77777777" w:rsidR="006F2BC7" w:rsidRPr="006F2BC7" w:rsidRDefault="006F2BC7" w:rsidP="006F2BC7">
            <w:pPr>
              <w:spacing w:line="240" w:lineRule="auto"/>
              <w:rPr>
                <w:b/>
              </w:rPr>
            </w:pPr>
            <w:r w:rsidRPr="006F2BC7">
              <w:rPr>
                <w:b/>
              </w:rPr>
              <w:t>Česká republika</w:t>
            </w:r>
          </w:p>
          <w:p w14:paraId="6155E35B" w14:textId="77777777" w:rsidR="006F2BC7" w:rsidRPr="006F2BC7" w:rsidRDefault="006F2BC7" w:rsidP="006F2BC7">
            <w:pPr>
              <w:spacing w:line="240" w:lineRule="auto"/>
            </w:pPr>
            <w:r w:rsidRPr="006F2BC7">
              <w:rPr>
                <w:bCs/>
              </w:rPr>
              <w:t xml:space="preserve">Merck Sharp &amp; Dohme s.r.o. </w:t>
            </w:r>
          </w:p>
          <w:p w14:paraId="37000176" w14:textId="77777777" w:rsidR="006F2BC7" w:rsidRPr="006F2BC7" w:rsidRDefault="006F2BC7" w:rsidP="006F2BC7">
            <w:pPr>
              <w:spacing w:line="240" w:lineRule="auto"/>
              <w:rPr>
                <w:bCs/>
              </w:rPr>
            </w:pPr>
            <w:r w:rsidRPr="006F2BC7">
              <w:t xml:space="preserve">Tel.: +420 </w:t>
            </w:r>
            <w:del w:id="3710" w:author="Author">
              <w:r w:rsidRPr="006F2BC7" w:rsidDel="00BD4808">
                <w:delText>233 010 111</w:delText>
              </w:r>
            </w:del>
            <w:ins w:id="3711" w:author="Author">
              <w:r w:rsidRPr="006F2BC7">
                <w:t>277 050 000</w:t>
              </w:r>
            </w:ins>
            <w:r w:rsidRPr="006F2BC7">
              <w:br/>
            </w:r>
            <w:r w:rsidRPr="006F2BC7">
              <w:rPr>
                <w:bCs/>
              </w:rPr>
              <w:t>dpoc_czechslovak@</w:t>
            </w:r>
            <w:del w:id="3712" w:author="Author">
              <w:r w:rsidRPr="006F2BC7" w:rsidDel="006163ED">
                <w:rPr>
                  <w:bCs/>
                </w:rPr>
                <w:delText>merck</w:delText>
              </w:r>
            </w:del>
            <w:ins w:id="3713" w:author="Author">
              <w:r w:rsidRPr="006F2BC7">
                <w:rPr>
                  <w:bCs/>
                </w:rPr>
                <w:t>msd</w:t>
              </w:r>
            </w:ins>
            <w:r w:rsidRPr="006F2BC7">
              <w:rPr>
                <w:bCs/>
              </w:rPr>
              <w:t>.com</w:t>
            </w:r>
          </w:p>
          <w:p w14:paraId="1644D8D2" w14:textId="77777777" w:rsidR="006F2BC7" w:rsidRPr="006F2BC7" w:rsidRDefault="006F2BC7" w:rsidP="006F2BC7">
            <w:pPr>
              <w:spacing w:line="240" w:lineRule="auto"/>
              <w:rPr>
                <w:b/>
              </w:rPr>
            </w:pPr>
          </w:p>
        </w:tc>
        <w:tc>
          <w:tcPr>
            <w:tcW w:w="2368" w:type="pct"/>
          </w:tcPr>
          <w:p w14:paraId="6A3EB8AB" w14:textId="77777777" w:rsidR="006F2BC7" w:rsidRPr="006F2BC7" w:rsidRDefault="006F2BC7" w:rsidP="006F2BC7">
            <w:pPr>
              <w:spacing w:line="240" w:lineRule="auto"/>
            </w:pPr>
            <w:r w:rsidRPr="006F2BC7">
              <w:rPr>
                <w:b/>
              </w:rPr>
              <w:t>Magyarország</w:t>
            </w:r>
          </w:p>
          <w:p w14:paraId="033F63CC" w14:textId="77777777" w:rsidR="006F2BC7" w:rsidRPr="006F2BC7" w:rsidRDefault="006F2BC7" w:rsidP="006F2BC7">
            <w:pPr>
              <w:spacing w:line="240" w:lineRule="auto"/>
            </w:pPr>
            <w:r w:rsidRPr="006F2BC7">
              <w:t>MSD Pharma Hungary Kft.</w:t>
            </w:r>
          </w:p>
          <w:p w14:paraId="31E43D43" w14:textId="77777777" w:rsidR="006F2BC7" w:rsidRPr="006F2BC7" w:rsidRDefault="006F2BC7" w:rsidP="006F2BC7">
            <w:pPr>
              <w:spacing w:line="240" w:lineRule="auto"/>
            </w:pPr>
            <w:r w:rsidRPr="006F2BC7">
              <w:t>Tel.: +</w:t>
            </w:r>
            <w:del w:id="3714" w:author="Author">
              <w:r w:rsidRPr="006F2BC7" w:rsidDel="00BD4808">
                <w:delText xml:space="preserve"> </w:delText>
              </w:r>
            </w:del>
            <w:r w:rsidRPr="006F2BC7">
              <w:t>36</w:t>
            </w:r>
            <w:del w:id="3715" w:author="Author">
              <w:r w:rsidRPr="006F2BC7" w:rsidDel="00BD4808">
                <w:delText>.</w:delText>
              </w:r>
            </w:del>
            <w:ins w:id="3716" w:author="Author">
              <w:r w:rsidRPr="006F2BC7">
                <w:t xml:space="preserve"> </w:t>
              </w:r>
            </w:ins>
            <w:r w:rsidRPr="006F2BC7">
              <w:t>1</w:t>
            </w:r>
            <w:del w:id="3717" w:author="Author">
              <w:r w:rsidRPr="006F2BC7" w:rsidDel="00BD4808">
                <w:delText>.</w:delText>
              </w:r>
            </w:del>
            <w:ins w:id="3718" w:author="Author">
              <w:r w:rsidRPr="006F2BC7">
                <w:t xml:space="preserve"> </w:t>
              </w:r>
            </w:ins>
            <w:r w:rsidRPr="006F2BC7">
              <w:t>888</w:t>
            </w:r>
            <w:del w:id="3719" w:author="Author">
              <w:r w:rsidRPr="006F2BC7" w:rsidDel="00BD4808">
                <w:delText>.</w:delText>
              </w:r>
            </w:del>
            <w:ins w:id="3720" w:author="Author">
              <w:r w:rsidRPr="006F2BC7">
                <w:t xml:space="preserve"> </w:t>
              </w:r>
            </w:ins>
            <w:r w:rsidRPr="006F2BC7">
              <w:t>5300</w:t>
            </w:r>
          </w:p>
          <w:p w14:paraId="1C0EF701" w14:textId="77777777" w:rsidR="006F2BC7" w:rsidRPr="006F2BC7" w:rsidRDefault="006F2BC7" w:rsidP="006F2BC7">
            <w:pPr>
              <w:spacing w:line="240" w:lineRule="auto"/>
            </w:pPr>
            <w:r w:rsidRPr="006F2BC7">
              <w:t>hungary_msd@</w:t>
            </w:r>
            <w:del w:id="3721" w:author="Author">
              <w:r w:rsidRPr="006F2BC7" w:rsidDel="006163ED">
                <w:delText>merck</w:delText>
              </w:r>
            </w:del>
            <w:ins w:id="3722" w:author="Author">
              <w:r w:rsidRPr="006F2BC7">
                <w:t>msd</w:t>
              </w:r>
            </w:ins>
            <w:r w:rsidRPr="006F2BC7">
              <w:t>.com</w:t>
            </w:r>
          </w:p>
          <w:p w14:paraId="0526ACAC" w14:textId="77777777" w:rsidR="006F2BC7" w:rsidRPr="006F2BC7" w:rsidRDefault="006F2BC7" w:rsidP="006F2BC7">
            <w:pPr>
              <w:spacing w:line="240" w:lineRule="auto"/>
            </w:pPr>
          </w:p>
        </w:tc>
      </w:tr>
      <w:tr w:rsidR="006F2BC7" w:rsidRPr="006F2BC7" w14:paraId="468FCE8A" w14:textId="77777777" w:rsidTr="00AD2924">
        <w:trPr>
          <w:cantSplit/>
        </w:trPr>
        <w:tc>
          <w:tcPr>
            <w:tcW w:w="2632" w:type="pct"/>
          </w:tcPr>
          <w:p w14:paraId="17E2ADEB" w14:textId="77777777" w:rsidR="006F2BC7" w:rsidRPr="006F2BC7" w:rsidRDefault="006F2BC7" w:rsidP="006F2BC7">
            <w:pPr>
              <w:spacing w:line="240" w:lineRule="auto"/>
              <w:rPr>
                <w:b/>
                <w:lang w:val="de-DE"/>
              </w:rPr>
            </w:pPr>
            <w:r w:rsidRPr="006F2BC7">
              <w:rPr>
                <w:b/>
                <w:lang w:val="de-DE"/>
              </w:rPr>
              <w:t>Danmark</w:t>
            </w:r>
          </w:p>
          <w:p w14:paraId="6E36BC47" w14:textId="77777777" w:rsidR="006F2BC7" w:rsidRPr="006F2BC7" w:rsidRDefault="006F2BC7" w:rsidP="006F2BC7">
            <w:pPr>
              <w:spacing w:line="240" w:lineRule="auto"/>
              <w:rPr>
                <w:lang w:val="de-DE"/>
              </w:rPr>
            </w:pPr>
            <w:r w:rsidRPr="006F2BC7">
              <w:rPr>
                <w:lang w:val="de-DE"/>
              </w:rPr>
              <w:t>MSD Danmark ApS</w:t>
            </w:r>
          </w:p>
          <w:p w14:paraId="44E1DA91" w14:textId="77777777" w:rsidR="006F2BC7" w:rsidRPr="006F2BC7" w:rsidRDefault="006F2BC7" w:rsidP="006F2BC7">
            <w:pPr>
              <w:spacing w:line="240" w:lineRule="auto"/>
              <w:rPr>
                <w:lang w:val="de-DE"/>
              </w:rPr>
            </w:pPr>
            <w:r w:rsidRPr="006F2BC7">
              <w:rPr>
                <w:lang w:val="de-DE"/>
              </w:rPr>
              <w:t>Tlf.: + 45 4482 4000</w:t>
            </w:r>
          </w:p>
          <w:p w14:paraId="278AC05F" w14:textId="77777777" w:rsidR="006F2BC7" w:rsidRPr="006F2BC7" w:rsidRDefault="006F2BC7" w:rsidP="006F2BC7">
            <w:pPr>
              <w:spacing w:line="240" w:lineRule="auto"/>
            </w:pPr>
            <w:r w:rsidRPr="006F2BC7">
              <w:t>dkmail@msd.com</w:t>
            </w:r>
          </w:p>
          <w:p w14:paraId="1102D23C" w14:textId="77777777" w:rsidR="006F2BC7" w:rsidRPr="006F2BC7" w:rsidRDefault="006F2BC7" w:rsidP="006F2BC7">
            <w:pPr>
              <w:spacing w:line="240" w:lineRule="auto"/>
            </w:pPr>
          </w:p>
        </w:tc>
        <w:tc>
          <w:tcPr>
            <w:tcW w:w="2368" w:type="pct"/>
          </w:tcPr>
          <w:p w14:paraId="3447F37B" w14:textId="77777777" w:rsidR="006F2BC7" w:rsidRPr="006F2BC7" w:rsidRDefault="006F2BC7" w:rsidP="006F2BC7">
            <w:pPr>
              <w:spacing w:line="240" w:lineRule="auto"/>
              <w:rPr>
                <w:b/>
              </w:rPr>
            </w:pPr>
            <w:r w:rsidRPr="006F2BC7">
              <w:rPr>
                <w:b/>
              </w:rPr>
              <w:t>Malta</w:t>
            </w:r>
          </w:p>
          <w:p w14:paraId="47548B8D" w14:textId="77777777" w:rsidR="006F2BC7" w:rsidRPr="006F2BC7" w:rsidRDefault="006F2BC7" w:rsidP="006F2BC7">
            <w:pPr>
              <w:spacing w:line="240" w:lineRule="auto"/>
            </w:pPr>
            <w:r w:rsidRPr="006F2BC7">
              <w:t>Merck Sharp &amp; Dohme Cyprus Limited</w:t>
            </w:r>
          </w:p>
          <w:p w14:paraId="117A8035" w14:textId="77777777" w:rsidR="006F2BC7" w:rsidRPr="006F2BC7" w:rsidRDefault="006F2BC7" w:rsidP="006F2BC7">
            <w:pPr>
              <w:spacing w:line="240" w:lineRule="auto"/>
            </w:pPr>
            <w:r w:rsidRPr="006F2BC7">
              <w:t>Tel: 8007 4433 (+356 99917558)</w:t>
            </w:r>
          </w:p>
          <w:p w14:paraId="23953EE2" w14:textId="77777777" w:rsidR="006F2BC7" w:rsidRPr="006F2BC7" w:rsidRDefault="006F2BC7" w:rsidP="006F2BC7">
            <w:pPr>
              <w:spacing w:line="240" w:lineRule="auto"/>
            </w:pPr>
            <w:del w:id="3723" w:author="Author">
              <w:r w:rsidRPr="006F2BC7" w:rsidDel="002B3C66">
                <w:delText>malta_info</w:delText>
              </w:r>
            </w:del>
            <w:ins w:id="3724" w:author="Author">
              <w:r w:rsidRPr="006F2BC7">
                <w:t>dpoccyprus</w:t>
              </w:r>
            </w:ins>
            <w:r w:rsidRPr="006F2BC7">
              <w:t>@m</w:t>
            </w:r>
            <w:del w:id="3725" w:author="Author">
              <w:r w:rsidRPr="006F2BC7" w:rsidDel="000850B9">
                <w:delText>erck</w:delText>
              </w:r>
            </w:del>
            <w:ins w:id="3726" w:author="Author">
              <w:r w:rsidRPr="006F2BC7">
                <w:t>sd</w:t>
              </w:r>
            </w:ins>
            <w:r w:rsidRPr="006F2BC7">
              <w:t>.com</w:t>
            </w:r>
          </w:p>
          <w:p w14:paraId="2F9A1E79" w14:textId="77777777" w:rsidR="006F2BC7" w:rsidRPr="006F2BC7" w:rsidRDefault="006F2BC7" w:rsidP="006F2BC7">
            <w:pPr>
              <w:spacing w:line="240" w:lineRule="auto"/>
              <w:rPr>
                <w:b/>
              </w:rPr>
            </w:pPr>
          </w:p>
        </w:tc>
      </w:tr>
      <w:tr w:rsidR="006F2BC7" w:rsidRPr="006F2BC7" w14:paraId="02F4573A" w14:textId="77777777" w:rsidTr="00AD2924">
        <w:trPr>
          <w:cantSplit/>
        </w:trPr>
        <w:tc>
          <w:tcPr>
            <w:tcW w:w="2632" w:type="pct"/>
          </w:tcPr>
          <w:p w14:paraId="15F36205" w14:textId="77777777" w:rsidR="006F2BC7" w:rsidRPr="006F2BC7" w:rsidRDefault="006F2BC7" w:rsidP="006F2BC7">
            <w:pPr>
              <w:spacing w:line="240" w:lineRule="auto"/>
              <w:rPr>
                <w:b/>
                <w:lang w:val="de-DE"/>
              </w:rPr>
            </w:pPr>
            <w:r w:rsidRPr="006F2BC7">
              <w:rPr>
                <w:b/>
                <w:lang w:val="de-DE"/>
              </w:rPr>
              <w:t>Deutschland</w:t>
            </w:r>
          </w:p>
          <w:p w14:paraId="35042425" w14:textId="77777777" w:rsidR="006F2BC7" w:rsidRPr="006F2BC7" w:rsidRDefault="006F2BC7" w:rsidP="006F2BC7">
            <w:pPr>
              <w:spacing w:line="240" w:lineRule="auto"/>
              <w:rPr>
                <w:b/>
              </w:rPr>
            </w:pPr>
            <w:r w:rsidRPr="006F2BC7">
              <w:t>MSD Sharp &amp; Dohme GmbH</w:t>
            </w:r>
          </w:p>
          <w:p w14:paraId="7AEB8078" w14:textId="77777777" w:rsidR="006F2BC7" w:rsidRPr="006F2BC7" w:rsidRDefault="006F2BC7" w:rsidP="006F2BC7">
            <w:pPr>
              <w:spacing w:line="240" w:lineRule="auto"/>
            </w:pPr>
            <w:r w:rsidRPr="006F2BC7">
              <w:t>Tel.: +49 (0) 89 20 300 4500</w:t>
            </w:r>
          </w:p>
          <w:p w14:paraId="37AC846A" w14:textId="77777777" w:rsidR="006F2BC7" w:rsidRPr="006F2BC7" w:rsidRDefault="006F2BC7" w:rsidP="006F2BC7">
            <w:pPr>
              <w:spacing w:line="240" w:lineRule="auto"/>
            </w:pPr>
            <w:r w:rsidRPr="006F2BC7">
              <w:t>medinfo@msd.de</w:t>
            </w:r>
          </w:p>
          <w:p w14:paraId="7060A40E" w14:textId="77777777" w:rsidR="006F2BC7" w:rsidRPr="006F2BC7" w:rsidRDefault="006F2BC7" w:rsidP="006F2BC7">
            <w:pPr>
              <w:spacing w:line="240" w:lineRule="auto"/>
            </w:pPr>
          </w:p>
        </w:tc>
        <w:tc>
          <w:tcPr>
            <w:tcW w:w="2368" w:type="pct"/>
          </w:tcPr>
          <w:p w14:paraId="4682AD37" w14:textId="77777777" w:rsidR="006F2BC7" w:rsidRPr="006F2BC7" w:rsidRDefault="006F2BC7" w:rsidP="006F2BC7">
            <w:pPr>
              <w:spacing w:line="240" w:lineRule="auto"/>
              <w:rPr>
                <w:b/>
              </w:rPr>
            </w:pPr>
            <w:r w:rsidRPr="006F2BC7">
              <w:rPr>
                <w:b/>
              </w:rPr>
              <w:t>Nederland</w:t>
            </w:r>
          </w:p>
          <w:p w14:paraId="1E3BE1D6" w14:textId="77777777" w:rsidR="006F2BC7" w:rsidRPr="006F2BC7" w:rsidRDefault="006F2BC7" w:rsidP="006F2BC7">
            <w:pPr>
              <w:spacing w:line="240" w:lineRule="auto"/>
            </w:pPr>
            <w:r w:rsidRPr="006F2BC7">
              <w:rPr>
                <w:bCs/>
              </w:rPr>
              <w:t>Merck Sharp &amp; Dohme B.V.</w:t>
            </w:r>
          </w:p>
          <w:p w14:paraId="7A5393D3" w14:textId="77777777" w:rsidR="006F2BC7" w:rsidRPr="006F2BC7" w:rsidRDefault="006F2BC7" w:rsidP="006F2BC7">
            <w:pPr>
              <w:spacing w:line="240" w:lineRule="auto"/>
            </w:pPr>
            <w:r w:rsidRPr="006F2BC7">
              <w:t>Tel: 0800 9999000 (+31 23 5153153)</w:t>
            </w:r>
          </w:p>
          <w:p w14:paraId="735AF19F" w14:textId="77777777" w:rsidR="006F2BC7" w:rsidRPr="006F2BC7" w:rsidRDefault="006F2BC7" w:rsidP="006F2BC7">
            <w:pPr>
              <w:spacing w:line="240" w:lineRule="auto"/>
            </w:pPr>
            <w:r w:rsidRPr="006F2BC7">
              <w:t>medicalinfo.nl@m</w:t>
            </w:r>
            <w:del w:id="3727" w:author="Author">
              <w:r w:rsidRPr="006F2BC7" w:rsidDel="000850B9">
                <w:delText>erck</w:delText>
              </w:r>
            </w:del>
            <w:ins w:id="3728" w:author="Author">
              <w:r w:rsidRPr="006F2BC7">
                <w:t>sd</w:t>
              </w:r>
            </w:ins>
            <w:r w:rsidRPr="006F2BC7">
              <w:t>.com</w:t>
            </w:r>
            <w:r w:rsidRPr="006F2BC7" w:rsidDel="002F01FE">
              <w:t xml:space="preserve"> </w:t>
            </w:r>
          </w:p>
        </w:tc>
      </w:tr>
      <w:tr w:rsidR="006F2BC7" w:rsidRPr="006F2BC7" w14:paraId="716E13BE" w14:textId="77777777" w:rsidTr="00AD2924">
        <w:trPr>
          <w:cantSplit/>
        </w:trPr>
        <w:tc>
          <w:tcPr>
            <w:tcW w:w="2632" w:type="pct"/>
          </w:tcPr>
          <w:p w14:paraId="72C30649" w14:textId="77777777" w:rsidR="006F2BC7" w:rsidRPr="006F2BC7" w:rsidRDefault="006F2BC7" w:rsidP="006F2BC7">
            <w:pPr>
              <w:spacing w:line="240" w:lineRule="auto"/>
              <w:rPr>
                <w:b/>
              </w:rPr>
            </w:pPr>
            <w:r w:rsidRPr="006F2BC7">
              <w:rPr>
                <w:b/>
              </w:rPr>
              <w:t>Eesti</w:t>
            </w:r>
          </w:p>
          <w:p w14:paraId="3ED523E5" w14:textId="77777777" w:rsidR="006F2BC7" w:rsidRPr="006F2BC7" w:rsidRDefault="006F2BC7" w:rsidP="006F2BC7">
            <w:pPr>
              <w:spacing w:line="240" w:lineRule="auto"/>
            </w:pPr>
            <w:r w:rsidRPr="006F2BC7">
              <w:t>Merck Sharp &amp; Dohme OÜ</w:t>
            </w:r>
          </w:p>
          <w:p w14:paraId="11CEDF09" w14:textId="77777777" w:rsidR="006F2BC7" w:rsidRPr="006F2BC7" w:rsidRDefault="006F2BC7" w:rsidP="006F2BC7">
            <w:pPr>
              <w:spacing w:line="240" w:lineRule="auto"/>
            </w:pPr>
            <w:r w:rsidRPr="006F2BC7">
              <w:t>Tel: +372 614 4200</w:t>
            </w:r>
          </w:p>
          <w:p w14:paraId="484F23C0" w14:textId="77777777" w:rsidR="006F2BC7" w:rsidRPr="006F2BC7" w:rsidRDefault="006F2BC7" w:rsidP="006F2BC7">
            <w:pPr>
              <w:spacing w:line="240" w:lineRule="auto"/>
            </w:pPr>
            <w:r w:rsidRPr="006F2BC7">
              <w:t>dpoc.estonia@msd.com</w:t>
            </w:r>
          </w:p>
          <w:p w14:paraId="1F1B6188" w14:textId="77777777" w:rsidR="006F2BC7" w:rsidRPr="006F2BC7" w:rsidRDefault="006F2BC7" w:rsidP="006F2BC7">
            <w:pPr>
              <w:spacing w:line="240" w:lineRule="auto"/>
              <w:rPr>
                <w:b/>
              </w:rPr>
            </w:pPr>
          </w:p>
        </w:tc>
        <w:tc>
          <w:tcPr>
            <w:tcW w:w="2368" w:type="pct"/>
          </w:tcPr>
          <w:p w14:paraId="78795DA5" w14:textId="77777777" w:rsidR="006F2BC7" w:rsidRPr="006F2BC7" w:rsidRDefault="006F2BC7" w:rsidP="006F2BC7">
            <w:pPr>
              <w:spacing w:line="240" w:lineRule="auto"/>
              <w:rPr>
                <w:b/>
              </w:rPr>
            </w:pPr>
            <w:r w:rsidRPr="006F2BC7">
              <w:rPr>
                <w:b/>
              </w:rPr>
              <w:t>Norge</w:t>
            </w:r>
          </w:p>
          <w:p w14:paraId="630A6878" w14:textId="77777777" w:rsidR="006F2BC7" w:rsidRPr="006F2BC7" w:rsidRDefault="006F2BC7" w:rsidP="006F2BC7">
            <w:pPr>
              <w:spacing w:line="240" w:lineRule="auto"/>
            </w:pPr>
            <w:r w:rsidRPr="006F2BC7">
              <w:rPr>
                <w:bCs/>
              </w:rPr>
              <w:t>MSD (Norge) AS</w:t>
            </w:r>
          </w:p>
          <w:p w14:paraId="2156A23B" w14:textId="77777777" w:rsidR="006F2BC7" w:rsidRPr="006F2BC7" w:rsidRDefault="006F2BC7" w:rsidP="006F2BC7">
            <w:pPr>
              <w:spacing w:line="240" w:lineRule="auto"/>
              <w:rPr>
                <w:bCs/>
              </w:rPr>
            </w:pPr>
            <w:r w:rsidRPr="006F2BC7">
              <w:rPr>
                <w:bCs/>
              </w:rPr>
              <w:t>Tlf: +47 32 20 73 00</w:t>
            </w:r>
          </w:p>
          <w:p w14:paraId="139A74B9" w14:textId="77777777" w:rsidR="006F2BC7" w:rsidRPr="006F2BC7" w:rsidRDefault="006F2BC7" w:rsidP="006F2BC7">
            <w:pPr>
              <w:spacing w:line="240" w:lineRule="auto"/>
            </w:pPr>
            <w:r w:rsidRPr="006F2BC7">
              <w:rPr>
                <w:bCs/>
              </w:rPr>
              <w:t>medinfo.norway@msd.com</w:t>
            </w:r>
          </w:p>
          <w:p w14:paraId="277C9508" w14:textId="77777777" w:rsidR="006F2BC7" w:rsidRPr="006F2BC7" w:rsidRDefault="006F2BC7" w:rsidP="006F2BC7">
            <w:pPr>
              <w:spacing w:line="240" w:lineRule="auto"/>
            </w:pPr>
          </w:p>
        </w:tc>
      </w:tr>
      <w:tr w:rsidR="006F2BC7" w:rsidRPr="006F2BC7" w14:paraId="54B387FF" w14:textId="77777777" w:rsidTr="00AD2924">
        <w:trPr>
          <w:cantSplit/>
        </w:trPr>
        <w:tc>
          <w:tcPr>
            <w:tcW w:w="2632" w:type="pct"/>
          </w:tcPr>
          <w:p w14:paraId="26F856F0" w14:textId="77777777" w:rsidR="006F2BC7" w:rsidRPr="006F2BC7" w:rsidRDefault="006F2BC7" w:rsidP="006F2BC7">
            <w:pPr>
              <w:spacing w:line="240" w:lineRule="auto"/>
              <w:rPr>
                <w:b/>
              </w:rPr>
            </w:pPr>
            <w:r w:rsidRPr="006F2BC7">
              <w:rPr>
                <w:b/>
              </w:rPr>
              <w:t>Ελλάδα</w:t>
            </w:r>
          </w:p>
          <w:p w14:paraId="202BF2DB" w14:textId="77777777" w:rsidR="006F2BC7" w:rsidRPr="006F2BC7" w:rsidRDefault="006F2BC7" w:rsidP="006F2BC7">
            <w:pPr>
              <w:spacing w:line="240" w:lineRule="auto"/>
            </w:pPr>
            <w:r w:rsidRPr="006F2BC7">
              <w:t>MSD Α.Φ.Ε.Ε.</w:t>
            </w:r>
          </w:p>
          <w:p w14:paraId="511081D7" w14:textId="77777777" w:rsidR="006F2BC7" w:rsidRPr="006F2BC7" w:rsidRDefault="006F2BC7" w:rsidP="006F2BC7">
            <w:pPr>
              <w:spacing w:line="240" w:lineRule="auto"/>
            </w:pPr>
            <w:r w:rsidRPr="006F2BC7">
              <w:t>Τηλ: +30 210 98 97 300</w:t>
            </w:r>
          </w:p>
          <w:p w14:paraId="0151FD7C" w14:textId="77777777" w:rsidR="006F2BC7" w:rsidRPr="006F2BC7" w:rsidRDefault="006F2BC7" w:rsidP="006F2BC7">
            <w:pPr>
              <w:spacing w:line="240" w:lineRule="auto"/>
              <w:rPr>
                <w:lang w:val="el-GR"/>
              </w:rPr>
            </w:pPr>
            <w:r w:rsidRPr="006F2BC7">
              <w:t>dpoc</w:t>
            </w:r>
            <w:del w:id="3729" w:author="Author">
              <w:r w:rsidRPr="006F2BC7" w:rsidDel="00F360D2">
                <w:rPr>
                  <w:lang w:val="el-GR"/>
                </w:rPr>
                <w:delText>_</w:delText>
              </w:r>
            </w:del>
            <w:ins w:id="3730" w:author="Author">
              <w:r w:rsidRPr="006F2BC7">
                <w:rPr>
                  <w:lang w:val="en-US"/>
                </w:rPr>
                <w:t>.</w:t>
              </w:r>
            </w:ins>
            <w:r w:rsidRPr="006F2BC7">
              <w:t>greece</w:t>
            </w:r>
            <w:r w:rsidRPr="006F2BC7">
              <w:rPr>
                <w:lang w:val="el-GR"/>
              </w:rPr>
              <w:t>@</w:t>
            </w:r>
            <w:r w:rsidRPr="006F2BC7">
              <w:t>m</w:t>
            </w:r>
            <w:del w:id="3731" w:author="Author">
              <w:r w:rsidRPr="006F2BC7" w:rsidDel="000850B9">
                <w:delText>erck</w:delText>
              </w:r>
            </w:del>
            <w:ins w:id="3732" w:author="Author">
              <w:r w:rsidRPr="006F2BC7">
                <w:t>sd</w:t>
              </w:r>
            </w:ins>
            <w:r w:rsidRPr="006F2BC7">
              <w:rPr>
                <w:lang w:val="el-GR"/>
              </w:rPr>
              <w:t>.</w:t>
            </w:r>
            <w:r w:rsidRPr="006F2BC7">
              <w:t>com</w:t>
            </w:r>
          </w:p>
          <w:p w14:paraId="4176327F" w14:textId="77777777" w:rsidR="006F2BC7" w:rsidRPr="006F2BC7" w:rsidRDefault="006F2BC7" w:rsidP="006F2BC7">
            <w:pPr>
              <w:spacing w:line="240" w:lineRule="auto"/>
            </w:pPr>
          </w:p>
        </w:tc>
        <w:tc>
          <w:tcPr>
            <w:tcW w:w="2368" w:type="pct"/>
          </w:tcPr>
          <w:p w14:paraId="6E7C11AB" w14:textId="77777777" w:rsidR="006F2BC7" w:rsidRPr="006F2BC7" w:rsidRDefault="006F2BC7" w:rsidP="006F2BC7">
            <w:pPr>
              <w:spacing w:line="240" w:lineRule="auto"/>
              <w:rPr>
                <w:b/>
                <w:lang w:val="de-DE"/>
              </w:rPr>
            </w:pPr>
            <w:r w:rsidRPr="006F2BC7">
              <w:rPr>
                <w:b/>
                <w:lang w:val="de-DE"/>
              </w:rPr>
              <w:t>Österreich</w:t>
            </w:r>
          </w:p>
          <w:p w14:paraId="28BEC921" w14:textId="77777777" w:rsidR="006F2BC7" w:rsidRPr="006F2BC7" w:rsidRDefault="006F2BC7" w:rsidP="006F2BC7">
            <w:pPr>
              <w:spacing w:line="240" w:lineRule="auto"/>
              <w:rPr>
                <w:lang w:val="de-DE"/>
              </w:rPr>
            </w:pPr>
            <w:r w:rsidRPr="006F2BC7">
              <w:rPr>
                <w:lang w:val="de-DE"/>
              </w:rPr>
              <w:t>Merck Sharp &amp; Dohme Ges.m.b.H.</w:t>
            </w:r>
          </w:p>
          <w:p w14:paraId="3A36C224" w14:textId="77777777" w:rsidR="006F2BC7" w:rsidRPr="006F2BC7" w:rsidRDefault="006F2BC7" w:rsidP="006F2BC7">
            <w:pPr>
              <w:spacing w:line="240" w:lineRule="auto"/>
            </w:pPr>
            <w:r w:rsidRPr="006F2BC7">
              <w:t>Tel: +43 (0) 1 26 044</w:t>
            </w:r>
          </w:p>
          <w:p w14:paraId="61C2C009" w14:textId="77777777" w:rsidR="006F2BC7" w:rsidRPr="006F2BC7" w:rsidRDefault="006F2BC7" w:rsidP="006F2BC7">
            <w:pPr>
              <w:spacing w:line="240" w:lineRule="auto"/>
              <w:rPr>
                <w:bCs/>
              </w:rPr>
            </w:pPr>
            <w:r w:rsidRPr="006F2BC7">
              <w:rPr>
                <w:bCs/>
              </w:rPr>
              <w:t>dpoc_austria@</w:t>
            </w:r>
            <w:del w:id="3733" w:author="Author">
              <w:r w:rsidRPr="006F2BC7" w:rsidDel="006163ED">
                <w:rPr>
                  <w:bCs/>
                </w:rPr>
                <w:delText>merck</w:delText>
              </w:r>
            </w:del>
            <w:ins w:id="3734" w:author="Author">
              <w:r w:rsidRPr="006F2BC7">
                <w:rPr>
                  <w:bCs/>
                </w:rPr>
                <w:t>msd</w:t>
              </w:r>
            </w:ins>
            <w:r w:rsidRPr="006F2BC7">
              <w:rPr>
                <w:bCs/>
              </w:rPr>
              <w:t>.com</w:t>
            </w:r>
          </w:p>
          <w:p w14:paraId="074DF4C3" w14:textId="77777777" w:rsidR="006F2BC7" w:rsidRPr="006F2BC7" w:rsidRDefault="006F2BC7" w:rsidP="006F2BC7">
            <w:pPr>
              <w:spacing w:line="240" w:lineRule="auto"/>
              <w:rPr>
                <w:b/>
              </w:rPr>
            </w:pPr>
          </w:p>
        </w:tc>
      </w:tr>
      <w:tr w:rsidR="006F2BC7" w:rsidRPr="006F2BC7" w14:paraId="015E8328" w14:textId="77777777" w:rsidTr="00AD2924">
        <w:trPr>
          <w:cantSplit/>
        </w:trPr>
        <w:tc>
          <w:tcPr>
            <w:tcW w:w="2632" w:type="pct"/>
          </w:tcPr>
          <w:p w14:paraId="06753375" w14:textId="77777777" w:rsidR="006F2BC7" w:rsidRPr="006F2BC7" w:rsidRDefault="006F2BC7" w:rsidP="006F2BC7">
            <w:pPr>
              <w:spacing w:line="240" w:lineRule="auto"/>
              <w:rPr>
                <w:b/>
                <w:lang w:val="fr-BE"/>
              </w:rPr>
            </w:pPr>
            <w:r w:rsidRPr="006F2BC7">
              <w:rPr>
                <w:b/>
                <w:lang w:val="fr-BE"/>
              </w:rPr>
              <w:t>España</w:t>
            </w:r>
          </w:p>
          <w:p w14:paraId="5943BF9B" w14:textId="77777777" w:rsidR="006F2BC7" w:rsidRPr="006F2BC7" w:rsidRDefault="006F2BC7" w:rsidP="006F2BC7">
            <w:pPr>
              <w:spacing w:line="240" w:lineRule="auto"/>
              <w:rPr>
                <w:lang w:val="fr-BE"/>
              </w:rPr>
            </w:pPr>
            <w:r w:rsidRPr="006F2BC7">
              <w:rPr>
                <w:lang w:val="fr-BE"/>
              </w:rPr>
              <w:t>Merck Sharp &amp; Dohme de España, S.A.</w:t>
            </w:r>
          </w:p>
          <w:p w14:paraId="171A8EAE" w14:textId="77777777" w:rsidR="006F2BC7" w:rsidRPr="006F2BC7" w:rsidRDefault="006F2BC7" w:rsidP="006F2BC7">
            <w:pPr>
              <w:spacing w:line="240" w:lineRule="auto"/>
            </w:pPr>
            <w:r w:rsidRPr="006F2BC7">
              <w:t>Tel: +34 91 321 06 00</w:t>
            </w:r>
          </w:p>
          <w:p w14:paraId="70E055DE" w14:textId="77777777" w:rsidR="006F2BC7" w:rsidRPr="006F2BC7" w:rsidRDefault="006F2BC7" w:rsidP="006F2BC7">
            <w:pPr>
              <w:spacing w:line="240" w:lineRule="auto"/>
            </w:pPr>
            <w:r w:rsidRPr="006F2BC7">
              <w:t>msd_info@msd.com</w:t>
            </w:r>
          </w:p>
          <w:p w14:paraId="694B0960" w14:textId="77777777" w:rsidR="006F2BC7" w:rsidRPr="006F2BC7" w:rsidRDefault="006F2BC7" w:rsidP="006F2BC7">
            <w:pPr>
              <w:spacing w:line="240" w:lineRule="auto"/>
            </w:pPr>
          </w:p>
        </w:tc>
        <w:tc>
          <w:tcPr>
            <w:tcW w:w="2368" w:type="pct"/>
          </w:tcPr>
          <w:p w14:paraId="7EB39F15" w14:textId="77777777" w:rsidR="006F2BC7" w:rsidRPr="006F2BC7" w:rsidRDefault="006F2BC7" w:rsidP="006F2BC7">
            <w:pPr>
              <w:spacing w:line="240" w:lineRule="auto"/>
              <w:rPr>
                <w:b/>
                <w:lang w:val="pl-PL"/>
              </w:rPr>
            </w:pPr>
            <w:r w:rsidRPr="006F2BC7">
              <w:rPr>
                <w:b/>
                <w:lang w:val="pl-PL"/>
              </w:rPr>
              <w:t>Polska</w:t>
            </w:r>
          </w:p>
          <w:p w14:paraId="4BEAE875" w14:textId="77777777" w:rsidR="006F2BC7" w:rsidRPr="006F2BC7" w:rsidRDefault="006F2BC7" w:rsidP="006F2BC7">
            <w:pPr>
              <w:spacing w:line="240" w:lineRule="auto"/>
              <w:rPr>
                <w:lang w:val="pl-PL"/>
              </w:rPr>
            </w:pPr>
            <w:r w:rsidRPr="006F2BC7">
              <w:rPr>
                <w:lang w:val="pl-PL"/>
              </w:rPr>
              <w:t>MSD Polska Sp. z o.o.</w:t>
            </w:r>
          </w:p>
          <w:p w14:paraId="0DE4A5DA" w14:textId="77777777" w:rsidR="006F2BC7" w:rsidRPr="006F2BC7" w:rsidRDefault="006F2BC7" w:rsidP="006F2BC7">
            <w:pPr>
              <w:spacing w:line="240" w:lineRule="auto"/>
            </w:pPr>
            <w:r w:rsidRPr="006F2BC7">
              <w:t>Tel: +48 22 549 51 00</w:t>
            </w:r>
          </w:p>
          <w:p w14:paraId="17BB4B67" w14:textId="046E7D3E" w:rsidR="006F2BC7" w:rsidRPr="006F2BC7" w:rsidRDefault="006F2BC7" w:rsidP="006F2BC7">
            <w:pPr>
              <w:spacing w:line="240" w:lineRule="auto"/>
            </w:pPr>
            <w:r w:rsidRPr="0014722C">
              <w:t>msdpolska@m</w:t>
            </w:r>
            <w:del w:id="3735" w:author="Author">
              <w:r w:rsidRPr="0014722C" w:rsidDel="000850B9">
                <w:delText>erck</w:delText>
              </w:r>
            </w:del>
            <w:ins w:id="3736" w:author="Author">
              <w:r w:rsidRPr="0014722C">
                <w:t>sd</w:t>
              </w:r>
            </w:ins>
            <w:r w:rsidRPr="0014722C">
              <w:t>.com</w:t>
            </w:r>
          </w:p>
          <w:p w14:paraId="07487288" w14:textId="77777777" w:rsidR="006F2BC7" w:rsidRPr="006F2BC7" w:rsidRDefault="006F2BC7" w:rsidP="006F2BC7">
            <w:pPr>
              <w:spacing w:line="240" w:lineRule="auto"/>
            </w:pPr>
          </w:p>
        </w:tc>
      </w:tr>
      <w:tr w:rsidR="006F2BC7" w:rsidRPr="006F2BC7" w14:paraId="2B2BA68C" w14:textId="77777777" w:rsidTr="00AD2924">
        <w:trPr>
          <w:cantSplit/>
        </w:trPr>
        <w:tc>
          <w:tcPr>
            <w:tcW w:w="2632" w:type="pct"/>
          </w:tcPr>
          <w:p w14:paraId="21DA4E67" w14:textId="77777777" w:rsidR="006F2BC7" w:rsidRPr="006F2BC7" w:rsidRDefault="006F2BC7" w:rsidP="006F2BC7">
            <w:pPr>
              <w:spacing w:line="240" w:lineRule="auto"/>
              <w:rPr>
                <w:b/>
              </w:rPr>
            </w:pPr>
            <w:r w:rsidRPr="006F2BC7">
              <w:rPr>
                <w:b/>
              </w:rPr>
              <w:t>France</w:t>
            </w:r>
          </w:p>
          <w:p w14:paraId="4EFE9A16" w14:textId="77777777" w:rsidR="006F2BC7" w:rsidRPr="006F2BC7" w:rsidRDefault="006F2BC7" w:rsidP="006F2BC7">
            <w:pPr>
              <w:spacing w:line="240" w:lineRule="auto"/>
              <w:rPr>
                <w:bCs/>
              </w:rPr>
            </w:pPr>
            <w:r w:rsidRPr="006F2BC7">
              <w:rPr>
                <w:bCs/>
              </w:rPr>
              <w:t>MSD France</w:t>
            </w:r>
          </w:p>
          <w:p w14:paraId="186A2D13" w14:textId="77777777" w:rsidR="006F2BC7" w:rsidRPr="006F2BC7" w:rsidRDefault="006F2BC7" w:rsidP="006F2BC7">
            <w:pPr>
              <w:spacing w:line="240" w:lineRule="auto"/>
              <w:rPr>
                <w:bCs/>
              </w:rPr>
            </w:pPr>
            <w:r w:rsidRPr="006F2BC7">
              <w:rPr>
                <w:bCs/>
              </w:rPr>
              <w:t>Tél: + 33 (0) 1 80 46 40 40</w:t>
            </w:r>
          </w:p>
          <w:p w14:paraId="3C50036D" w14:textId="77777777" w:rsidR="006F2BC7" w:rsidRPr="006F2BC7" w:rsidRDefault="006F2BC7" w:rsidP="006F2BC7">
            <w:pPr>
              <w:spacing w:line="240" w:lineRule="auto"/>
            </w:pPr>
          </w:p>
        </w:tc>
        <w:tc>
          <w:tcPr>
            <w:tcW w:w="2368" w:type="pct"/>
          </w:tcPr>
          <w:p w14:paraId="64A0380C" w14:textId="77777777" w:rsidR="006F2BC7" w:rsidRPr="006F2BC7" w:rsidRDefault="006F2BC7" w:rsidP="006F2BC7">
            <w:pPr>
              <w:spacing w:line="240" w:lineRule="auto"/>
              <w:rPr>
                <w:b/>
                <w:lang w:val="pt-PT"/>
              </w:rPr>
            </w:pPr>
            <w:r w:rsidRPr="006F2BC7">
              <w:rPr>
                <w:b/>
                <w:lang w:val="pt-PT"/>
              </w:rPr>
              <w:t>Portugal</w:t>
            </w:r>
          </w:p>
          <w:p w14:paraId="71932130" w14:textId="77777777" w:rsidR="006F2BC7" w:rsidRPr="006F2BC7" w:rsidRDefault="006F2BC7" w:rsidP="006F2BC7">
            <w:pPr>
              <w:spacing w:line="240" w:lineRule="auto"/>
              <w:rPr>
                <w:b/>
                <w:lang w:val="pt-PT"/>
              </w:rPr>
            </w:pPr>
            <w:r w:rsidRPr="006F2BC7">
              <w:rPr>
                <w:lang w:val="pt-PT"/>
              </w:rPr>
              <w:t>Merck Sharp &amp; Dohme, Lda</w:t>
            </w:r>
          </w:p>
          <w:p w14:paraId="346D1FCE" w14:textId="77777777" w:rsidR="006F2BC7" w:rsidRPr="006F2BC7" w:rsidRDefault="006F2BC7" w:rsidP="006F2BC7">
            <w:pPr>
              <w:spacing w:line="240" w:lineRule="auto"/>
              <w:rPr>
                <w:lang w:val="pt-PT"/>
              </w:rPr>
            </w:pPr>
            <w:r w:rsidRPr="006F2BC7">
              <w:rPr>
                <w:lang w:val="pt-PT"/>
              </w:rPr>
              <w:t>Tel: +351 21 4465700</w:t>
            </w:r>
          </w:p>
          <w:p w14:paraId="5969F4EE" w14:textId="77777777" w:rsidR="006F2BC7" w:rsidRPr="006F2BC7" w:rsidRDefault="006F2BC7" w:rsidP="006F2BC7">
            <w:pPr>
              <w:spacing w:line="240" w:lineRule="auto"/>
              <w:rPr>
                <w:bCs/>
                <w:iCs/>
              </w:rPr>
            </w:pPr>
            <w:r w:rsidRPr="006F2BC7">
              <w:t>inform_pt@</w:t>
            </w:r>
            <w:del w:id="3737" w:author="Author">
              <w:r w:rsidRPr="006F2BC7" w:rsidDel="006163ED">
                <w:delText>merck</w:delText>
              </w:r>
            </w:del>
            <w:ins w:id="3738" w:author="Author">
              <w:r w:rsidRPr="006F2BC7">
                <w:t>msd</w:t>
              </w:r>
            </w:ins>
            <w:r w:rsidRPr="006F2BC7">
              <w:t xml:space="preserve">.com </w:t>
            </w:r>
          </w:p>
          <w:p w14:paraId="50E63928" w14:textId="77777777" w:rsidR="006F2BC7" w:rsidRPr="006F2BC7" w:rsidRDefault="006F2BC7" w:rsidP="006F2BC7">
            <w:pPr>
              <w:spacing w:line="240" w:lineRule="auto"/>
            </w:pPr>
          </w:p>
        </w:tc>
      </w:tr>
      <w:tr w:rsidR="006F2BC7" w:rsidRPr="006F2BC7" w14:paraId="1E39A62A" w14:textId="77777777" w:rsidTr="00AD2924">
        <w:trPr>
          <w:cantSplit/>
        </w:trPr>
        <w:tc>
          <w:tcPr>
            <w:tcW w:w="2632" w:type="pct"/>
          </w:tcPr>
          <w:p w14:paraId="44A11BBB" w14:textId="77777777" w:rsidR="006F2BC7" w:rsidRPr="006F2BC7" w:rsidRDefault="006F2BC7" w:rsidP="006F2BC7">
            <w:pPr>
              <w:spacing w:line="240" w:lineRule="auto"/>
              <w:rPr>
                <w:b/>
                <w:i/>
              </w:rPr>
            </w:pPr>
            <w:r w:rsidRPr="006F2BC7">
              <w:rPr>
                <w:b/>
              </w:rPr>
              <w:t>Hrvatska</w:t>
            </w:r>
          </w:p>
          <w:p w14:paraId="73B1AAB9" w14:textId="77777777" w:rsidR="006F2BC7" w:rsidRPr="006F2BC7" w:rsidRDefault="006F2BC7" w:rsidP="006F2BC7">
            <w:pPr>
              <w:spacing w:line="240" w:lineRule="auto"/>
            </w:pPr>
            <w:r w:rsidRPr="006F2BC7">
              <w:t>Merck Sharp &amp; Dohme d.o.o.</w:t>
            </w:r>
          </w:p>
          <w:p w14:paraId="01EF7A97" w14:textId="77777777" w:rsidR="006F2BC7" w:rsidRPr="006F2BC7" w:rsidRDefault="006F2BC7" w:rsidP="006F2BC7">
            <w:pPr>
              <w:spacing w:line="240" w:lineRule="auto"/>
            </w:pPr>
            <w:r w:rsidRPr="006F2BC7">
              <w:t>Tel: + 385 1 6611 333</w:t>
            </w:r>
          </w:p>
          <w:p w14:paraId="5B3E9E3D" w14:textId="037FB6EE" w:rsidR="006F2BC7" w:rsidRPr="006F2BC7" w:rsidRDefault="006F2BC7" w:rsidP="006F2BC7">
            <w:pPr>
              <w:spacing w:line="240" w:lineRule="auto"/>
            </w:pPr>
            <w:ins w:id="3739" w:author="Author">
              <w:r w:rsidRPr="006F2BC7">
                <w:t>dpoc.</w:t>
              </w:r>
            </w:ins>
            <w:r w:rsidRPr="0014722C">
              <w:t>croatia</w:t>
            </w:r>
            <w:del w:id="3740" w:author="Author">
              <w:r w:rsidRPr="0014722C" w:rsidDel="008E06C0">
                <w:delText>_info</w:delText>
              </w:r>
            </w:del>
            <w:r w:rsidRPr="0014722C">
              <w:t>@</w:t>
            </w:r>
            <w:del w:id="3741" w:author="Author">
              <w:r w:rsidRPr="0014722C" w:rsidDel="00256F96">
                <w:delText>merck</w:delText>
              </w:r>
            </w:del>
            <w:ins w:id="3742" w:author="Author">
              <w:r w:rsidRPr="0014722C">
                <w:t>msd</w:t>
              </w:r>
            </w:ins>
            <w:r w:rsidRPr="0014722C">
              <w:t>.com</w:t>
            </w:r>
          </w:p>
          <w:p w14:paraId="0C496A86" w14:textId="77777777" w:rsidR="006F2BC7" w:rsidRPr="006F2BC7" w:rsidRDefault="006F2BC7" w:rsidP="006F2BC7">
            <w:pPr>
              <w:spacing w:line="240" w:lineRule="auto"/>
              <w:rPr>
                <w:b/>
              </w:rPr>
            </w:pPr>
          </w:p>
        </w:tc>
        <w:tc>
          <w:tcPr>
            <w:tcW w:w="2368" w:type="pct"/>
          </w:tcPr>
          <w:p w14:paraId="7788516C" w14:textId="77777777" w:rsidR="006F2BC7" w:rsidRPr="006F2BC7" w:rsidRDefault="006F2BC7" w:rsidP="006F2BC7">
            <w:pPr>
              <w:spacing w:line="240" w:lineRule="auto"/>
              <w:rPr>
                <w:b/>
              </w:rPr>
            </w:pPr>
            <w:r w:rsidRPr="006F2BC7">
              <w:rPr>
                <w:b/>
              </w:rPr>
              <w:t>România</w:t>
            </w:r>
          </w:p>
          <w:p w14:paraId="43A885A9" w14:textId="77777777" w:rsidR="006F2BC7" w:rsidRPr="006F2BC7" w:rsidRDefault="006F2BC7" w:rsidP="006F2BC7">
            <w:pPr>
              <w:spacing w:line="240" w:lineRule="auto"/>
            </w:pPr>
            <w:r w:rsidRPr="006F2BC7">
              <w:t>Merck Sharp &amp; Dohme Romania S.R.L.</w:t>
            </w:r>
          </w:p>
          <w:p w14:paraId="331C6DC0" w14:textId="77777777" w:rsidR="006F2BC7" w:rsidRPr="006F2BC7" w:rsidRDefault="006F2BC7" w:rsidP="006F2BC7">
            <w:pPr>
              <w:spacing w:line="240" w:lineRule="auto"/>
            </w:pPr>
            <w:r w:rsidRPr="006F2BC7">
              <w:t>Tel: +40 21 529 29 00</w:t>
            </w:r>
          </w:p>
          <w:p w14:paraId="64AB31EB" w14:textId="77777777" w:rsidR="006F2BC7" w:rsidRPr="006F2BC7" w:rsidRDefault="006F2BC7" w:rsidP="006F2BC7">
            <w:pPr>
              <w:spacing w:line="240" w:lineRule="auto"/>
            </w:pPr>
            <w:r w:rsidRPr="006F2BC7">
              <w:t>msdromania@</w:t>
            </w:r>
            <w:del w:id="3743" w:author="Author">
              <w:r w:rsidRPr="006F2BC7" w:rsidDel="00256F96">
                <w:delText>merck</w:delText>
              </w:r>
            </w:del>
            <w:ins w:id="3744" w:author="Author">
              <w:r w:rsidRPr="006F2BC7">
                <w:t>msd</w:t>
              </w:r>
            </w:ins>
            <w:r w:rsidRPr="006F2BC7">
              <w:t>.com</w:t>
            </w:r>
          </w:p>
          <w:p w14:paraId="16A6F60A" w14:textId="77777777" w:rsidR="006F2BC7" w:rsidRPr="006F2BC7" w:rsidRDefault="006F2BC7" w:rsidP="006F2BC7">
            <w:pPr>
              <w:spacing w:line="240" w:lineRule="auto"/>
            </w:pPr>
          </w:p>
        </w:tc>
      </w:tr>
      <w:tr w:rsidR="006F2BC7" w:rsidRPr="006F2BC7" w14:paraId="29DDE369" w14:textId="77777777" w:rsidTr="00AD2924">
        <w:trPr>
          <w:cantSplit/>
        </w:trPr>
        <w:tc>
          <w:tcPr>
            <w:tcW w:w="2632" w:type="pct"/>
          </w:tcPr>
          <w:p w14:paraId="24A86C81" w14:textId="77777777" w:rsidR="006F2BC7" w:rsidRPr="006F2BC7" w:rsidRDefault="006F2BC7" w:rsidP="006F2BC7">
            <w:pPr>
              <w:spacing w:line="240" w:lineRule="auto"/>
              <w:rPr>
                <w:b/>
              </w:rPr>
            </w:pPr>
            <w:r w:rsidRPr="006F2BC7">
              <w:rPr>
                <w:b/>
              </w:rPr>
              <w:t>Ireland</w:t>
            </w:r>
          </w:p>
          <w:p w14:paraId="6C576322" w14:textId="77777777" w:rsidR="006F2BC7" w:rsidRPr="006F2BC7" w:rsidRDefault="006F2BC7" w:rsidP="006F2BC7">
            <w:pPr>
              <w:spacing w:line="240" w:lineRule="auto"/>
            </w:pPr>
            <w:r w:rsidRPr="006F2BC7">
              <w:t>Merck Sharp &amp; Dohme Ireland (Human Health) Limited</w:t>
            </w:r>
          </w:p>
          <w:p w14:paraId="6F82FA1F" w14:textId="77777777" w:rsidR="006F2BC7" w:rsidRPr="006F2BC7" w:rsidRDefault="006F2BC7" w:rsidP="006F2BC7">
            <w:pPr>
              <w:spacing w:line="240" w:lineRule="auto"/>
            </w:pPr>
            <w:r w:rsidRPr="006F2BC7">
              <w:t>Tel: +353 (0)1 2998700</w:t>
            </w:r>
          </w:p>
          <w:p w14:paraId="0EC27153" w14:textId="77777777" w:rsidR="006F2BC7" w:rsidRPr="006F2BC7" w:rsidRDefault="006F2BC7" w:rsidP="006F2BC7">
            <w:pPr>
              <w:spacing w:line="240" w:lineRule="auto"/>
            </w:pPr>
            <w:r w:rsidRPr="006F2BC7">
              <w:t>medinfo_ireland@</w:t>
            </w:r>
            <w:r w:rsidRPr="006F2BC7">
              <w:rPr>
                <w:bCs/>
                <w:lang w:val="fr-FR"/>
              </w:rPr>
              <w:t>msd</w:t>
            </w:r>
            <w:r w:rsidRPr="006F2BC7">
              <w:t>.com</w:t>
            </w:r>
          </w:p>
          <w:p w14:paraId="54822C95" w14:textId="77777777" w:rsidR="006F2BC7" w:rsidRPr="006F2BC7" w:rsidRDefault="006F2BC7" w:rsidP="006F2BC7">
            <w:pPr>
              <w:spacing w:line="240" w:lineRule="auto"/>
            </w:pPr>
          </w:p>
        </w:tc>
        <w:tc>
          <w:tcPr>
            <w:tcW w:w="2368" w:type="pct"/>
          </w:tcPr>
          <w:p w14:paraId="20F52925" w14:textId="77777777" w:rsidR="006F2BC7" w:rsidRPr="006F2BC7" w:rsidRDefault="006F2BC7" w:rsidP="006F2BC7">
            <w:pPr>
              <w:spacing w:line="240" w:lineRule="auto"/>
              <w:rPr>
                <w:b/>
                <w:lang w:val="it-IT"/>
              </w:rPr>
            </w:pPr>
            <w:r w:rsidRPr="006F2BC7">
              <w:rPr>
                <w:b/>
                <w:lang w:val="it-IT"/>
              </w:rPr>
              <w:t>Slovenija</w:t>
            </w:r>
          </w:p>
          <w:p w14:paraId="7838422F" w14:textId="77777777" w:rsidR="006F2BC7" w:rsidRPr="006F2BC7" w:rsidRDefault="006F2BC7" w:rsidP="006F2BC7">
            <w:pPr>
              <w:spacing w:line="240" w:lineRule="auto"/>
              <w:rPr>
                <w:lang w:val="it-IT"/>
              </w:rPr>
            </w:pPr>
            <w:r w:rsidRPr="006F2BC7">
              <w:rPr>
                <w:lang w:val="it-IT"/>
              </w:rPr>
              <w:t>Merck Sharp &amp; Dohme, inovativna zdravila d.o.o.</w:t>
            </w:r>
          </w:p>
          <w:p w14:paraId="21500BCC" w14:textId="77777777" w:rsidR="006F2BC7" w:rsidRPr="006F2BC7" w:rsidRDefault="006F2BC7" w:rsidP="006F2BC7">
            <w:pPr>
              <w:spacing w:line="240" w:lineRule="auto"/>
            </w:pPr>
            <w:r w:rsidRPr="006F2BC7">
              <w:t>Tel: +386 1 520 4201</w:t>
            </w:r>
          </w:p>
          <w:p w14:paraId="16E15B5E" w14:textId="7B06A56F" w:rsidR="006F2BC7" w:rsidRPr="006F2BC7" w:rsidRDefault="006F2BC7" w:rsidP="006F2BC7">
            <w:pPr>
              <w:spacing w:line="240" w:lineRule="auto"/>
            </w:pPr>
            <w:r w:rsidRPr="0014722C">
              <w:t>msd.slovenia@</w:t>
            </w:r>
            <w:del w:id="3745" w:author="Author">
              <w:r w:rsidRPr="0014722C" w:rsidDel="00256F96">
                <w:delText>merck</w:delText>
              </w:r>
            </w:del>
            <w:ins w:id="3746" w:author="Author">
              <w:r w:rsidRPr="0014722C">
                <w:t>msd</w:t>
              </w:r>
            </w:ins>
            <w:r w:rsidRPr="0014722C">
              <w:t>.com</w:t>
            </w:r>
          </w:p>
          <w:p w14:paraId="5E7AD8D9" w14:textId="77777777" w:rsidR="006F2BC7" w:rsidRPr="006F2BC7" w:rsidRDefault="006F2BC7" w:rsidP="006F2BC7">
            <w:pPr>
              <w:spacing w:line="240" w:lineRule="auto"/>
            </w:pPr>
          </w:p>
        </w:tc>
      </w:tr>
      <w:tr w:rsidR="006F2BC7" w:rsidRPr="006F2BC7" w14:paraId="0DA1964D" w14:textId="77777777" w:rsidTr="00AD2924">
        <w:trPr>
          <w:cantSplit/>
        </w:trPr>
        <w:tc>
          <w:tcPr>
            <w:tcW w:w="2632" w:type="pct"/>
          </w:tcPr>
          <w:p w14:paraId="406A002C" w14:textId="77777777" w:rsidR="006F2BC7" w:rsidRPr="006F2BC7" w:rsidRDefault="006F2BC7" w:rsidP="006F2BC7">
            <w:pPr>
              <w:spacing w:line="240" w:lineRule="auto"/>
              <w:rPr>
                <w:b/>
              </w:rPr>
            </w:pPr>
            <w:r w:rsidRPr="006F2BC7">
              <w:rPr>
                <w:b/>
              </w:rPr>
              <w:t>Ísland</w:t>
            </w:r>
          </w:p>
          <w:p w14:paraId="3D956755" w14:textId="77777777" w:rsidR="006F2BC7" w:rsidRPr="006F2BC7" w:rsidRDefault="006F2BC7" w:rsidP="006F2BC7">
            <w:pPr>
              <w:spacing w:line="240" w:lineRule="auto"/>
            </w:pPr>
            <w:r w:rsidRPr="006F2BC7">
              <w:t>Vistor ehf.</w:t>
            </w:r>
          </w:p>
          <w:p w14:paraId="27AA0F6E" w14:textId="77777777" w:rsidR="006F2BC7" w:rsidRPr="006F2BC7" w:rsidRDefault="006F2BC7" w:rsidP="006F2BC7">
            <w:pPr>
              <w:spacing w:line="240" w:lineRule="auto"/>
            </w:pPr>
            <w:r w:rsidRPr="006F2BC7">
              <w:t>Sími: + 354 535 7000</w:t>
            </w:r>
          </w:p>
          <w:p w14:paraId="421EC9D9" w14:textId="77777777" w:rsidR="006F2BC7" w:rsidRPr="006F2BC7" w:rsidRDefault="006F2BC7" w:rsidP="006F2BC7">
            <w:pPr>
              <w:spacing w:line="240" w:lineRule="auto"/>
              <w:rPr>
                <w:b/>
              </w:rPr>
            </w:pPr>
          </w:p>
        </w:tc>
        <w:tc>
          <w:tcPr>
            <w:tcW w:w="2368" w:type="pct"/>
          </w:tcPr>
          <w:p w14:paraId="32327056" w14:textId="77777777" w:rsidR="006F2BC7" w:rsidRPr="006F2BC7" w:rsidRDefault="006F2BC7" w:rsidP="006F2BC7">
            <w:pPr>
              <w:spacing w:line="240" w:lineRule="auto"/>
              <w:rPr>
                <w:b/>
              </w:rPr>
            </w:pPr>
            <w:r w:rsidRPr="006F2BC7">
              <w:rPr>
                <w:b/>
              </w:rPr>
              <w:t>Slovenská republika</w:t>
            </w:r>
          </w:p>
          <w:p w14:paraId="540C594D" w14:textId="77777777" w:rsidR="006F2BC7" w:rsidRPr="006F2BC7" w:rsidRDefault="006F2BC7" w:rsidP="006F2BC7">
            <w:pPr>
              <w:spacing w:line="240" w:lineRule="auto"/>
              <w:rPr>
                <w:bCs/>
              </w:rPr>
            </w:pPr>
            <w:r w:rsidRPr="006F2BC7">
              <w:rPr>
                <w:bCs/>
              </w:rPr>
              <w:t>Merck Sharp &amp; Dohme, s. r. o.</w:t>
            </w:r>
          </w:p>
          <w:p w14:paraId="78CAB271" w14:textId="77777777" w:rsidR="006F2BC7" w:rsidRPr="006F2BC7" w:rsidRDefault="006F2BC7" w:rsidP="006F2BC7">
            <w:pPr>
              <w:spacing w:line="240" w:lineRule="auto"/>
            </w:pPr>
            <w:r w:rsidRPr="006F2BC7">
              <w:t>Tel: +421 2 58282010</w:t>
            </w:r>
          </w:p>
          <w:p w14:paraId="132C803B" w14:textId="77777777" w:rsidR="006F2BC7" w:rsidRPr="006F2BC7" w:rsidRDefault="006F2BC7" w:rsidP="006F2BC7">
            <w:pPr>
              <w:spacing w:line="240" w:lineRule="auto"/>
            </w:pPr>
            <w:r w:rsidRPr="006F2BC7">
              <w:t>dpoc_czechslovak@m</w:t>
            </w:r>
            <w:ins w:id="3747" w:author="Author">
              <w:r w:rsidRPr="006F2BC7">
                <w:t>sd</w:t>
              </w:r>
            </w:ins>
            <w:del w:id="3748" w:author="Author">
              <w:r w:rsidRPr="006F2BC7" w:rsidDel="001814B9">
                <w:delText>erck</w:delText>
              </w:r>
            </w:del>
            <w:r w:rsidRPr="006F2BC7">
              <w:t xml:space="preserve">.com </w:t>
            </w:r>
          </w:p>
          <w:p w14:paraId="2D400F8E" w14:textId="77777777" w:rsidR="006F2BC7" w:rsidRPr="006F2BC7" w:rsidRDefault="006F2BC7" w:rsidP="006F2BC7">
            <w:pPr>
              <w:spacing w:line="240" w:lineRule="auto"/>
            </w:pPr>
          </w:p>
        </w:tc>
      </w:tr>
      <w:tr w:rsidR="006F2BC7" w:rsidRPr="006F2BC7" w14:paraId="5B0F6BF5" w14:textId="77777777" w:rsidTr="00AD2924">
        <w:trPr>
          <w:cantSplit/>
        </w:trPr>
        <w:tc>
          <w:tcPr>
            <w:tcW w:w="2632" w:type="pct"/>
          </w:tcPr>
          <w:p w14:paraId="0B0FC80A" w14:textId="77777777" w:rsidR="006F2BC7" w:rsidRPr="006F2BC7" w:rsidRDefault="006F2BC7" w:rsidP="006F2BC7">
            <w:pPr>
              <w:spacing w:line="240" w:lineRule="auto"/>
              <w:rPr>
                <w:b/>
                <w:lang w:val="pt-PT"/>
              </w:rPr>
            </w:pPr>
            <w:r w:rsidRPr="006F2BC7">
              <w:rPr>
                <w:b/>
                <w:lang w:val="pt-PT"/>
              </w:rPr>
              <w:t>Italia</w:t>
            </w:r>
          </w:p>
          <w:p w14:paraId="7779E6B8" w14:textId="77777777" w:rsidR="006F2BC7" w:rsidRPr="006F2BC7" w:rsidRDefault="006F2BC7" w:rsidP="006F2BC7">
            <w:pPr>
              <w:spacing w:line="240" w:lineRule="auto"/>
              <w:rPr>
                <w:lang w:val="pt-PT"/>
              </w:rPr>
            </w:pPr>
            <w:r w:rsidRPr="006F2BC7">
              <w:rPr>
                <w:lang w:val="pt-PT"/>
              </w:rPr>
              <w:t xml:space="preserve">MSD Italia S.r.l. </w:t>
            </w:r>
          </w:p>
          <w:p w14:paraId="1A951ECD" w14:textId="77777777" w:rsidR="006F2BC7" w:rsidRPr="006F2BC7" w:rsidRDefault="006F2BC7" w:rsidP="006F2BC7">
            <w:pPr>
              <w:spacing w:line="240" w:lineRule="auto"/>
            </w:pPr>
            <w:r w:rsidRPr="006F2BC7">
              <w:t>Tel: 800 23 99 89 (+39 06 361911)</w:t>
            </w:r>
          </w:p>
          <w:p w14:paraId="65CB5EFC" w14:textId="77777777" w:rsidR="006F2BC7" w:rsidRPr="006F2BC7" w:rsidRDefault="006F2BC7" w:rsidP="006F2BC7">
            <w:pPr>
              <w:spacing w:line="240" w:lineRule="auto"/>
            </w:pPr>
            <w:r w:rsidRPr="006F2BC7">
              <w:t>dpoc.italy@msd.com</w:t>
            </w:r>
          </w:p>
          <w:p w14:paraId="4607D272" w14:textId="77777777" w:rsidR="006F2BC7" w:rsidRPr="006F2BC7" w:rsidRDefault="006F2BC7" w:rsidP="006F2BC7">
            <w:pPr>
              <w:spacing w:line="240" w:lineRule="auto"/>
            </w:pPr>
          </w:p>
        </w:tc>
        <w:tc>
          <w:tcPr>
            <w:tcW w:w="2368" w:type="pct"/>
          </w:tcPr>
          <w:p w14:paraId="352144A5" w14:textId="77777777" w:rsidR="006F2BC7" w:rsidRPr="006F2BC7" w:rsidRDefault="006F2BC7" w:rsidP="006F2BC7">
            <w:pPr>
              <w:spacing w:line="240" w:lineRule="auto"/>
              <w:rPr>
                <w:b/>
                <w:i/>
              </w:rPr>
            </w:pPr>
            <w:r w:rsidRPr="006F2BC7">
              <w:rPr>
                <w:b/>
              </w:rPr>
              <w:t>Suomi/Finland</w:t>
            </w:r>
          </w:p>
          <w:p w14:paraId="585330A0" w14:textId="77777777" w:rsidR="006F2BC7" w:rsidRPr="006F2BC7" w:rsidRDefault="006F2BC7" w:rsidP="006F2BC7">
            <w:pPr>
              <w:spacing w:line="240" w:lineRule="auto"/>
            </w:pPr>
            <w:r w:rsidRPr="006F2BC7">
              <w:t>MSD Finland Oy</w:t>
            </w:r>
          </w:p>
          <w:p w14:paraId="0A7D5D4B" w14:textId="77777777" w:rsidR="006F2BC7" w:rsidRPr="006F2BC7" w:rsidRDefault="006F2BC7" w:rsidP="006F2BC7">
            <w:pPr>
              <w:spacing w:line="240" w:lineRule="auto"/>
            </w:pPr>
            <w:r w:rsidRPr="006F2BC7">
              <w:t>Puh/Tel: +358 (0)9 804 650</w:t>
            </w:r>
          </w:p>
          <w:p w14:paraId="0670C0B2" w14:textId="77777777" w:rsidR="006F2BC7" w:rsidRPr="006F2BC7" w:rsidRDefault="006F2BC7" w:rsidP="006F2BC7">
            <w:pPr>
              <w:spacing w:line="240" w:lineRule="auto"/>
            </w:pPr>
            <w:r w:rsidRPr="006F2BC7">
              <w:t>info@msd.fi</w:t>
            </w:r>
          </w:p>
          <w:p w14:paraId="2E9D13DA" w14:textId="77777777" w:rsidR="006F2BC7" w:rsidRPr="006F2BC7" w:rsidRDefault="006F2BC7" w:rsidP="006F2BC7">
            <w:pPr>
              <w:spacing w:line="240" w:lineRule="auto"/>
            </w:pPr>
          </w:p>
        </w:tc>
      </w:tr>
      <w:tr w:rsidR="006F2BC7" w:rsidRPr="006F2BC7" w14:paraId="66597DEC" w14:textId="77777777" w:rsidTr="00AD2924">
        <w:trPr>
          <w:cantSplit/>
        </w:trPr>
        <w:tc>
          <w:tcPr>
            <w:tcW w:w="2632" w:type="pct"/>
          </w:tcPr>
          <w:p w14:paraId="79AD8711" w14:textId="77777777" w:rsidR="006F2BC7" w:rsidRPr="006F2BC7" w:rsidRDefault="006F2BC7" w:rsidP="006F2BC7">
            <w:pPr>
              <w:spacing w:line="240" w:lineRule="auto"/>
            </w:pPr>
            <w:r w:rsidRPr="006F2BC7">
              <w:rPr>
                <w:b/>
              </w:rPr>
              <w:t>Κύπρος</w:t>
            </w:r>
          </w:p>
          <w:p w14:paraId="11239B0E" w14:textId="77777777" w:rsidR="006F2BC7" w:rsidRPr="006F2BC7" w:rsidRDefault="006F2BC7" w:rsidP="006F2BC7">
            <w:pPr>
              <w:spacing w:line="240" w:lineRule="auto"/>
            </w:pPr>
            <w:r w:rsidRPr="006F2BC7">
              <w:t>Merck Sharp &amp; Dohme Cyprus Limited</w:t>
            </w:r>
          </w:p>
          <w:p w14:paraId="1E000F93" w14:textId="77777777" w:rsidR="006F2BC7" w:rsidRPr="006F2BC7" w:rsidRDefault="006F2BC7" w:rsidP="006F2BC7">
            <w:pPr>
              <w:spacing w:line="240" w:lineRule="auto"/>
            </w:pPr>
            <w:r w:rsidRPr="006F2BC7">
              <w:t>Τηλ</w:t>
            </w:r>
            <w:del w:id="3749" w:author="Author">
              <w:r w:rsidRPr="006F2BC7" w:rsidDel="00A7661A">
                <w:delText>.</w:delText>
              </w:r>
            </w:del>
            <w:r w:rsidRPr="006F2BC7">
              <w:t>: 800 00 673 (+357 22866700)</w:t>
            </w:r>
          </w:p>
          <w:p w14:paraId="036249AE" w14:textId="77777777" w:rsidR="006F2BC7" w:rsidRPr="006F2BC7" w:rsidRDefault="006F2BC7" w:rsidP="006F2BC7">
            <w:pPr>
              <w:spacing w:line="240" w:lineRule="auto"/>
            </w:pPr>
            <w:del w:id="3750" w:author="Author">
              <w:r w:rsidRPr="006F2BC7" w:rsidDel="002B3C66">
                <w:delText>cyprus_info</w:delText>
              </w:r>
            </w:del>
            <w:ins w:id="3751" w:author="Author">
              <w:r w:rsidRPr="006F2BC7">
                <w:t>dpoccyprus</w:t>
              </w:r>
            </w:ins>
            <w:r w:rsidRPr="006F2BC7">
              <w:t>@m</w:t>
            </w:r>
            <w:del w:id="3752" w:author="Author">
              <w:r w:rsidRPr="006F2BC7" w:rsidDel="000850B9">
                <w:delText>erck</w:delText>
              </w:r>
            </w:del>
            <w:ins w:id="3753" w:author="Author">
              <w:r w:rsidRPr="006F2BC7">
                <w:t>sd</w:t>
              </w:r>
            </w:ins>
            <w:r w:rsidRPr="006F2BC7">
              <w:t>.com</w:t>
            </w:r>
          </w:p>
          <w:p w14:paraId="6CB1526E" w14:textId="77777777" w:rsidR="006F2BC7" w:rsidRPr="006F2BC7" w:rsidRDefault="006F2BC7" w:rsidP="006F2BC7">
            <w:pPr>
              <w:spacing w:line="240" w:lineRule="auto"/>
            </w:pPr>
          </w:p>
          <w:p w14:paraId="69B424F8" w14:textId="77777777" w:rsidR="006F2BC7" w:rsidRPr="006F2BC7" w:rsidRDefault="006F2BC7" w:rsidP="006F2BC7">
            <w:pPr>
              <w:spacing w:line="240" w:lineRule="auto"/>
            </w:pPr>
          </w:p>
        </w:tc>
        <w:tc>
          <w:tcPr>
            <w:tcW w:w="2368" w:type="pct"/>
          </w:tcPr>
          <w:p w14:paraId="3EFB2439" w14:textId="77777777" w:rsidR="006F2BC7" w:rsidRPr="006F2BC7" w:rsidRDefault="006F2BC7" w:rsidP="006F2BC7">
            <w:pPr>
              <w:spacing w:line="240" w:lineRule="auto"/>
              <w:rPr>
                <w:b/>
                <w:lang w:val="de-DE"/>
              </w:rPr>
            </w:pPr>
            <w:r w:rsidRPr="006F2BC7">
              <w:rPr>
                <w:b/>
                <w:lang w:val="de-DE"/>
              </w:rPr>
              <w:t>Sverige</w:t>
            </w:r>
          </w:p>
          <w:p w14:paraId="43A96849" w14:textId="77777777" w:rsidR="006F2BC7" w:rsidRPr="006F2BC7" w:rsidRDefault="006F2BC7" w:rsidP="006F2BC7">
            <w:pPr>
              <w:spacing w:line="240" w:lineRule="auto"/>
              <w:rPr>
                <w:lang w:val="de-DE"/>
              </w:rPr>
            </w:pPr>
            <w:r w:rsidRPr="006F2BC7">
              <w:rPr>
                <w:lang w:val="de-DE"/>
              </w:rPr>
              <w:t>Merck Sharp &amp; Dohme (Sweden) AB</w:t>
            </w:r>
          </w:p>
          <w:p w14:paraId="5512A098" w14:textId="77777777" w:rsidR="006F2BC7" w:rsidRPr="006F2BC7" w:rsidRDefault="006F2BC7" w:rsidP="006F2BC7">
            <w:pPr>
              <w:spacing w:line="240" w:lineRule="auto"/>
            </w:pPr>
            <w:r w:rsidRPr="006F2BC7">
              <w:t>Tel: +46 77 5700488</w:t>
            </w:r>
          </w:p>
          <w:p w14:paraId="46A7CC86" w14:textId="77777777" w:rsidR="006F2BC7" w:rsidRPr="006F2BC7" w:rsidRDefault="006F2BC7" w:rsidP="006F2BC7">
            <w:pPr>
              <w:spacing w:line="240" w:lineRule="auto"/>
            </w:pPr>
            <w:r w:rsidRPr="006F2BC7">
              <w:t>medicinskinfo@msd.com</w:t>
            </w:r>
          </w:p>
          <w:p w14:paraId="2E5DFA56" w14:textId="77777777" w:rsidR="006F2BC7" w:rsidRPr="006F2BC7" w:rsidRDefault="006F2BC7" w:rsidP="006F2BC7">
            <w:pPr>
              <w:spacing w:line="240" w:lineRule="auto"/>
            </w:pPr>
          </w:p>
        </w:tc>
      </w:tr>
      <w:tr w:rsidR="006F2BC7" w:rsidRPr="006F2BC7" w14:paraId="24EAB5BD" w14:textId="77777777" w:rsidTr="00AD2924">
        <w:trPr>
          <w:cantSplit/>
        </w:trPr>
        <w:tc>
          <w:tcPr>
            <w:tcW w:w="2632" w:type="pct"/>
          </w:tcPr>
          <w:p w14:paraId="1240A7EB" w14:textId="77777777" w:rsidR="006F2BC7" w:rsidRPr="006F2BC7" w:rsidRDefault="006F2BC7" w:rsidP="006F2BC7">
            <w:pPr>
              <w:spacing w:line="240" w:lineRule="auto"/>
            </w:pPr>
            <w:r w:rsidRPr="006F2BC7">
              <w:rPr>
                <w:b/>
              </w:rPr>
              <w:t>Latvija</w:t>
            </w:r>
          </w:p>
          <w:p w14:paraId="5576AC66" w14:textId="77777777" w:rsidR="006F2BC7" w:rsidRPr="006F2BC7" w:rsidDel="00FA10B1" w:rsidRDefault="006F2BC7" w:rsidP="006F2BC7">
            <w:pPr>
              <w:spacing w:line="240" w:lineRule="auto"/>
            </w:pPr>
            <w:r w:rsidRPr="006F2BC7">
              <w:t>SIA Merck Sharp &amp; Dohme Latvija</w:t>
            </w:r>
          </w:p>
          <w:p w14:paraId="44C0B094" w14:textId="77777777" w:rsidR="006F2BC7" w:rsidRPr="006F2BC7" w:rsidRDefault="006F2BC7" w:rsidP="006F2BC7">
            <w:pPr>
              <w:spacing w:line="240" w:lineRule="auto"/>
            </w:pPr>
            <w:r w:rsidRPr="006F2BC7">
              <w:t>Tel.: + 371 67025300</w:t>
            </w:r>
          </w:p>
          <w:p w14:paraId="2F42EA58" w14:textId="77777777" w:rsidR="006F2BC7" w:rsidRPr="006F2BC7" w:rsidRDefault="006F2BC7" w:rsidP="006F2BC7">
            <w:pPr>
              <w:spacing w:line="240" w:lineRule="auto"/>
            </w:pPr>
            <w:r w:rsidRPr="006F2BC7">
              <w:t>dpoc.latvia@msd.com</w:t>
            </w:r>
          </w:p>
          <w:p w14:paraId="3524FDDF" w14:textId="77777777" w:rsidR="006F2BC7" w:rsidRPr="006F2BC7" w:rsidRDefault="006F2BC7" w:rsidP="006F2BC7">
            <w:pPr>
              <w:spacing w:line="240" w:lineRule="auto"/>
            </w:pPr>
          </w:p>
        </w:tc>
        <w:tc>
          <w:tcPr>
            <w:tcW w:w="2368" w:type="pct"/>
          </w:tcPr>
          <w:p w14:paraId="672C2DEC" w14:textId="77777777" w:rsidR="006F2BC7" w:rsidRPr="006F2BC7" w:rsidRDefault="006F2BC7" w:rsidP="006F2BC7">
            <w:pPr>
              <w:spacing w:line="240" w:lineRule="auto"/>
            </w:pPr>
          </w:p>
        </w:tc>
      </w:tr>
    </w:tbl>
    <w:p w14:paraId="347A50CF" w14:textId="77777777" w:rsidR="00C67216" w:rsidRPr="001D26DF" w:rsidRDefault="00C67216" w:rsidP="00C67216">
      <w:pPr>
        <w:spacing w:line="240" w:lineRule="auto"/>
      </w:pPr>
    </w:p>
    <w:p w14:paraId="537AF721" w14:textId="77777777" w:rsidR="00C67216" w:rsidRPr="001D26DF" w:rsidRDefault="00C67216" w:rsidP="00C67216">
      <w:pPr>
        <w:keepNext/>
        <w:keepLines/>
        <w:spacing w:line="240" w:lineRule="auto"/>
        <w:rPr>
          <w:b/>
          <w:lang w:val="es-ES_tradnl"/>
        </w:rPr>
      </w:pPr>
      <w:r w:rsidRPr="001D26DF">
        <w:rPr>
          <w:b/>
          <w:lang w:val="es-ES_tradnl"/>
        </w:rPr>
        <w:t>Fecha de la última revisión de este prospecto:</w:t>
      </w:r>
      <w:r w:rsidRPr="001D26DF">
        <w:rPr>
          <w:bCs/>
          <w:lang w:val="es-ES_tradnl"/>
        </w:rPr>
        <w:t xml:space="preserve"> &lt;{MM/AAAA}&gt;&lt;{mes AAAA}&gt;.</w:t>
      </w:r>
    </w:p>
    <w:p w14:paraId="2F679657" w14:textId="77777777" w:rsidR="00C67216" w:rsidRPr="001D26DF" w:rsidRDefault="00C67216" w:rsidP="00C67216">
      <w:pPr>
        <w:keepNext/>
        <w:keepLines/>
        <w:spacing w:line="240" w:lineRule="auto"/>
        <w:rPr>
          <w:b/>
          <w:lang w:val="es-ES_tradnl"/>
        </w:rPr>
      </w:pPr>
    </w:p>
    <w:p w14:paraId="33FF49EB" w14:textId="77777777" w:rsidR="00C67216" w:rsidRPr="001D26DF" w:rsidRDefault="00C67216" w:rsidP="00C67216">
      <w:pPr>
        <w:keepNext/>
        <w:keepLines/>
        <w:spacing w:line="240" w:lineRule="auto"/>
        <w:rPr>
          <w:b/>
          <w:lang w:val="es-ES_tradnl"/>
        </w:rPr>
      </w:pPr>
      <w:r w:rsidRPr="001D26DF">
        <w:rPr>
          <w:b/>
          <w:lang w:val="es-ES_tradnl"/>
        </w:rPr>
        <w:t>Otras fuentes de información</w:t>
      </w:r>
    </w:p>
    <w:p w14:paraId="63C38CB1" w14:textId="77777777" w:rsidR="00C67216" w:rsidRPr="001D26DF" w:rsidRDefault="00C67216" w:rsidP="00C67216">
      <w:pPr>
        <w:tabs>
          <w:tab w:val="clear" w:pos="567"/>
          <w:tab w:val="left" w:pos="720"/>
        </w:tabs>
        <w:autoSpaceDE w:val="0"/>
        <w:autoSpaceDN w:val="0"/>
        <w:adjustRightInd w:val="0"/>
        <w:spacing w:line="240" w:lineRule="auto"/>
        <w:rPr>
          <w:lang w:val="es-ES_tradnl"/>
        </w:rPr>
      </w:pPr>
      <w:r w:rsidRPr="001D26DF">
        <w:rPr>
          <w:lang w:val="es-ES_tradnl"/>
        </w:rPr>
        <w:t xml:space="preserve">La información detallada de este medicamento está disponible en la página web de la Agencia Europea de Medicamentos: </w:t>
      </w:r>
      <w:bookmarkStart w:id="3754" w:name="_Hlt49782140"/>
      <w:bookmarkStart w:id="3755" w:name="_Hlt49782141"/>
      <w:r w:rsidR="00E55895">
        <w:fldChar w:fldCharType="begin"/>
      </w:r>
      <w:r w:rsidR="00E55895" w:rsidRPr="00BB2CB7">
        <w:rPr>
          <w:lang w:val="es-ES"/>
        </w:rPr>
        <w:instrText>HYPERLINK "https://www.ema.europa.eu"</w:instrText>
      </w:r>
      <w:r w:rsidR="00E55895">
        <w:fldChar w:fldCharType="separate"/>
      </w:r>
      <w:r w:rsidR="00E55895" w:rsidRPr="00BB2CB7">
        <w:rPr>
          <w:rStyle w:val="Hyperlink"/>
          <w:lang w:val="es-ES"/>
        </w:rPr>
        <w:t>https://www.ema.europa.eu</w:t>
      </w:r>
      <w:r w:rsidR="00E55895">
        <w:rPr>
          <w:rStyle w:val="Hyperlink"/>
        </w:rPr>
        <w:fldChar w:fldCharType="end"/>
      </w:r>
      <w:bookmarkEnd w:id="3754"/>
      <w:bookmarkEnd w:id="3755"/>
    </w:p>
    <w:p w14:paraId="5FF957B6" w14:textId="77777777" w:rsidR="00C67216" w:rsidRPr="001D26DF" w:rsidRDefault="00C67216" w:rsidP="00C67216">
      <w:pPr>
        <w:rPr>
          <w:lang w:val="es-ES_tradnl"/>
        </w:rPr>
      </w:pPr>
      <w:r w:rsidRPr="001D26DF">
        <w:rPr>
          <w:lang w:val="es-ES_tradnl"/>
        </w:rPr>
        <w:br w:type="page"/>
      </w:r>
    </w:p>
    <w:p w14:paraId="7BA6D328" w14:textId="77777777" w:rsidR="00C67216" w:rsidRPr="001D26DF" w:rsidRDefault="00C67216" w:rsidP="00C67216">
      <w:pPr>
        <w:tabs>
          <w:tab w:val="clear" w:pos="567"/>
          <w:tab w:val="left" w:pos="720"/>
        </w:tabs>
        <w:autoSpaceDE w:val="0"/>
        <w:autoSpaceDN w:val="0"/>
        <w:adjustRightInd w:val="0"/>
        <w:spacing w:line="240" w:lineRule="auto"/>
        <w:jc w:val="center"/>
        <w:rPr>
          <w:lang w:val="es-ES_tradnl"/>
        </w:rPr>
      </w:pPr>
      <w:r w:rsidRPr="001D26DF">
        <w:rPr>
          <w:lang w:val="es-ES_tradnl"/>
        </w:rPr>
        <w:t>Instrucciones de uso</w:t>
      </w:r>
    </w:p>
    <w:p w14:paraId="49FF90E7" w14:textId="77777777" w:rsidR="00C67216" w:rsidRPr="001D26DF" w:rsidRDefault="00C67216" w:rsidP="00C67216">
      <w:pPr>
        <w:tabs>
          <w:tab w:val="clear" w:pos="567"/>
          <w:tab w:val="left" w:pos="720"/>
        </w:tabs>
        <w:autoSpaceDE w:val="0"/>
        <w:autoSpaceDN w:val="0"/>
        <w:adjustRightInd w:val="0"/>
        <w:spacing w:line="240" w:lineRule="auto"/>
        <w:jc w:val="center"/>
        <w:rPr>
          <w:lang w:val="es-ES_tradnl"/>
        </w:rPr>
      </w:pPr>
    </w:p>
    <w:p w14:paraId="6C66D2FE" w14:textId="77777777" w:rsidR="00C67216" w:rsidRPr="001D26DF" w:rsidRDefault="00C67216" w:rsidP="00C67216">
      <w:pPr>
        <w:numPr>
          <w:ilvl w:val="12"/>
          <w:numId w:val="0"/>
        </w:numPr>
        <w:tabs>
          <w:tab w:val="clear" w:pos="567"/>
        </w:tabs>
        <w:spacing w:line="240" w:lineRule="auto"/>
        <w:ind w:right="-2"/>
        <w:jc w:val="center"/>
        <w:rPr>
          <w:b/>
          <w:lang w:val="es-ES_tradnl"/>
        </w:rPr>
      </w:pPr>
      <w:r w:rsidRPr="001D26DF">
        <w:rPr>
          <w:b/>
          <w:lang w:val="es-ES_tradnl"/>
        </w:rPr>
        <w:t>Noxafil 300 mg polvo gastrorresistente y disolvente para suspensión oral</w:t>
      </w:r>
    </w:p>
    <w:p w14:paraId="3FB95BC0" w14:textId="77777777" w:rsidR="00C67216" w:rsidRPr="001D26DF" w:rsidRDefault="00C67216" w:rsidP="00C67216">
      <w:pPr>
        <w:spacing w:line="240" w:lineRule="auto"/>
        <w:ind w:right="-2"/>
        <w:jc w:val="center"/>
        <w:rPr>
          <w:lang w:val="es-ES_tradnl"/>
        </w:rPr>
      </w:pPr>
      <w:r w:rsidRPr="001D26DF">
        <w:rPr>
          <w:lang w:val="es-ES_tradnl"/>
        </w:rPr>
        <w:t>posaconazol</w:t>
      </w:r>
    </w:p>
    <w:p w14:paraId="4501A9CB" w14:textId="77777777" w:rsidR="00C67216" w:rsidRPr="001D26DF" w:rsidRDefault="00C67216" w:rsidP="00C67216">
      <w:pPr>
        <w:spacing w:line="240" w:lineRule="auto"/>
        <w:ind w:right="-2"/>
        <w:jc w:val="center"/>
        <w:rPr>
          <w:lang w:val="es-ES_tradnl"/>
        </w:rPr>
      </w:pPr>
    </w:p>
    <w:p w14:paraId="6BDBB0CD" w14:textId="77777777" w:rsidR="00C67216" w:rsidRPr="001D26DF" w:rsidRDefault="00C67216" w:rsidP="00C67216">
      <w:pPr>
        <w:spacing w:line="240" w:lineRule="auto"/>
        <w:ind w:right="-2"/>
        <w:jc w:val="center"/>
        <w:rPr>
          <w:b/>
          <w:lang w:val="es-ES_tradnl"/>
        </w:rPr>
      </w:pPr>
      <w:r w:rsidRPr="001D26DF">
        <w:rPr>
          <w:b/>
          <w:lang w:val="es-ES_tradnl"/>
        </w:rPr>
        <w:t>Instrucciones de uso</w:t>
      </w:r>
    </w:p>
    <w:p w14:paraId="661AA36E" w14:textId="77777777" w:rsidR="00C67216" w:rsidRPr="001D26DF" w:rsidRDefault="00C67216" w:rsidP="00C67216">
      <w:pPr>
        <w:spacing w:line="240" w:lineRule="auto"/>
        <w:ind w:right="-2"/>
        <w:jc w:val="center"/>
        <w:rPr>
          <w:lang w:val="es-ES_tradnl"/>
        </w:rPr>
      </w:pPr>
      <w:r w:rsidRPr="001D26DF">
        <w:rPr>
          <w:lang w:val="es-ES_tradnl"/>
        </w:rPr>
        <w:t>para cuidadores de niños pequeños y niños</w:t>
      </w:r>
    </w:p>
    <w:p w14:paraId="26FC8FA6" w14:textId="77777777" w:rsidR="00C67216" w:rsidRPr="001D26DF" w:rsidRDefault="00C67216" w:rsidP="00C67216">
      <w:pPr>
        <w:tabs>
          <w:tab w:val="clear" w:pos="567"/>
          <w:tab w:val="left" w:pos="720"/>
        </w:tabs>
        <w:autoSpaceDE w:val="0"/>
        <w:autoSpaceDN w:val="0"/>
        <w:adjustRightInd w:val="0"/>
        <w:spacing w:line="240" w:lineRule="auto"/>
        <w:jc w:val="center"/>
        <w:rPr>
          <w:lang w:val="es-ES_tradnl"/>
        </w:rPr>
      </w:pPr>
    </w:p>
    <w:p w14:paraId="421FA13B" w14:textId="77777777" w:rsidR="00C67216" w:rsidRPr="001D26DF" w:rsidRDefault="00C67216" w:rsidP="00C67216">
      <w:pPr>
        <w:pStyle w:val="CommentText"/>
        <w:rPr>
          <w:b/>
          <w:bCs/>
          <w:sz w:val="22"/>
          <w:szCs w:val="22"/>
          <w:lang w:val="es-ES_tradnl"/>
        </w:rPr>
      </w:pPr>
    </w:p>
    <w:p w14:paraId="52792AAD" w14:textId="77777777" w:rsidR="00C67216" w:rsidRPr="001D26DF" w:rsidRDefault="0001299B" w:rsidP="00C67216">
      <w:pPr>
        <w:widowControl w:val="0"/>
        <w:spacing w:line="240" w:lineRule="auto"/>
        <w:jc w:val="center"/>
        <w:rPr>
          <w:i/>
          <w:iCs/>
        </w:rPr>
      </w:pPr>
      <w:r>
        <w:rPr>
          <w:i/>
        </w:rPr>
        <w:pict w14:anchorId="5FF71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9pt;height:175.3pt;mso-position-horizontal-relative:char;mso-position-vertical-relative:line">
            <v:imagedata r:id="rId11" o:title=""/>
          </v:shape>
        </w:pict>
      </w:r>
    </w:p>
    <w:p w14:paraId="0D670B50" w14:textId="77777777" w:rsidR="00C67216" w:rsidRPr="001D26DF" w:rsidRDefault="00C67216" w:rsidP="009B321C">
      <w:pPr>
        <w:pStyle w:val="CommentText"/>
        <w:numPr>
          <w:ilvl w:val="0"/>
          <w:numId w:val="58"/>
        </w:numPr>
        <w:tabs>
          <w:tab w:val="clear" w:pos="567"/>
          <w:tab w:val="left" w:pos="720"/>
        </w:tabs>
        <w:autoSpaceDE w:val="0"/>
        <w:autoSpaceDN w:val="0"/>
        <w:adjustRightInd w:val="0"/>
        <w:spacing w:line="240" w:lineRule="auto"/>
        <w:rPr>
          <w:b/>
          <w:bCs/>
          <w:sz w:val="22"/>
          <w:szCs w:val="22"/>
          <w:lang w:val="es-ES_tradnl"/>
        </w:rPr>
      </w:pPr>
      <w:r w:rsidRPr="001D26DF">
        <w:rPr>
          <w:b/>
          <w:sz w:val="22"/>
          <w:lang w:val="es-ES_tradnl"/>
        </w:rPr>
        <w:t>Asegúrese de leer y entender estas instrucciones de uso.</w:t>
      </w:r>
    </w:p>
    <w:p w14:paraId="4529B515" w14:textId="77777777" w:rsidR="00C67216" w:rsidRPr="001D26DF" w:rsidRDefault="00C67216" w:rsidP="009B321C">
      <w:pPr>
        <w:pStyle w:val="CommentText"/>
        <w:numPr>
          <w:ilvl w:val="0"/>
          <w:numId w:val="58"/>
        </w:numPr>
        <w:tabs>
          <w:tab w:val="clear" w:pos="567"/>
          <w:tab w:val="left" w:pos="720"/>
        </w:tabs>
        <w:autoSpaceDE w:val="0"/>
        <w:autoSpaceDN w:val="0"/>
        <w:adjustRightInd w:val="0"/>
        <w:spacing w:line="240" w:lineRule="auto"/>
        <w:rPr>
          <w:b/>
          <w:bCs/>
          <w:sz w:val="22"/>
          <w:szCs w:val="22"/>
          <w:lang w:val="es-ES_tradnl"/>
        </w:rPr>
      </w:pPr>
      <w:r w:rsidRPr="001D26DF">
        <w:rPr>
          <w:b/>
          <w:sz w:val="22"/>
          <w:lang w:val="es-ES_tradnl"/>
        </w:rPr>
        <w:t>Lleve este folleto a las citas médicas de su hijo.</w:t>
      </w:r>
    </w:p>
    <w:p w14:paraId="6C14C93B" w14:textId="77777777" w:rsidR="00C67216" w:rsidRPr="001D26DF" w:rsidRDefault="00C67216" w:rsidP="00C67216">
      <w:pPr>
        <w:widowControl w:val="0"/>
        <w:spacing w:line="240" w:lineRule="auto"/>
        <w:jc w:val="center"/>
        <w:rPr>
          <w:lang w:val="es-ES_tradnl"/>
        </w:rPr>
      </w:pPr>
    </w:p>
    <w:p w14:paraId="7478DE22" w14:textId="77777777" w:rsidR="00C67216" w:rsidRPr="001D26DF" w:rsidRDefault="00C67216" w:rsidP="00C67216">
      <w:pPr>
        <w:widowControl w:val="0"/>
        <w:spacing w:line="240" w:lineRule="auto"/>
        <w:jc w:val="center"/>
        <w:rPr>
          <w:iCs/>
          <w:lang w:val="es-ES_tradnl"/>
        </w:rPr>
      </w:pPr>
    </w:p>
    <w:p w14:paraId="5BEEA860" w14:textId="77777777" w:rsidR="00C67216" w:rsidRPr="009B321C" w:rsidRDefault="00C67216" w:rsidP="00C67216">
      <w:pPr>
        <w:ind w:left="567"/>
        <w:rPr>
          <w:b/>
          <w:bCs/>
          <w:lang w:val="es-ES_tradnl"/>
        </w:rPr>
      </w:pPr>
      <w:r w:rsidRPr="009B321C">
        <w:rPr>
          <w:b/>
          <w:lang w:val="es-ES_tradnl"/>
        </w:rPr>
        <w:t>Antes de empezar</w:t>
      </w:r>
    </w:p>
    <w:p w14:paraId="6DBE459C" w14:textId="77777777" w:rsidR="00C67216" w:rsidRPr="009B321C" w:rsidRDefault="00C67216" w:rsidP="00C67216">
      <w:pPr>
        <w:ind w:left="567"/>
        <w:rPr>
          <w:lang w:val="es-ES_tradnl"/>
        </w:rPr>
      </w:pPr>
    </w:p>
    <w:p w14:paraId="3781709A" w14:textId="77777777" w:rsidR="00F109AB" w:rsidRPr="009B321C" w:rsidRDefault="00F109AB" w:rsidP="00F109AB">
      <w:pPr>
        <w:pStyle w:val="ListParagraph"/>
        <w:widowControl w:val="0"/>
        <w:numPr>
          <w:ilvl w:val="0"/>
          <w:numId w:val="59"/>
        </w:numPr>
        <w:autoSpaceDE w:val="0"/>
        <w:autoSpaceDN w:val="0"/>
        <w:spacing w:line="240" w:lineRule="auto"/>
        <w:ind w:left="567" w:right="1133"/>
        <w:rPr>
          <w:color w:val="221E1F"/>
          <w:lang w:val="es-ES_tradnl"/>
        </w:rPr>
      </w:pPr>
      <w:r w:rsidRPr="009B321C">
        <w:rPr>
          <w:color w:val="221E1F"/>
          <w:lang w:val="es-ES_tradnl"/>
        </w:rPr>
        <w:t xml:space="preserve">Antes de empezar, asegúrese de leer y entender </w:t>
      </w:r>
    </w:p>
    <w:p w14:paraId="7BC99264" w14:textId="77777777" w:rsidR="00F109AB" w:rsidRPr="009B321C" w:rsidRDefault="00000000" w:rsidP="00F109AB">
      <w:pPr>
        <w:pStyle w:val="ListParagraph"/>
        <w:widowControl w:val="0"/>
        <w:autoSpaceDE w:val="0"/>
        <w:autoSpaceDN w:val="0"/>
        <w:spacing w:line="240" w:lineRule="auto"/>
        <w:ind w:left="567" w:right="1133"/>
        <w:rPr>
          <w:color w:val="221E1F"/>
          <w:lang w:val="es-ES_tradnl"/>
        </w:rPr>
      </w:pPr>
      <w:r>
        <w:rPr>
          <w:lang w:val="es-ES_tradnl"/>
        </w:rPr>
        <w:pict w14:anchorId="701F0204">
          <v:shape id="_x0000_s2113" type="#_x0000_t75" style="position:absolute;left:0;text-align:left;margin-left:243.8pt;margin-top:.5pt;width:152.5pt;height:211.5pt;z-index:23;visibility:visible">
            <v:imagedata r:id="rId12" o:title=""/>
            <w10:wrap type="square"/>
          </v:shape>
        </w:pict>
      </w:r>
      <w:r>
        <w:rPr>
          <w:lang w:val="es-ES_tradnl"/>
        </w:rPr>
        <w:pict w14:anchorId="709D3827">
          <v:shapetype id="_x0000_t202" coordsize="21600,21600" o:spt="202" path="m,l,21600r21600,l21600,xe">
            <v:stroke joinstyle="miter"/>
            <v:path gradientshapeok="t" o:connecttype="rect"/>
          </v:shapetype>
          <v:shape id="_x0000_s2112" type="#_x0000_t202" style="position:absolute;left:0;text-align:left;margin-left:400.9pt;margin-top:33.4pt;width:54.75pt;height:164.05pt;z-index:22" filled="f" stroked="f">
            <v:textbox style="mso-next-textbox:#_x0000_s2112">
              <w:txbxContent>
                <w:p w14:paraId="7A0A43B2" w14:textId="77777777" w:rsidR="00F109AB" w:rsidRDefault="00F109AB" w:rsidP="00F109AB">
                  <w:r>
                    <w:t>Figura 1</w:t>
                  </w:r>
                </w:p>
                <w:p w14:paraId="76D3EDFC" w14:textId="77777777" w:rsidR="00F109AB" w:rsidRDefault="00F109AB" w:rsidP="00F109AB"/>
                <w:p w14:paraId="3B5DD329" w14:textId="77777777" w:rsidR="00F109AB" w:rsidRDefault="00F109AB" w:rsidP="00F109AB"/>
                <w:p w14:paraId="197A940E" w14:textId="77777777" w:rsidR="00F109AB" w:rsidRDefault="00F109AB" w:rsidP="00F109AB"/>
                <w:p w14:paraId="0E8E8D7E" w14:textId="77777777" w:rsidR="00F109AB" w:rsidRDefault="00F109AB" w:rsidP="00F109AB"/>
                <w:p w14:paraId="0DD6DB4A" w14:textId="77777777" w:rsidR="00F109AB" w:rsidRDefault="00F109AB" w:rsidP="00F109AB">
                  <w:r>
                    <w:t>Figura 2</w:t>
                  </w:r>
                </w:p>
                <w:p w14:paraId="06A7686C" w14:textId="77777777" w:rsidR="00F109AB" w:rsidRDefault="00F109AB" w:rsidP="00F109AB"/>
                <w:p w14:paraId="5F5DB619" w14:textId="77777777" w:rsidR="00F109AB" w:rsidRDefault="00F109AB" w:rsidP="00F109AB"/>
                <w:p w14:paraId="291FC622" w14:textId="77777777" w:rsidR="00F109AB" w:rsidRDefault="00F109AB" w:rsidP="00F109AB"/>
                <w:p w14:paraId="4300D327" w14:textId="77777777" w:rsidR="00F109AB" w:rsidRDefault="00F109AB" w:rsidP="00F109AB"/>
                <w:p w14:paraId="11B15FFA" w14:textId="77777777" w:rsidR="00F109AB" w:rsidRDefault="00F109AB" w:rsidP="00F109AB">
                  <w:r>
                    <w:t>Figura 3</w:t>
                  </w:r>
                </w:p>
              </w:txbxContent>
            </v:textbox>
          </v:shape>
        </w:pict>
      </w:r>
      <w:r>
        <w:rPr>
          <w:lang w:val="es-ES_tradnl"/>
        </w:rPr>
        <w:pict w14:anchorId="5A80352A">
          <v:shapetype id="_x0000_t32" coordsize="21600,21600" o:spt="32" o:oned="t" path="m,l21600,21600e" filled="f">
            <v:path arrowok="t" fillok="f" o:connecttype="none"/>
            <o:lock v:ext="edit" shapetype="t"/>
          </v:shapetype>
          <v:shape id="_x0000_s2111" type="#_x0000_t32" style="position:absolute;left:0;text-align:left;margin-left:314.8pt;margin-top:18.4pt;width:39.5pt;height:7.7pt;flip:y;z-index:21" o:connectortype="straight"/>
        </w:pict>
      </w:r>
      <w:r w:rsidR="00F109AB" w:rsidRPr="009B321C">
        <w:rPr>
          <w:color w:val="221E1F"/>
          <w:lang w:val="es-ES_tradnl"/>
        </w:rPr>
        <w:t xml:space="preserve">todas estas instrucciones. Podrían ser diferentes de las de </w:t>
      </w:r>
      <w:r w:rsidR="00A717E4" w:rsidRPr="009B321C">
        <w:rPr>
          <w:color w:val="221E1F"/>
          <w:lang w:val="es-ES_tradnl"/>
        </w:rPr>
        <w:t xml:space="preserve">los </w:t>
      </w:r>
      <w:r w:rsidR="00F109AB" w:rsidRPr="009B321C">
        <w:rPr>
          <w:color w:val="221E1F"/>
          <w:lang w:val="es-ES_tradnl"/>
        </w:rPr>
        <w:t>medicamentos que haya usado en el pasado.</w:t>
      </w:r>
    </w:p>
    <w:p w14:paraId="7F020D58" w14:textId="77777777" w:rsidR="00F109AB" w:rsidRPr="009B321C" w:rsidRDefault="00F109AB" w:rsidP="00F109AB">
      <w:pPr>
        <w:pStyle w:val="ListParagraph"/>
        <w:widowControl w:val="0"/>
        <w:autoSpaceDE w:val="0"/>
        <w:autoSpaceDN w:val="0"/>
        <w:spacing w:line="240" w:lineRule="auto"/>
        <w:ind w:left="567" w:right="1133"/>
        <w:rPr>
          <w:color w:val="221E1F"/>
          <w:lang w:val="es-ES_tradnl"/>
        </w:rPr>
      </w:pPr>
    </w:p>
    <w:p w14:paraId="0CC6F576" w14:textId="77777777" w:rsidR="00F109AB" w:rsidRPr="009B321C" w:rsidRDefault="00F109AB" w:rsidP="00F109AB">
      <w:pPr>
        <w:pStyle w:val="ListParagraph"/>
        <w:widowControl w:val="0"/>
        <w:numPr>
          <w:ilvl w:val="0"/>
          <w:numId w:val="59"/>
        </w:numPr>
        <w:autoSpaceDE w:val="0"/>
        <w:autoSpaceDN w:val="0"/>
        <w:spacing w:after="120" w:line="240" w:lineRule="auto"/>
        <w:ind w:left="567" w:right="1133"/>
        <w:rPr>
          <w:color w:val="221E1F"/>
          <w:lang w:val="es-ES_tradnl"/>
        </w:rPr>
      </w:pPr>
      <w:r w:rsidRPr="009B321C">
        <w:rPr>
          <w:color w:val="221E1F"/>
          <w:lang w:val="es-ES_tradnl"/>
        </w:rPr>
        <w:t>Es importante que haga todas las mediciones muy cuidadosamente.</w:t>
      </w:r>
    </w:p>
    <w:p w14:paraId="47C37986" w14:textId="77777777" w:rsidR="00A717E4" w:rsidRPr="009B321C" w:rsidRDefault="00A717E4" w:rsidP="009B321C">
      <w:pPr>
        <w:pStyle w:val="ListParagraph"/>
        <w:widowControl w:val="0"/>
        <w:autoSpaceDE w:val="0"/>
        <w:autoSpaceDN w:val="0"/>
        <w:spacing w:after="120" w:line="240" w:lineRule="auto"/>
        <w:ind w:left="567" w:right="1133"/>
        <w:rPr>
          <w:color w:val="221E1F"/>
          <w:lang w:val="es-ES_tradnl"/>
        </w:rPr>
      </w:pPr>
    </w:p>
    <w:p w14:paraId="3119D25D" w14:textId="77777777" w:rsidR="00F109AB" w:rsidRPr="009B321C" w:rsidRDefault="00F109AB" w:rsidP="00F109AB">
      <w:pPr>
        <w:pStyle w:val="ListParagraph"/>
        <w:widowControl w:val="0"/>
        <w:numPr>
          <w:ilvl w:val="0"/>
          <w:numId w:val="59"/>
        </w:numPr>
        <w:autoSpaceDE w:val="0"/>
        <w:autoSpaceDN w:val="0"/>
        <w:spacing w:line="240" w:lineRule="auto"/>
        <w:ind w:left="567" w:right="1133"/>
        <w:rPr>
          <w:color w:val="221E1F"/>
          <w:lang w:val="es-ES_tradnl"/>
        </w:rPr>
      </w:pPr>
      <w:r w:rsidRPr="009B321C">
        <w:rPr>
          <w:color w:val="221E1F"/>
          <w:lang w:val="es-ES_tradnl"/>
        </w:rPr>
        <w:t xml:space="preserve">Antes de administrar Noxafil, compruebe las 3 fechas de caducidad. La fecha </w:t>
      </w:r>
      <w:bookmarkStart w:id="3756" w:name="_Hlk39676329"/>
      <w:bookmarkEnd w:id="3756"/>
      <w:r w:rsidRPr="009B321C">
        <w:rPr>
          <w:color w:val="221E1F"/>
          <w:lang w:val="es-ES_tradnl"/>
        </w:rPr>
        <w:t>de caducidad está impresa en la caja</w:t>
      </w:r>
      <w:r w:rsidR="00AE0593" w:rsidRPr="009B321C">
        <w:rPr>
          <w:color w:val="221E1F"/>
          <w:lang w:val="es-ES_tradnl"/>
        </w:rPr>
        <w:t xml:space="preserve"> (Figura 1)</w:t>
      </w:r>
      <w:r w:rsidRPr="009B321C">
        <w:rPr>
          <w:color w:val="221E1F"/>
          <w:lang w:val="es-ES_tradnl"/>
        </w:rPr>
        <w:t xml:space="preserve">, los sobres de Noxafil </w:t>
      </w:r>
      <w:r w:rsidR="00AE0593" w:rsidRPr="009B321C">
        <w:rPr>
          <w:color w:val="221E1F"/>
          <w:lang w:val="es-ES_tradnl"/>
        </w:rPr>
        <w:t xml:space="preserve">(Figura 2) </w:t>
      </w:r>
      <w:r w:rsidRPr="009B321C">
        <w:rPr>
          <w:color w:val="221E1F"/>
          <w:lang w:val="es-ES_tradnl"/>
        </w:rPr>
        <w:t>y el disolvente</w:t>
      </w:r>
      <w:r w:rsidR="00AE0593" w:rsidRPr="009B321C">
        <w:rPr>
          <w:color w:val="221E1F"/>
          <w:lang w:val="es-ES_tradnl"/>
        </w:rPr>
        <w:t xml:space="preserve"> (Figura 3)</w:t>
      </w:r>
      <w:r w:rsidRPr="009B321C">
        <w:rPr>
          <w:color w:val="221E1F"/>
          <w:lang w:val="es-ES_tradnl"/>
        </w:rPr>
        <w:t>.</w:t>
      </w:r>
    </w:p>
    <w:p w14:paraId="46A7F49B" w14:textId="77777777" w:rsidR="00F109AB" w:rsidRPr="009B321C" w:rsidRDefault="00F109AB" w:rsidP="00F109AB">
      <w:pPr>
        <w:pStyle w:val="ListParagraph"/>
        <w:widowControl w:val="0"/>
        <w:autoSpaceDE w:val="0"/>
        <w:autoSpaceDN w:val="0"/>
        <w:spacing w:after="120" w:line="240" w:lineRule="auto"/>
        <w:ind w:left="567"/>
        <w:rPr>
          <w:color w:val="221E1F"/>
          <w:lang w:val="es-ES_tradnl"/>
        </w:rPr>
      </w:pPr>
    </w:p>
    <w:p w14:paraId="345FA857" w14:textId="77777777" w:rsidR="00F109AB" w:rsidRPr="009B321C" w:rsidRDefault="00F109AB" w:rsidP="009B321C">
      <w:pPr>
        <w:pStyle w:val="ListParagraph"/>
        <w:widowControl w:val="0"/>
        <w:numPr>
          <w:ilvl w:val="0"/>
          <w:numId w:val="59"/>
        </w:numPr>
        <w:autoSpaceDE w:val="0"/>
        <w:autoSpaceDN w:val="0"/>
        <w:spacing w:after="120" w:line="240" w:lineRule="auto"/>
        <w:ind w:left="567" w:right="1133"/>
        <w:rPr>
          <w:color w:val="221E1F"/>
          <w:lang w:val="es-ES_tradnl"/>
        </w:rPr>
      </w:pPr>
      <w:r w:rsidRPr="009B321C">
        <w:rPr>
          <w:color w:val="221E1F"/>
          <w:lang w:val="es-ES_tradnl"/>
        </w:rPr>
        <w:t>No abra los sobres de Noxafil</w:t>
      </w:r>
    </w:p>
    <w:p w14:paraId="54C9D6C3" w14:textId="77777777" w:rsidR="00F109AB" w:rsidRPr="009B321C" w:rsidRDefault="00F109AB" w:rsidP="009B321C">
      <w:pPr>
        <w:pStyle w:val="ListParagraph"/>
        <w:widowControl w:val="0"/>
        <w:autoSpaceDE w:val="0"/>
        <w:autoSpaceDN w:val="0"/>
        <w:spacing w:after="120" w:line="240" w:lineRule="auto"/>
        <w:ind w:left="567" w:right="1133"/>
        <w:rPr>
          <w:color w:val="221E1F"/>
          <w:lang w:val="es-ES_tradnl"/>
        </w:rPr>
      </w:pPr>
      <w:r w:rsidRPr="009B321C">
        <w:rPr>
          <w:color w:val="221E1F"/>
          <w:lang w:val="es-ES_tradnl"/>
        </w:rPr>
        <w:t>hasta que esté listo para mezclar la dosis.</w:t>
      </w:r>
    </w:p>
    <w:p w14:paraId="5E40E9C7" w14:textId="77777777" w:rsidR="00F109AB" w:rsidRPr="009B321C" w:rsidRDefault="00F109AB" w:rsidP="00C67216">
      <w:pPr>
        <w:ind w:left="567"/>
        <w:rPr>
          <w:lang w:val="es-ES"/>
        </w:rPr>
      </w:pPr>
    </w:p>
    <w:p w14:paraId="7B55698E" w14:textId="77777777" w:rsidR="00C67216" w:rsidRPr="001D26DF" w:rsidRDefault="00C67216" w:rsidP="00C67216">
      <w:pPr>
        <w:spacing w:line="240" w:lineRule="auto"/>
        <w:rPr>
          <w:lang w:val="es-ES_tradnl"/>
        </w:rPr>
      </w:pPr>
    </w:p>
    <w:p w14:paraId="16BF6CDE" w14:textId="77777777" w:rsidR="00C67216" w:rsidRPr="001D26DF" w:rsidRDefault="00C67216" w:rsidP="00C67216">
      <w:pPr>
        <w:spacing w:line="240" w:lineRule="auto"/>
        <w:rPr>
          <w:lang w:val="es-ES_tradnl"/>
        </w:rPr>
      </w:pPr>
    </w:p>
    <w:tbl>
      <w:tblPr>
        <w:tblW w:w="0" w:type="auto"/>
        <w:tblInd w:w="5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7375"/>
      </w:tblGrid>
      <w:tr w:rsidR="00C67216" w:rsidRPr="00A77BF8" w14:paraId="106E835F" w14:textId="77777777" w:rsidTr="004830A9">
        <w:trPr>
          <w:trHeight w:val="611"/>
        </w:trPr>
        <w:tc>
          <w:tcPr>
            <w:tcW w:w="7375" w:type="dxa"/>
          </w:tcPr>
          <w:p w14:paraId="48C032ED" w14:textId="77777777" w:rsidR="00C67216" w:rsidRPr="001D26DF" w:rsidRDefault="00C67216" w:rsidP="004830A9">
            <w:pPr>
              <w:ind w:left="92" w:right="346"/>
              <w:rPr>
                <w:bCs/>
                <w:szCs w:val="22"/>
                <w:lang w:val="es-ES_tradnl"/>
              </w:rPr>
            </w:pPr>
            <w:r w:rsidRPr="001D26DF">
              <w:rPr>
                <w:b/>
                <w:szCs w:val="22"/>
                <w:lang w:val="es-ES_tradnl"/>
              </w:rPr>
              <w:t>Nota:</w:t>
            </w:r>
            <w:r w:rsidRPr="001D26DF">
              <w:rPr>
                <w:szCs w:val="22"/>
                <w:lang w:val="es-ES_tradnl"/>
              </w:rPr>
              <w:t xml:space="preserve"> Si tiene alguna pregunta, consulte a su médico o farmacéutico.</w:t>
            </w:r>
          </w:p>
        </w:tc>
      </w:tr>
    </w:tbl>
    <w:p w14:paraId="7AB27BBF" w14:textId="77777777" w:rsidR="00C67216" w:rsidRPr="001D26DF" w:rsidRDefault="00C67216" w:rsidP="00C67216">
      <w:pPr>
        <w:rPr>
          <w:lang w:val="es-ES_tradnl"/>
        </w:rPr>
      </w:pPr>
    </w:p>
    <w:p w14:paraId="2C423CFB" w14:textId="77777777" w:rsidR="00C67216" w:rsidRPr="001D26DF" w:rsidRDefault="00C67216" w:rsidP="00C67216">
      <w:pPr>
        <w:rPr>
          <w:lang w:val="es-ES_tradnl"/>
        </w:rPr>
      </w:pPr>
    </w:p>
    <w:p w14:paraId="042A46EC" w14:textId="77777777" w:rsidR="00C67216" w:rsidRPr="009B321C" w:rsidRDefault="00C67216" w:rsidP="00C67216">
      <w:pPr>
        <w:spacing w:line="240" w:lineRule="auto"/>
        <w:rPr>
          <w:b/>
          <w:bCs/>
          <w:lang w:val="es-ES_tradnl"/>
        </w:rPr>
      </w:pPr>
      <w:r w:rsidRPr="001D26DF">
        <w:rPr>
          <w:lang w:val="es-ES_tradnl"/>
        </w:rPr>
        <w:br w:type="page"/>
      </w:r>
      <w:r w:rsidRPr="009B321C">
        <w:rPr>
          <w:b/>
          <w:lang w:val="es-ES_tradnl"/>
        </w:rPr>
        <w:t>Antes de empezar</w:t>
      </w:r>
    </w:p>
    <w:p w14:paraId="64EF8820" w14:textId="77777777" w:rsidR="00C67216" w:rsidRPr="009B321C" w:rsidRDefault="00C67216" w:rsidP="00C67216">
      <w:pPr>
        <w:pStyle w:val="Heading1"/>
        <w:spacing w:before="0" w:after="0" w:line="240" w:lineRule="auto"/>
        <w:ind w:left="0"/>
        <w:jc w:val="center"/>
        <w:rPr>
          <w:color w:val="231F20"/>
          <w:sz w:val="22"/>
          <w:szCs w:val="22"/>
          <w:lang w:val="es-ES_tradnl"/>
        </w:rPr>
      </w:pPr>
    </w:p>
    <w:p w14:paraId="54461CE6" w14:textId="77777777" w:rsidR="00C67216" w:rsidRPr="009B321C" w:rsidRDefault="00C67216" w:rsidP="009B321C">
      <w:pPr>
        <w:pStyle w:val="ListParagraph"/>
        <w:widowControl w:val="0"/>
        <w:numPr>
          <w:ilvl w:val="0"/>
          <w:numId w:val="43"/>
        </w:numPr>
        <w:tabs>
          <w:tab w:val="clear" w:pos="567"/>
        </w:tabs>
        <w:autoSpaceDE w:val="0"/>
        <w:autoSpaceDN w:val="0"/>
        <w:spacing w:line="240" w:lineRule="auto"/>
        <w:ind w:left="3960" w:hanging="3960"/>
        <w:contextualSpacing w:val="0"/>
        <w:rPr>
          <w:lang w:val="es-ES_tradnl"/>
        </w:rPr>
      </w:pPr>
      <w:r w:rsidRPr="009B321C">
        <w:rPr>
          <w:color w:val="221E1F"/>
          <w:lang w:val="es-ES_tradnl"/>
        </w:rPr>
        <w:t xml:space="preserve">La cantidad de Noxafil que administre depende del peso de su hijo. </w:t>
      </w:r>
    </w:p>
    <w:p w14:paraId="20CF8543"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 xml:space="preserve">Su médico le dirá la dosis correcta a administrar a su hijo. </w:t>
      </w:r>
    </w:p>
    <w:p w14:paraId="54382FC8"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 xml:space="preserve">Asegúrese de respetar las citas médicas para </w:t>
      </w:r>
    </w:p>
    <w:p w14:paraId="0A8E00B3" w14:textId="77777777" w:rsidR="00C67216" w:rsidRPr="009B321C" w:rsidRDefault="00C67216" w:rsidP="00C67216">
      <w:pPr>
        <w:pStyle w:val="ListParagraph"/>
        <w:widowControl w:val="0"/>
        <w:autoSpaceDE w:val="0"/>
        <w:autoSpaceDN w:val="0"/>
        <w:spacing w:line="240" w:lineRule="auto"/>
        <w:ind w:left="567"/>
        <w:contextualSpacing w:val="0"/>
        <w:rPr>
          <w:color w:val="221E1F"/>
          <w:lang w:val="es-ES_tradnl"/>
        </w:rPr>
      </w:pPr>
      <w:r w:rsidRPr="009B321C">
        <w:rPr>
          <w:color w:val="221E1F"/>
          <w:lang w:val="es-ES_tradnl"/>
        </w:rPr>
        <w:t>recibir nueva información sobre la dosis a medida que su hijo crezca.</w:t>
      </w:r>
    </w:p>
    <w:p w14:paraId="04BD7BDE" w14:textId="77777777" w:rsidR="00C67216" w:rsidRPr="009B321C" w:rsidRDefault="00C67216" w:rsidP="00C67216">
      <w:pPr>
        <w:pStyle w:val="ListParagraph"/>
        <w:widowControl w:val="0"/>
        <w:tabs>
          <w:tab w:val="clear" w:pos="567"/>
        </w:tabs>
        <w:autoSpaceDE w:val="0"/>
        <w:autoSpaceDN w:val="0"/>
        <w:spacing w:line="240" w:lineRule="auto"/>
        <w:ind w:left="0"/>
        <w:contextualSpacing w:val="0"/>
        <w:rPr>
          <w:lang w:val="es-ES_tradnl"/>
        </w:rPr>
      </w:pPr>
    </w:p>
    <w:p w14:paraId="7445A6E6" w14:textId="77777777" w:rsidR="00C67216" w:rsidRPr="009B321C" w:rsidRDefault="00C67216" w:rsidP="009B321C">
      <w:pPr>
        <w:pStyle w:val="ListParagraph"/>
        <w:widowControl w:val="0"/>
        <w:numPr>
          <w:ilvl w:val="0"/>
          <w:numId w:val="43"/>
        </w:numPr>
        <w:tabs>
          <w:tab w:val="clear" w:pos="567"/>
        </w:tabs>
        <w:autoSpaceDE w:val="0"/>
        <w:autoSpaceDN w:val="0"/>
        <w:spacing w:line="240" w:lineRule="auto"/>
        <w:ind w:left="567" w:hanging="567"/>
        <w:contextualSpacing w:val="0"/>
        <w:rPr>
          <w:lang w:val="es-ES_tradnl"/>
        </w:rPr>
      </w:pPr>
      <w:r w:rsidRPr="009B321C">
        <w:rPr>
          <w:color w:val="221E1F"/>
          <w:lang w:val="es-ES_tradnl"/>
        </w:rPr>
        <w:t>Este folleto le explica cómo:</w:t>
      </w:r>
    </w:p>
    <w:p w14:paraId="2F20A8B0" w14:textId="77777777" w:rsidR="00C67216" w:rsidRPr="009B321C" w:rsidRDefault="00C67216" w:rsidP="009B321C">
      <w:pPr>
        <w:pStyle w:val="ListParagraph"/>
        <w:widowControl w:val="0"/>
        <w:numPr>
          <w:ilvl w:val="0"/>
          <w:numId w:val="50"/>
        </w:numPr>
        <w:tabs>
          <w:tab w:val="clear" w:pos="567"/>
        </w:tabs>
        <w:autoSpaceDE w:val="0"/>
        <w:autoSpaceDN w:val="0"/>
        <w:spacing w:line="240" w:lineRule="auto"/>
        <w:ind w:left="1134" w:hanging="567"/>
        <w:contextualSpacing w:val="0"/>
        <w:rPr>
          <w:lang w:val="es-ES_tradnl"/>
        </w:rPr>
      </w:pPr>
      <w:r w:rsidRPr="009B321C">
        <w:rPr>
          <w:color w:val="221E1F"/>
          <w:lang w:val="es-ES_tradnl"/>
        </w:rPr>
        <w:t>Convertir Noxafil en una forma líquida</w:t>
      </w:r>
    </w:p>
    <w:p w14:paraId="12F42768" w14:textId="77777777" w:rsidR="00C67216" w:rsidRPr="009B321C" w:rsidRDefault="00C67216" w:rsidP="009B321C">
      <w:pPr>
        <w:pStyle w:val="ListParagraph"/>
        <w:widowControl w:val="0"/>
        <w:numPr>
          <w:ilvl w:val="0"/>
          <w:numId w:val="50"/>
        </w:numPr>
        <w:tabs>
          <w:tab w:val="clear" w:pos="567"/>
        </w:tabs>
        <w:autoSpaceDE w:val="0"/>
        <w:autoSpaceDN w:val="0"/>
        <w:spacing w:line="240" w:lineRule="auto"/>
        <w:ind w:left="1134" w:hanging="567"/>
        <w:contextualSpacing w:val="0"/>
        <w:rPr>
          <w:color w:val="221E1F"/>
          <w:lang w:val="es-ES_tradnl"/>
        </w:rPr>
      </w:pPr>
      <w:r w:rsidRPr="009B321C">
        <w:rPr>
          <w:color w:val="221E1F"/>
          <w:lang w:val="es-ES_tradnl"/>
        </w:rPr>
        <w:t>Medir la dosis correcta usando una jeringa oral</w:t>
      </w:r>
    </w:p>
    <w:p w14:paraId="3B986E7D" w14:textId="77777777" w:rsidR="00C67216" w:rsidRPr="009B321C" w:rsidRDefault="00C67216" w:rsidP="009B321C">
      <w:pPr>
        <w:pStyle w:val="ListParagraph"/>
        <w:widowControl w:val="0"/>
        <w:numPr>
          <w:ilvl w:val="0"/>
          <w:numId w:val="50"/>
        </w:numPr>
        <w:tabs>
          <w:tab w:val="clear" w:pos="567"/>
        </w:tabs>
        <w:autoSpaceDE w:val="0"/>
        <w:autoSpaceDN w:val="0"/>
        <w:spacing w:line="240" w:lineRule="auto"/>
        <w:ind w:left="1134" w:hanging="567"/>
        <w:contextualSpacing w:val="0"/>
        <w:rPr>
          <w:color w:val="221E1F"/>
          <w:lang w:val="es-ES_tradnl"/>
        </w:rPr>
      </w:pPr>
      <w:r w:rsidRPr="009B321C">
        <w:rPr>
          <w:color w:val="221E1F"/>
          <w:lang w:val="es-ES_tradnl"/>
        </w:rPr>
        <w:t>Administrar Noxafil a su hijo</w:t>
      </w:r>
    </w:p>
    <w:p w14:paraId="61D3839B" w14:textId="77777777" w:rsidR="00C67216" w:rsidRPr="009B321C" w:rsidRDefault="00C67216" w:rsidP="009B321C">
      <w:pPr>
        <w:pStyle w:val="ListParagraph"/>
        <w:widowControl w:val="0"/>
        <w:numPr>
          <w:ilvl w:val="0"/>
          <w:numId w:val="50"/>
        </w:numPr>
        <w:tabs>
          <w:tab w:val="clear" w:pos="567"/>
        </w:tabs>
        <w:autoSpaceDE w:val="0"/>
        <w:autoSpaceDN w:val="0"/>
        <w:spacing w:line="240" w:lineRule="auto"/>
        <w:ind w:left="1134" w:hanging="567"/>
        <w:contextualSpacing w:val="0"/>
        <w:rPr>
          <w:color w:val="221E1F"/>
          <w:lang w:val="es-ES_tradnl"/>
        </w:rPr>
      </w:pPr>
      <w:r w:rsidRPr="009B321C">
        <w:rPr>
          <w:color w:val="221E1F"/>
          <w:lang w:val="es-ES_tradnl"/>
        </w:rPr>
        <w:t>Limpiar</w:t>
      </w:r>
    </w:p>
    <w:p w14:paraId="0A6CB51E" w14:textId="77777777" w:rsidR="00C67216" w:rsidRPr="009B321C" w:rsidRDefault="00C67216" w:rsidP="00C67216">
      <w:pPr>
        <w:spacing w:line="240" w:lineRule="auto"/>
        <w:rPr>
          <w:color w:val="221E1F"/>
          <w:lang w:val="es-ES_tradnl"/>
        </w:rPr>
      </w:pPr>
    </w:p>
    <w:p w14:paraId="076CF148" w14:textId="77777777" w:rsidR="00C67216" w:rsidRPr="009B321C" w:rsidRDefault="00C67216" w:rsidP="00C67216">
      <w:pPr>
        <w:pBdr>
          <w:top w:val="single" w:sz="4" w:space="1" w:color="FF0000"/>
          <w:left w:val="single" w:sz="4" w:space="6" w:color="FF0000"/>
          <w:bottom w:val="single" w:sz="4" w:space="1" w:color="FF0000"/>
          <w:right w:val="single" w:sz="4" w:space="31" w:color="FF0000"/>
        </w:pBdr>
        <w:tabs>
          <w:tab w:val="left" w:pos="284"/>
        </w:tabs>
        <w:spacing w:line="240" w:lineRule="auto"/>
        <w:ind w:left="284" w:right="1983"/>
        <w:rPr>
          <w:color w:val="231F20"/>
          <w:lang w:val="es-ES_tradnl"/>
        </w:rPr>
      </w:pPr>
      <w:r w:rsidRPr="009B321C">
        <w:rPr>
          <w:b/>
          <w:lang w:val="es-ES_tradnl"/>
        </w:rPr>
        <w:t>Nota:</w:t>
      </w:r>
      <w:r w:rsidRPr="009B321C">
        <w:rPr>
          <w:b/>
          <w:i/>
          <w:lang w:val="es-ES_tradnl"/>
        </w:rPr>
        <w:t xml:space="preserve"> </w:t>
      </w:r>
      <w:r w:rsidRPr="009B321C">
        <w:rPr>
          <w:lang w:val="es-ES_tradnl"/>
        </w:rPr>
        <w:t>Ponga a su hijo en un lugar seguro. Necesitará las dos manos para preparar Noxafil. Lávese las manos con agua y jabón antes de preparar Noxafil</w:t>
      </w:r>
      <w:r w:rsidRPr="009B321C">
        <w:rPr>
          <w:color w:val="231F20"/>
          <w:lang w:val="es-ES_tradnl"/>
        </w:rPr>
        <w:t>.</w:t>
      </w:r>
    </w:p>
    <w:p w14:paraId="7970FF2A" w14:textId="77777777" w:rsidR="00C67216" w:rsidRPr="009B321C" w:rsidRDefault="00C67216" w:rsidP="00C67216">
      <w:pPr>
        <w:rPr>
          <w:color w:val="231F20"/>
          <w:sz w:val="24"/>
          <w:lang w:val="es-ES_tradnl"/>
        </w:rPr>
      </w:pPr>
    </w:p>
    <w:p w14:paraId="7EF9EE4F" w14:textId="77777777" w:rsidR="00C67216" w:rsidRPr="009B321C" w:rsidRDefault="00C67216" w:rsidP="00C67216">
      <w:pPr>
        <w:pBdr>
          <w:top w:val="single" w:sz="4" w:space="1" w:color="FF0000"/>
          <w:left w:val="single" w:sz="4" w:space="4" w:color="FF0000"/>
          <w:bottom w:val="single" w:sz="4" w:space="1" w:color="FF0000"/>
          <w:right w:val="single" w:sz="4" w:space="31" w:color="FF0000"/>
        </w:pBdr>
        <w:spacing w:line="242" w:lineRule="auto"/>
        <w:ind w:left="284" w:right="1983"/>
        <w:rPr>
          <w:lang w:val="es-ES_tradnl"/>
        </w:rPr>
      </w:pPr>
      <w:r w:rsidRPr="009B321C">
        <w:rPr>
          <w:b/>
          <w:lang w:val="es-ES_tradnl"/>
        </w:rPr>
        <w:t xml:space="preserve">Nota antes de preparar Noxafil: </w:t>
      </w:r>
      <w:r w:rsidRPr="009B321C">
        <w:rPr>
          <w:lang w:val="es-ES_tradnl"/>
        </w:rPr>
        <w:t xml:space="preserve">Asegúrese de que usted y su hijo estén preparados. Si no utiliza Noxafil en el plazo de </w:t>
      </w:r>
      <w:r w:rsidR="00947687" w:rsidRPr="009B321C">
        <w:rPr>
          <w:b/>
          <w:lang w:val="es-ES_tradnl"/>
        </w:rPr>
        <w:t>30 minutos</w:t>
      </w:r>
      <w:r w:rsidRPr="009B321C">
        <w:rPr>
          <w:lang w:val="es-ES_tradnl"/>
        </w:rPr>
        <w:t>, tendrá que tirarlo y volver a empezar</w:t>
      </w:r>
      <w:r w:rsidRPr="009B321C">
        <w:rPr>
          <w:color w:val="231F20"/>
          <w:lang w:val="es-ES_tradnl"/>
        </w:rPr>
        <w:t>.</w:t>
      </w:r>
    </w:p>
    <w:p w14:paraId="553836DF" w14:textId="77777777" w:rsidR="00C67216" w:rsidRPr="009B321C" w:rsidRDefault="00C67216" w:rsidP="00C67216">
      <w:pPr>
        <w:tabs>
          <w:tab w:val="clear" w:pos="567"/>
          <w:tab w:val="left" w:pos="0"/>
        </w:tabs>
        <w:autoSpaceDE w:val="0"/>
        <w:autoSpaceDN w:val="0"/>
        <w:adjustRightInd w:val="0"/>
        <w:spacing w:line="240" w:lineRule="auto"/>
        <w:jc w:val="center"/>
        <w:rPr>
          <w:lang w:val="es-ES_tradnl"/>
        </w:rPr>
      </w:pPr>
    </w:p>
    <w:p w14:paraId="689DF1AF" w14:textId="77777777" w:rsidR="00C67216" w:rsidRPr="009B321C" w:rsidRDefault="00C67216" w:rsidP="00C67216">
      <w:pPr>
        <w:tabs>
          <w:tab w:val="clear" w:pos="567"/>
          <w:tab w:val="left" w:pos="0"/>
        </w:tabs>
        <w:autoSpaceDE w:val="0"/>
        <w:autoSpaceDN w:val="0"/>
        <w:adjustRightInd w:val="0"/>
        <w:spacing w:line="240" w:lineRule="auto"/>
        <w:rPr>
          <w:rStyle w:val="A4"/>
          <w:b/>
          <w:bCs/>
          <w:lang w:val="es-ES_tradnl"/>
        </w:rPr>
      </w:pPr>
    </w:p>
    <w:p w14:paraId="0E4DBD44" w14:textId="77777777" w:rsidR="00C67216" w:rsidRPr="009B321C" w:rsidRDefault="00C67216" w:rsidP="00C67216">
      <w:pPr>
        <w:tabs>
          <w:tab w:val="clear" w:pos="567"/>
          <w:tab w:val="left" w:pos="0"/>
        </w:tabs>
        <w:autoSpaceDE w:val="0"/>
        <w:autoSpaceDN w:val="0"/>
        <w:adjustRightInd w:val="0"/>
        <w:spacing w:line="240" w:lineRule="auto"/>
        <w:rPr>
          <w:rStyle w:val="A4"/>
          <w:b/>
          <w:bCs/>
          <w:lang w:val="es-ES_tradnl"/>
        </w:rPr>
      </w:pPr>
      <w:r w:rsidRPr="009B321C">
        <w:rPr>
          <w:rStyle w:val="A4"/>
          <w:b/>
          <w:lang w:val="es-ES_tradnl"/>
        </w:rPr>
        <w:t>Contenido del kit</w:t>
      </w:r>
    </w:p>
    <w:p w14:paraId="57628263" w14:textId="77777777" w:rsidR="00C67216" w:rsidRPr="009B321C" w:rsidRDefault="00C67216" w:rsidP="00C67216">
      <w:pPr>
        <w:tabs>
          <w:tab w:val="clear" w:pos="567"/>
          <w:tab w:val="left" w:pos="0"/>
        </w:tabs>
        <w:autoSpaceDE w:val="0"/>
        <w:autoSpaceDN w:val="0"/>
        <w:adjustRightInd w:val="0"/>
        <w:spacing w:line="240" w:lineRule="auto"/>
        <w:jc w:val="center"/>
        <w:rPr>
          <w:lang w:val="es-ES_tradnl"/>
        </w:rPr>
      </w:pPr>
    </w:p>
    <w:p w14:paraId="79310201" w14:textId="77777777" w:rsidR="00C67216" w:rsidRPr="009B321C" w:rsidRDefault="00C67216" w:rsidP="00C67216">
      <w:pPr>
        <w:pStyle w:val="ListParagraph"/>
        <w:widowControl w:val="0"/>
        <w:tabs>
          <w:tab w:val="left" w:pos="610"/>
        </w:tabs>
        <w:autoSpaceDE w:val="0"/>
        <w:autoSpaceDN w:val="0"/>
        <w:spacing w:line="240" w:lineRule="auto"/>
        <w:ind w:right="346"/>
        <w:contextualSpacing w:val="0"/>
        <w:rPr>
          <w:lang w:val="es-ES_tradnl"/>
        </w:rPr>
      </w:pPr>
    </w:p>
    <w:tbl>
      <w:tblPr>
        <w:tblpPr w:leftFromText="180" w:rightFromText="180" w:vertAnchor="page" w:horzAnchor="margin" w:tblpY="8065"/>
        <w:tblW w:w="0" w:type="auto"/>
        <w:tblLook w:val="04A0" w:firstRow="1" w:lastRow="0" w:firstColumn="1" w:lastColumn="0" w:noHBand="0" w:noVBand="1"/>
      </w:tblPr>
      <w:tblGrid>
        <w:gridCol w:w="3962"/>
        <w:gridCol w:w="4793"/>
      </w:tblGrid>
      <w:tr w:rsidR="00C67216" w:rsidRPr="009B321C" w14:paraId="3D7CA051" w14:textId="77777777" w:rsidTr="004830A9">
        <w:tc>
          <w:tcPr>
            <w:tcW w:w="3962" w:type="dxa"/>
          </w:tcPr>
          <w:p w14:paraId="6826CBBC" w14:textId="77777777" w:rsidR="00C67216" w:rsidRPr="009B321C" w:rsidRDefault="00000000" w:rsidP="004830A9">
            <w:pPr>
              <w:pStyle w:val="ListParagraph"/>
              <w:widowControl w:val="0"/>
              <w:tabs>
                <w:tab w:val="left" w:pos="610"/>
              </w:tabs>
              <w:autoSpaceDE w:val="0"/>
              <w:autoSpaceDN w:val="0"/>
              <w:spacing w:line="240" w:lineRule="auto"/>
              <w:ind w:left="0" w:right="346"/>
              <w:contextualSpacing w:val="0"/>
              <w:rPr>
                <w:lang w:val="es-ES_tradnl"/>
              </w:rPr>
            </w:pPr>
            <w:r>
              <w:rPr>
                <w:noProof/>
                <w:lang w:val="es-ES_tradnl"/>
              </w:rPr>
              <w:pict w14:anchorId="038475FC">
                <v:shape id="_x0000_s2126" type="#_x0000_t75" style="position:absolute;margin-left:109.1pt;margin-top:-18.6pt;width:49.9pt;height:67.3pt;z-index:26;visibility:visible">
                  <v:imagedata r:id="rId13" o:title=""/>
                </v:shape>
              </w:pict>
            </w:r>
          </w:p>
          <w:p w14:paraId="3362D060" w14:textId="77777777" w:rsidR="00C67216" w:rsidRPr="009B321C" w:rsidRDefault="00C67216" w:rsidP="009B321C">
            <w:pPr>
              <w:pStyle w:val="ListParagraph"/>
              <w:widowControl w:val="0"/>
              <w:numPr>
                <w:ilvl w:val="0"/>
                <w:numId w:val="42"/>
              </w:numPr>
              <w:tabs>
                <w:tab w:val="left" w:pos="610"/>
              </w:tabs>
              <w:autoSpaceDE w:val="0"/>
              <w:autoSpaceDN w:val="0"/>
              <w:spacing w:line="240" w:lineRule="auto"/>
              <w:ind w:left="567" w:right="346" w:hanging="567"/>
              <w:contextualSpacing w:val="0"/>
              <w:rPr>
                <w:lang w:val="es-ES_tradnl"/>
              </w:rPr>
            </w:pPr>
            <w:r w:rsidRPr="009B321C">
              <w:rPr>
                <w:lang w:val="es-ES_tradnl"/>
              </w:rPr>
              <w:t>Caja</w:t>
            </w:r>
            <w:r w:rsidRPr="009B321C">
              <w:rPr>
                <w:lang w:val="es-ES_tradnl"/>
              </w:rPr>
              <w:tab/>
            </w:r>
          </w:p>
          <w:p w14:paraId="70E0CDFC" w14:textId="77777777" w:rsidR="00C67216" w:rsidRPr="009B321C" w:rsidRDefault="00C67216" w:rsidP="004830A9">
            <w:pPr>
              <w:pStyle w:val="ListParagraph"/>
              <w:widowControl w:val="0"/>
              <w:tabs>
                <w:tab w:val="left" w:pos="610"/>
              </w:tabs>
              <w:autoSpaceDE w:val="0"/>
              <w:autoSpaceDN w:val="0"/>
              <w:spacing w:line="240" w:lineRule="auto"/>
              <w:ind w:left="567" w:right="346"/>
              <w:contextualSpacing w:val="0"/>
              <w:rPr>
                <w:lang w:val="es-ES_tradnl"/>
              </w:rPr>
            </w:pPr>
            <w:r w:rsidRPr="009B321C">
              <w:rPr>
                <w:lang w:val="es-ES_tradnl"/>
              </w:rPr>
              <w:t xml:space="preserve">exterior </w:t>
            </w:r>
          </w:p>
          <w:p w14:paraId="7B4B37F3" w14:textId="77777777" w:rsidR="00C67216" w:rsidRPr="009B321C" w:rsidRDefault="00C67216" w:rsidP="004830A9">
            <w:pPr>
              <w:pStyle w:val="ListParagraph"/>
              <w:widowControl w:val="0"/>
              <w:tabs>
                <w:tab w:val="left" w:pos="610"/>
              </w:tabs>
              <w:autoSpaceDE w:val="0"/>
              <w:autoSpaceDN w:val="0"/>
              <w:spacing w:line="240" w:lineRule="auto"/>
              <w:ind w:left="0" w:right="346"/>
              <w:contextualSpacing w:val="0"/>
              <w:rPr>
                <w:lang w:val="es-ES_tradnl"/>
              </w:rPr>
            </w:pPr>
          </w:p>
          <w:p w14:paraId="0FAE6BC7" w14:textId="77777777" w:rsidR="00C67216" w:rsidRPr="009B321C" w:rsidRDefault="00C67216" w:rsidP="004830A9">
            <w:pPr>
              <w:pStyle w:val="ListParagraph"/>
              <w:widowControl w:val="0"/>
              <w:tabs>
                <w:tab w:val="left" w:pos="610"/>
              </w:tabs>
              <w:autoSpaceDE w:val="0"/>
              <w:autoSpaceDN w:val="0"/>
              <w:spacing w:line="240" w:lineRule="auto"/>
              <w:ind w:left="0" w:right="346"/>
              <w:contextualSpacing w:val="0"/>
              <w:rPr>
                <w:lang w:val="es-ES_tradnl"/>
              </w:rPr>
            </w:pPr>
          </w:p>
        </w:tc>
        <w:tc>
          <w:tcPr>
            <w:tcW w:w="4793" w:type="dxa"/>
          </w:tcPr>
          <w:p w14:paraId="31696691" w14:textId="77777777" w:rsidR="00C67216" w:rsidRPr="009B321C" w:rsidRDefault="00000000" w:rsidP="004830A9">
            <w:pPr>
              <w:pStyle w:val="ListParagraph"/>
              <w:widowControl w:val="0"/>
              <w:tabs>
                <w:tab w:val="left" w:pos="610"/>
              </w:tabs>
              <w:autoSpaceDE w:val="0"/>
              <w:autoSpaceDN w:val="0"/>
              <w:spacing w:line="240" w:lineRule="auto"/>
              <w:ind w:left="0" w:right="346"/>
              <w:contextualSpacing w:val="0"/>
              <w:rPr>
                <w:lang w:val="es-ES_tradnl"/>
              </w:rPr>
            </w:pPr>
            <w:r>
              <w:rPr>
                <w:lang w:val="es-ES_tradnl"/>
              </w:rPr>
              <w:pict w14:anchorId="0BAF0357">
                <v:group id="Group 1179" o:spid="_x0000_s2055" style="position:absolute;margin-left:112.85pt;margin-top:10.45pt;width:57pt;height:32.35pt;z-index:1;mso-position-horizontal-relative:text;mso-position-vertical-relative:text;mso-width-relative:margin;mso-height-relative:margin" coordsize="7353,3473">
                  <v:shape id="Picture 1183" o:spid="_x0000_s2056" type="#_x0000_t75" style="position:absolute;width:3289;height:3473;visibility:visible">
                    <v:imagedata r:id="rId14" o:title=""/>
                  </v:shape>
                  <v:shape id="Picture 1184" o:spid="_x0000_s2057" type="#_x0000_t75" style="position:absolute;left:4064;width:3289;height:3473;visibility:visible">
                    <v:imagedata r:id="rId14" o:title=""/>
                  </v:shape>
                </v:group>
              </w:pict>
            </w:r>
          </w:p>
          <w:p w14:paraId="3390A823" w14:textId="77777777" w:rsidR="00C67216" w:rsidRPr="009B321C" w:rsidRDefault="00C67216" w:rsidP="009B321C">
            <w:pPr>
              <w:pStyle w:val="ListParagraph"/>
              <w:widowControl w:val="0"/>
              <w:numPr>
                <w:ilvl w:val="0"/>
                <w:numId w:val="42"/>
              </w:numPr>
              <w:tabs>
                <w:tab w:val="clear" w:pos="567"/>
              </w:tabs>
              <w:autoSpaceDE w:val="0"/>
              <w:autoSpaceDN w:val="0"/>
              <w:spacing w:line="240" w:lineRule="auto"/>
              <w:ind w:left="576" w:right="346" w:hanging="576"/>
              <w:contextualSpacing w:val="0"/>
              <w:rPr>
                <w:lang w:val="es-ES_tradnl"/>
              </w:rPr>
            </w:pPr>
            <w:r w:rsidRPr="009B321C">
              <w:rPr>
                <w:lang w:val="es-ES_tradnl"/>
              </w:rPr>
              <w:t xml:space="preserve">2 vasos de </w:t>
            </w:r>
            <w:r w:rsidRPr="009B321C">
              <w:rPr>
                <w:lang w:val="es-ES_tradnl"/>
              </w:rPr>
              <w:br/>
              <w:t>mezcla</w:t>
            </w:r>
          </w:p>
          <w:p w14:paraId="4F8F09ED" w14:textId="77777777" w:rsidR="00C67216" w:rsidRPr="009B321C" w:rsidRDefault="00000000" w:rsidP="004830A9">
            <w:pPr>
              <w:pStyle w:val="ListParagraph"/>
              <w:widowControl w:val="0"/>
              <w:tabs>
                <w:tab w:val="left" w:pos="610"/>
              </w:tabs>
              <w:autoSpaceDE w:val="0"/>
              <w:autoSpaceDN w:val="0"/>
              <w:spacing w:line="240" w:lineRule="auto"/>
              <w:ind w:left="0" w:right="346"/>
              <w:contextualSpacing w:val="0"/>
              <w:rPr>
                <w:lang w:val="es-ES_tradnl"/>
              </w:rPr>
            </w:pPr>
            <w:r>
              <w:rPr>
                <w:lang w:val="es-ES_tradnl"/>
              </w:rPr>
              <w:pict w14:anchorId="541FDC53">
                <v:shape id="Picture 1178" o:spid="_x0000_s2058" type="#_x0000_t75" style="position:absolute;margin-left:141.45pt;margin-top:60.65pt;width:93.35pt;height:32.05pt;z-index:2;visibility:visible;mso-position-horizontal-relative:margin;mso-position-vertical-relative:margin">
                  <v:imagedata r:id="rId15" o:title="" croptop="26613f" cropbottom="21536f"/>
                  <w10:wrap anchorx="margin" anchory="margin"/>
                </v:shape>
              </w:pict>
            </w:r>
          </w:p>
        </w:tc>
      </w:tr>
      <w:tr w:rsidR="00C67216" w:rsidRPr="009B321C" w14:paraId="0AD45826" w14:textId="77777777" w:rsidTr="004830A9">
        <w:tc>
          <w:tcPr>
            <w:tcW w:w="3962" w:type="dxa"/>
          </w:tcPr>
          <w:p w14:paraId="711F0762" w14:textId="77777777" w:rsidR="00C67216" w:rsidRPr="009B321C" w:rsidRDefault="00C67216" w:rsidP="009B321C">
            <w:pPr>
              <w:pStyle w:val="ListParagraph"/>
              <w:widowControl w:val="0"/>
              <w:numPr>
                <w:ilvl w:val="0"/>
                <w:numId w:val="42"/>
              </w:numPr>
              <w:tabs>
                <w:tab w:val="left" w:pos="610"/>
              </w:tabs>
              <w:autoSpaceDE w:val="0"/>
              <w:autoSpaceDN w:val="0"/>
              <w:spacing w:line="240" w:lineRule="auto"/>
              <w:ind w:left="567" w:right="346" w:hanging="567"/>
              <w:contextualSpacing w:val="0"/>
              <w:rPr>
                <w:lang w:val="es-ES_tradnl"/>
              </w:rPr>
            </w:pPr>
            <w:r w:rsidRPr="009B321C">
              <w:rPr>
                <w:lang w:val="es-ES_tradnl"/>
              </w:rPr>
              <w:t xml:space="preserve">Instrucciones de uso </w:t>
            </w:r>
          </w:p>
          <w:p w14:paraId="4E6B3123" w14:textId="77777777" w:rsidR="00C67216" w:rsidRPr="009B321C" w:rsidRDefault="00C67216" w:rsidP="004830A9">
            <w:pPr>
              <w:pStyle w:val="ListParagraph"/>
              <w:widowControl w:val="0"/>
              <w:tabs>
                <w:tab w:val="left" w:pos="610"/>
              </w:tabs>
              <w:autoSpaceDE w:val="0"/>
              <w:autoSpaceDN w:val="0"/>
              <w:spacing w:line="240" w:lineRule="auto"/>
              <w:ind w:left="567" w:right="346"/>
              <w:contextualSpacing w:val="0"/>
              <w:rPr>
                <w:lang w:val="es-ES_tradnl"/>
              </w:rPr>
            </w:pPr>
            <w:r w:rsidRPr="009B321C">
              <w:rPr>
                <w:lang w:val="es-ES_tradnl"/>
              </w:rPr>
              <w:t>(este folleto)</w:t>
            </w:r>
          </w:p>
          <w:p w14:paraId="0148F358" w14:textId="77777777" w:rsidR="00C67216" w:rsidRPr="009B321C" w:rsidRDefault="00C67216" w:rsidP="004830A9">
            <w:pPr>
              <w:pStyle w:val="ListParagraph"/>
              <w:widowControl w:val="0"/>
              <w:tabs>
                <w:tab w:val="left" w:pos="610"/>
              </w:tabs>
              <w:autoSpaceDE w:val="0"/>
              <w:autoSpaceDN w:val="0"/>
              <w:spacing w:line="240" w:lineRule="auto"/>
              <w:ind w:left="0" w:right="346"/>
              <w:contextualSpacing w:val="0"/>
              <w:rPr>
                <w:lang w:val="es-ES_tradnl"/>
              </w:rPr>
            </w:pPr>
          </w:p>
        </w:tc>
        <w:tc>
          <w:tcPr>
            <w:tcW w:w="4793" w:type="dxa"/>
          </w:tcPr>
          <w:p w14:paraId="66AC3276" w14:textId="77777777" w:rsidR="00C67216" w:rsidRPr="009B321C" w:rsidRDefault="00C67216" w:rsidP="009B321C">
            <w:pPr>
              <w:pStyle w:val="ListParagraph"/>
              <w:widowControl w:val="0"/>
              <w:numPr>
                <w:ilvl w:val="0"/>
                <w:numId w:val="42"/>
              </w:numPr>
              <w:tabs>
                <w:tab w:val="left" w:pos="610"/>
              </w:tabs>
              <w:autoSpaceDE w:val="0"/>
              <w:autoSpaceDN w:val="0"/>
              <w:spacing w:line="240" w:lineRule="auto"/>
              <w:ind w:right="346" w:hanging="1076"/>
              <w:contextualSpacing w:val="0"/>
              <w:rPr>
                <w:lang w:val="es-ES_tradnl"/>
              </w:rPr>
            </w:pPr>
            <w:r w:rsidRPr="009B321C">
              <w:rPr>
                <w:lang w:val="es-ES_tradnl"/>
              </w:rPr>
              <w:t xml:space="preserve">8 sobres </w:t>
            </w:r>
          </w:p>
          <w:p w14:paraId="7718BB3F" w14:textId="77777777" w:rsidR="00C67216" w:rsidRPr="009B321C" w:rsidRDefault="00000000" w:rsidP="004830A9">
            <w:pPr>
              <w:pStyle w:val="ListParagraph"/>
              <w:widowControl w:val="0"/>
              <w:tabs>
                <w:tab w:val="left" w:pos="610"/>
              </w:tabs>
              <w:autoSpaceDE w:val="0"/>
              <w:autoSpaceDN w:val="0"/>
              <w:spacing w:line="240" w:lineRule="auto"/>
              <w:ind w:left="4" w:right="461" w:firstLine="567"/>
              <w:contextualSpacing w:val="0"/>
              <w:rPr>
                <w:lang w:val="es-ES_tradnl"/>
              </w:rPr>
            </w:pPr>
            <w:r>
              <w:rPr>
                <w:lang w:val="es-ES_tradnl"/>
              </w:rPr>
              <w:pict w14:anchorId="65542D13">
                <v:shape id="Picture 1185" o:spid="_x0000_s2060" type="#_x0000_t75" style="position:absolute;left:0;text-align:left;margin-left:157.45pt;margin-top:26.15pt;width:32.4pt;height:31.75pt;z-index:4;visibility:visible;mso-position-horizontal-relative:margin;mso-position-vertical-relative:margin;mso-width-relative:margin;mso-height-relative:margin">
                  <v:imagedata r:id="rId16" o:title="" croptop="26687f" cropbottom="30164f" cropleft="29674f" cropright="24391f"/>
                  <w10:wrap anchorx="margin" anchory="margin"/>
                </v:shape>
              </w:pict>
            </w:r>
            <w:r w:rsidR="00C67216" w:rsidRPr="009B321C">
              <w:rPr>
                <w:lang w:val="es-ES_tradnl"/>
              </w:rPr>
              <w:t>de Noxafil en polvo</w:t>
            </w:r>
          </w:p>
        </w:tc>
      </w:tr>
      <w:tr w:rsidR="00C67216" w:rsidRPr="00A77BF8" w14:paraId="0D74F196" w14:textId="77777777" w:rsidTr="004830A9">
        <w:tc>
          <w:tcPr>
            <w:tcW w:w="3962" w:type="dxa"/>
          </w:tcPr>
          <w:p w14:paraId="0F4671D0" w14:textId="77777777" w:rsidR="00C67216" w:rsidRPr="009B321C" w:rsidRDefault="00000000" w:rsidP="004830A9">
            <w:pPr>
              <w:pStyle w:val="ListParagraph"/>
              <w:widowControl w:val="0"/>
              <w:tabs>
                <w:tab w:val="left" w:pos="610"/>
              </w:tabs>
              <w:autoSpaceDE w:val="0"/>
              <w:autoSpaceDN w:val="0"/>
              <w:spacing w:line="240" w:lineRule="auto"/>
              <w:ind w:left="0" w:right="346"/>
              <w:contextualSpacing w:val="0"/>
              <w:rPr>
                <w:lang w:val="es-ES_tradnl"/>
              </w:rPr>
            </w:pPr>
            <w:r>
              <w:rPr>
                <w:lang w:val="es-ES_tradnl"/>
              </w:rPr>
              <w:pict w14:anchorId="69521255">
                <v:shape id="Picture 19" o:spid="_x0000_s2059" type="#_x0000_t75" style="position:absolute;margin-left:110.55pt;margin-top:.5pt;width:57.5pt;height:37.25pt;z-index:3;visibility:visible;mso-position-horizontal-relative:page;mso-position-vertical-relative:page" wrapcoords="9818 6048 1683 6480 1403 9504 8696 17712 11221 17712 14306 17712 20478 14688 20758 12096 11782 6048 9818 6048">
                  <v:imagedata r:id="rId17" o:title=""/>
                  <w10:wrap anchorx="page" anchory="page"/>
                </v:shape>
              </w:pict>
            </w:r>
          </w:p>
          <w:p w14:paraId="1C890165" w14:textId="77777777" w:rsidR="00C67216" w:rsidRPr="009B321C" w:rsidRDefault="00C67216" w:rsidP="009B321C">
            <w:pPr>
              <w:pStyle w:val="ListParagraph"/>
              <w:widowControl w:val="0"/>
              <w:numPr>
                <w:ilvl w:val="0"/>
                <w:numId w:val="42"/>
              </w:numPr>
              <w:tabs>
                <w:tab w:val="left" w:pos="610"/>
              </w:tabs>
              <w:autoSpaceDE w:val="0"/>
              <w:autoSpaceDN w:val="0"/>
              <w:spacing w:line="240" w:lineRule="auto"/>
              <w:ind w:left="567" w:right="346" w:hanging="567"/>
              <w:contextualSpacing w:val="0"/>
              <w:rPr>
                <w:lang w:val="es-ES_tradnl"/>
              </w:rPr>
            </w:pPr>
            <w:r w:rsidRPr="009B321C">
              <w:rPr>
                <w:lang w:val="es-ES_tradnl"/>
              </w:rPr>
              <w:t>Prospecto</w:t>
            </w:r>
          </w:p>
          <w:p w14:paraId="4F074872" w14:textId="77777777" w:rsidR="00C67216" w:rsidRPr="009B321C" w:rsidRDefault="00C67216" w:rsidP="004830A9">
            <w:pPr>
              <w:pStyle w:val="ListParagraph"/>
              <w:widowControl w:val="0"/>
              <w:tabs>
                <w:tab w:val="left" w:pos="610"/>
              </w:tabs>
              <w:autoSpaceDE w:val="0"/>
              <w:autoSpaceDN w:val="0"/>
              <w:spacing w:line="240" w:lineRule="auto"/>
              <w:ind w:left="0" w:right="346"/>
              <w:contextualSpacing w:val="0"/>
              <w:rPr>
                <w:lang w:val="es-ES_tradnl"/>
              </w:rPr>
            </w:pPr>
          </w:p>
        </w:tc>
        <w:tc>
          <w:tcPr>
            <w:tcW w:w="4793" w:type="dxa"/>
          </w:tcPr>
          <w:p w14:paraId="65732590" w14:textId="77777777" w:rsidR="00C67216" w:rsidRPr="009B321C" w:rsidRDefault="00000000" w:rsidP="009B321C">
            <w:pPr>
              <w:pStyle w:val="ListParagraph"/>
              <w:widowControl w:val="0"/>
              <w:numPr>
                <w:ilvl w:val="0"/>
                <w:numId w:val="42"/>
              </w:numPr>
              <w:tabs>
                <w:tab w:val="clear" w:pos="567"/>
                <w:tab w:val="left" w:pos="571"/>
              </w:tabs>
              <w:autoSpaceDE w:val="0"/>
              <w:autoSpaceDN w:val="0"/>
              <w:spacing w:line="240" w:lineRule="auto"/>
              <w:ind w:left="576" w:right="346" w:hanging="541"/>
              <w:contextualSpacing w:val="0"/>
              <w:rPr>
                <w:lang w:val="es-ES_tradnl"/>
              </w:rPr>
            </w:pPr>
            <w:r>
              <w:rPr>
                <w:lang w:val="es-ES_tradnl"/>
              </w:rPr>
              <w:pict w14:anchorId="0C963E51">
                <v:shape id="Picture 1" o:spid="_x0000_s2086" type="#_x0000_t75" style="position:absolute;left:0;text-align:left;margin-left:151.2pt;margin-top:26pt;width:33.55pt;height:63.75pt;z-index:13;visibility:visible;mso-position-horizontal-relative:margin;mso-position-vertical-relative:margin">
                  <v:imagedata r:id="rId18" o:title=""/>
                  <w10:wrap anchorx="margin" anchory="margin"/>
                </v:shape>
              </w:pict>
            </w:r>
            <w:r w:rsidR="00C67216" w:rsidRPr="009B321C">
              <w:rPr>
                <w:lang w:val="es-ES_tradnl"/>
              </w:rPr>
              <w:t>Adaptador para la boca</w:t>
            </w:r>
            <w:r w:rsidR="00C67216" w:rsidRPr="009B321C">
              <w:rPr>
                <w:lang w:val="es-ES_tradnl"/>
              </w:rPr>
              <w:br/>
              <w:t xml:space="preserve">del frasco </w:t>
            </w:r>
          </w:p>
        </w:tc>
      </w:tr>
      <w:tr w:rsidR="00C67216" w:rsidRPr="009B321C" w14:paraId="78F3AFAF" w14:textId="77777777" w:rsidTr="004830A9">
        <w:tc>
          <w:tcPr>
            <w:tcW w:w="3962" w:type="dxa"/>
          </w:tcPr>
          <w:p w14:paraId="5A64CD06" w14:textId="77777777" w:rsidR="00C67216" w:rsidRPr="009B321C" w:rsidRDefault="00C67216" w:rsidP="004830A9">
            <w:pPr>
              <w:pStyle w:val="ListParagraph"/>
              <w:widowControl w:val="0"/>
              <w:tabs>
                <w:tab w:val="left" w:pos="610"/>
              </w:tabs>
              <w:autoSpaceDE w:val="0"/>
              <w:autoSpaceDN w:val="0"/>
              <w:spacing w:line="240" w:lineRule="auto"/>
              <w:ind w:left="567" w:right="346"/>
              <w:contextualSpacing w:val="0"/>
              <w:rPr>
                <w:lang w:val="es-ES_tradnl"/>
              </w:rPr>
            </w:pPr>
          </w:p>
          <w:p w14:paraId="681A4E99" w14:textId="77777777" w:rsidR="00C67216" w:rsidRPr="009B321C" w:rsidRDefault="00C67216" w:rsidP="009B321C">
            <w:pPr>
              <w:pStyle w:val="ListParagraph"/>
              <w:widowControl w:val="0"/>
              <w:numPr>
                <w:ilvl w:val="0"/>
                <w:numId w:val="42"/>
              </w:numPr>
              <w:tabs>
                <w:tab w:val="left" w:pos="610"/>
              </w:tabs>
              <w:autoSpaceDE w:val="0"/>
              <w:autoSpaceDN w:val="0"/>
              <w:spacing w:line="240" w:lineRule="auto"/>
              <w:ind w:left="567" w:right="346" w:hanging="567"/>
              <w:contextualSpacing w:val="0"/>
              <w:rPr>
                <w:lang w:val="es-ES_tradnl"/>
              </w:rPr>
            </w:pPr>
            <w:r w:rsidRPr="009B321C">
              <w:rPr>
                <w:lang w:val="es-ES_tradnl"/>
              </w:rPr>
              <w:t>4 jeringas (se muestran a continuación)</w:t>
            </w:r>
          </w:p>
          <w:p w14:paraId="5446213E" w14:textId="77777777" w:rsidR="00C67216" w:rsidRPr="009B321C" w:rsidRDefault="00C67216" w:rsidP="004830A9">
            <w:pPr>
              <w:pStyle w:val="ListParagraph"/>
              <w:widowControl w:val="0"/>
              <w:tabs>
                <w:tab w:val="left" w:pos="610"/>
              </w:tabs>
              <w:autoSpaceDE w:val="0"/>
              <w:autoSpaceDN w:val="0"/>
              <w:spacing w:line="240" w:lineRule="auto"/>
              <w:ind w:left="0" w:right="346"/>
              <w:contextualSpacing w:val="0"/>
              <w:rPr>
                <w:lang w:val="es-ES_tradnl"/>
              </w:rPr>
            </w:pPr>
          </w:p>
        </w:tc>
        <w:tc>
          <w:tcPr>
            <w:tcW w:w="4793" w:type="dxa"/>
          </w:tcPr>
          <w:p w14:paraId="21762350" w14:textId="77777777" w:rsidR="00C67216" w:rsidRPr="009B321C" w:rsidRDefault="00C67216" w:rsidP="009B321C">
            <w:pPr>
              <w:pStyle w:val="ListParagraph"/>
              <w:widowControl w:val="0"/>
              <w:numPr>
                <w:ilvl w:val="0"/>
                <w:numId w:val="42"/>
              </w:numPr>
              <w:tabs>
                <w:tab w:val="clear" w:pos="567"/>
                <w:tab w:val="left" w:pos="610"/>
                <w:tab w:val="left" w:pos="720"/>
              </w:tabs>
              <w:autoSpaceDE w:val="0"/>
              <w:autoSpaceDN w:val="0"/>
              <w:spacing w:line="240" w:lineRule="auto"/>
              <w:ind w:left="430" w:right="346"/>
              <w:contextualSpacing w:val="0"/>
              <w:rPr>
                <w:lang w:val="es-ES_tradnl"/>
              </w:rPr>
            </w:pPr>
            <w:r w:rsidRPr="009B321C">
              <w:rPr>
                <w:lang w:val="es-ES_tradnl"/>
              </w:rPr>
              <w:t>Frasco de disolvente</w:t>
            </w:r>
          </w:p>
          <w:p w14:paraId="4C357B18" w14:textId="77777777" w:rsidR="00C67216" w:rsidRPr="009B321C" w:rsidRDefault="00C67216" w:rsidP="009B321C">
            <w:pPr>
              <w:pStyle w:val="ListParagraph"/>
              <w:widowControl w:val="0"/>
              <w:tabs>
                <w:tab w:val="clear" w:pos="567"/>
              </w:tabs>
              <w:autoSpaceDE w:val="0"/>
              <w:autoSpaceDN w:val="0"/>
              <w:spacing w:line="240" w:lineRule="auto"/>
              <w:ind w:left="579" w:right="346"/>
              <w:contextualSpacing w:val="0"/>
              <w:rPr>
                <w:lang w:val="es-ES_tradnl"/>
              </w:rPr>
            </w:pPr>
            <w:r w:rsidRPr="009B321C">
              <w:rPr>
                <w:lang w:val="es-ES_tradnl"/>
              </w:rPr>
              <w:t>para uso con Noxafil</w:t>
            </w:r>
          </w:p>
          <w:p w14:paraId="3AC0290D" w14:textId="77777777" w:rsidR="00C67216" w:rsidRPr="009B321C" w:rsidRDefault="00C67216" w:rsidP="004830A9">
            <w:pPr>
              <w:pStyle w:val="ListParagraph"/>
              <w:widowControl w:val="0"/>
              <w:tabs>
                <w:tab w:val="left" w:pos="610"/>
              </w:tabs>
              <w:autoSpaceDE w:val="0"/>
              <w:autoSpaceDN w:val="0"/>
              <w:spacing w:line="240" w:lineRule="auto"/>
              <w:ind w:left="571" w:right="346"/>
              <w:contextualSpacing w:val="0"/>
              <w:jc w:val="right"/>
              <w:rPr>
                <w:lang w:val="es-ES_tradnl"/>
              </w:rPr>
            </w:pPr>
          </w:p>
        </w:tc>
      </w:tr>
    </w:tbl>
    <w:p w14:paraId="37A7D638" w14:textId="77777777" w:rsidR="00C67216" w:rsidRPr="001D26DF" w:rsidRDefault="00C67216" w:rsidP="00C67216">
      <w:pPr>
        <w:spacing w:line="240" w:lineRule="auto"/>
      </w:pPr>
    </w:p>
    <w:p w14:paraId="3CD1EFBF" w14:textId="77777777" w:rsidR="00C67216" w:rsidRPr="001D26DF" w:rsidRDefault="00000000" w:rsidP="00C67216">
      <w:pPr>
        <w:widowControl w:val="0"/>
        <w:tabs>
          <w:tab w:val="clear" w:pos="567"/>
          <w:tab w:val="left" w:pos="0"/>
        </w:tabs>
        <w:autoSpaceDE w:val="0"/>
        <w:autoSpaceDN w:val="0"/>
        <w:spacing w:line="240" w:lineRule="auto"/>
        <w:ind w:left="2880" w:firstLine="720"/>
        <w:jc w:val="both"/>
        <w:rPr>
          <w:rFonts w:eastAsia="Arial"/>
          <w:bCs/>
          <w:sz w:val="20"/>
        </w:rPr>
      </w:pPr>
      <w:r>
        <w:pict w14:anchorId="7AE1716E">
          <v:shape id="Picture 1138" o:spid="_x0000_s2062" type="#_x0000_t75" style="position:absolute;left:0;text-align:left;margin-left:242.5pt;margin-top:603pt;width:52.9pt;height:60.75pt;z-index:-19;visibility:visible;mso-position-vertical-relative:page;mso-width-relative:margin;mso-height-relative:margin">
            <v:imagedata r:id="rId19" o:title=""/>
            <w10:wrap anchory="page"/>
          </v:shape>
        </w:pict>
      </w:r>
      <w:r>
        <w:pict w14:anchorId="35C97828">
          <v:shape id="Picture 1136" o:spid="_x0000_s2061" type="#_x0000_t75" style="position:absolute;left:0;text-align:left;margin-left:62.65pt;margin-top:604.95pt;width:54.8pt;height:58.05pt;z-index:-20;visibility:visible;mso-position-vertical-relative:page;mso-width-relative:margin;mso-height-relative:margin">
            <v:imagedata r:id="rId20" o:title=""/>
            <w10:wrap anchory="page"/>
          </v:shape>
        </w:pict>
      </w:r>
    </w:p>
    <w:p w14:paraId="5CE73E36" w14:textId="77777777" w:rsidR="00C67216" w:rsidRPr="001D26DF" w:rsidRDefault="00C67216" w:rsidP="00C67216">
      <w:pPr>
        <w:widowControl w:val="0"/>
        <w:tabs>
          <w:tab w:val="clear" w:pos="567"/>
        </w:tabs>
        <w:autoSpaceDE w:val="0"/>
        <w:autoSpaceDN w:val="0"/>
        <w:spacing w:line="240" w:lineRule="auto"/>
        <w:ind w:left="567" w:firstLine="3033"/>
        <w:rPr>
          <w:rFonts w:eastAsia="Arial"/>
          <w:bCs/>
          <w:sz w:val="20"/>
        </w:rPr>
      </w:pPr>
    </w:p>
    <w:p w14:paraId="2E4A96ED" w14:textId="77777777" w:rsidR="00C67216" w:rsidRPr="001D26DF" w:rsidRDefault="00C67216" w:rsidP="00C67216">
      <w:pPr>
        <w:widowControl w:val="0"/>
        <w:tabs>
          <w:tab w:val="clear" w:pos="567"/>
        </w:tabs>
        <w:autoSpaceDE w:val="0"/>
        <w:autoSpaceDN w:val="0"/>
        <w:spacing w:line="240" w:lineRule="auto"/>
        <w:ind w:left="567" w:firstLine="3033"/>
        <w:rPr>
          <w:rFonts w:eastAsia="Arial"/>
          <w:bCs/>
          <w:sz w:val="20"/>
        </w:rPr>
      </w:pPr>
    </w:p>
    <w:p w14:paraId="7E8CDEDB" w14:textId="77777777" w:rsidR="00C67216" w:rsidRPr="001D26DF" w:rsidRDefault="00C67216" w:rsidP="00C67216">
      <w:pPr>
        <w:widowControl w:val="0"/>
        <w:tabs>
          <w:tab w:val="clear" w:pos="567"/>
        </w:tabs>
        <w:autoSpaceDE w:val="0"/>
        <w:autoSpaceDN w:val="0"/>
        <w:spacing w:line="240" w:lineRule="auto"/>
        <w:ind w:firstLine="709"/>
        <w:rPr>
          <w:rFonts w:eastAsia="Arial"/>
          <w:bCs/>
          <w:sz w:val="20"/>
        </w:rPr>
      </w:pPr>
    </w:p>
    <w:p w14:paraId="7D4E72D0" w14:textId="77777777" w:rsidR="00C67216" w:rsidRPr="001D26DF" w:rsidRDefault="00C67216" w:rsidP="00C67216">
      <w:pPr>
        <w:widowControl w:val="0"/>
        <w:tabs>
          <w:tab w:val="clear" w:pos="567"/>
        </w:tabs>
        <w:autoSpaceDE w:val="0"/>
        <w:autoSpaceDN w:val="0"/>
        <w:spacing w:line="240" w:lineRule="auto"/>
        <w:ind w:firstLine="709"/>
        <w:rPr>
          <w:rFonts w:eastAsia="Arial"/>
          <w:bCs/>
          <w:sz w:val="20"/>
        </w:rPr>
      </w:pPr>
    </w:p>
    <w:p w14:paraId="45978E1F" w14:textId="77777777" w:rsidR="00C67216" w:rsidRPr="001D26DF" w:rsidRDefault="00C67216" w:rsidP="00C67216">
      <w:pPr>
        <w:widowControl w:val="0"/>
        <w:tabs>
          <w:tab w:val="clear" w:pos="567"/>
        </w:tabs>
        <w:autoSpaceDE w:val="0"/>
        <w:autoSpaceDN w:val="0"/>
        <w:spacing w:line="240" w:lineRule="auto"/>
        <w:ind w:firstLine="709"/>
        <w:rPr>
          <w:rFonts w:eastAsia="Arial"/>
          <w:bCs/>
          <w:sz w:val="20"/>
        </w:rPr>
      </w:pPr>
    </w:p>
    <w:p w14:paraId="62341F24" w14:textId="77777777" w:rsidR="00C67216" w:rsidRPr="001D26DF" w:rsidRDefault="00C67216" w:rsidP="00C67216">
      <w:pPr>
        <w:widowControl w:val="0"/>
        <w:tabs>
          <w:tab w:val="clear" w:pos="567"/>
        </w:tabs>
        <w:autoSpaceDE w:val="0"/>
        <w:autoSpaceDN w:val="0"/>
        <w:spacing w:line="240" w:lineRule="auto"/>
        <w:ind w:firstLine="709"/>
        <w:rPr>
          <w:rFonts w:eastAsia="Arial"/>
          <w:b/>
          <w:sz w:val="20"/>
        </w:rPr>
      </w:pPr>
    </w:p>
    <w:p w14:paraId="049B86CB" w14:textId="77777777" w:rsidR="00C67216" w:rsidRPr="001D26DF" w:rsidRDefault="00C67216" w:rsidP="00C67216">
      <w:pPr>
        <w:widowControl w:val="0"/>
        <w:tabs>
          <w:tab w:val="clear" w:pos="567"/>
        </w:tabs>
        <w:autoSpaceDE w:val="0"/>
        <w:autoSpaceDN w:val="0"/>
        <w:spacing w:line="240" w:lineRule="auto"/>
        <w:ind w:firstLine="709"/>
        <w:rPr>
          <w:rFonts w:eastAsia="Arial"/>
          <w:b/>
          <w:sz w:val="20"/>
          <w:lang w:val="es-ES_tradnl"/>
        </w:rPr>
      </w:pPr>
      <w:r w:rsidRPr="001D26DF">
        <w:rPr>
          <w:b/>
          <w:sz w:val="20"/>
          <w:lang w:val="es-ES_tradnl"/>
        </w:rPr>
        <w:t>2</w:t>
      </w:r>
      <w:r w:rsidRPr="001D26DF">
        <w:rPr>
          <w:sz w:val="20"/>
          <w:lang w:val="es-ES_tradnl"/>
        </w:rPr>
        <w:t> </w:t>
      </w:r>
      <w:r w:rsidRPr="001D26DF">
        <w:rPr>
          <w:b/>
          <w:sz w:val="20"/>
          <w:lang w:val="es-ES_tradnl"/>
        </w:rPr>
        <w:t>jeringas</w:t>
      </w:r>
      <w:r w:rsidRPr="001D26DF">
        <w:rPr>
          <w:sz w:val="20"/>
          <w:lang w:val="es-ES_tradnl"/>
        </w:rPr>
        <w:t xml:space="preserve"> </w:t>
      </w:r>
      <w:r w:rsidRPr="001D26DF">
        <w:rPr>
          <w:b/>
          <w:sz w:val="20"/>
          <w:lang w:val="es-ES_tradnl"/>
        </w:rPr>
        <w:t>azules (10 ml)</w:t>
      </w:r>
      <w:r w:rsidRPr="001D26DF">
        <w:rPr>
          <w:b/>
          <w:sz w:val="20"/>
          <w:lang w:val="es-ES_tradnl"/>
        </w:rPr>
        <w:tab/>
      </w:r>
      <w:r w:rsidRPr="001D26DF">
        <w:rPr>
          <w:b/>
          <w:sz w:val="20"/>
          <w:lang w:val="es-ES_tradnl"/>
        </w:rPr>
        <w:tab/>
      </w:r>
      <w:r w:rsidRPr="001D26DF">
        <w:rPr>
          <w:b/>
          <w:sz w:val="20"/>
          <w:lang w:val="es-ES_tradnl"/>
        </w:rPr>
        <w:tab/>
        <w:t>2 jeringas verdes (3 ml)</w:t>
      </w:r>
    </w:p>
    <w:p w14:paraId="5D8EBDA3" w14:textId="77777777" w:rsidR="00C67216" w:rsidRPr="001D26DF" w:rsidRDefault="00C67216" w:rsidP="00C67216">
      <w:pPr>
        <w:widowControl w:val="0"/>
        <w:tabs>
          <w:tab w:val="clear" w:pos="567"/>
        </w:tabs>
        <w:autoSpaceDE w:val="0"/>
        <w:autoSpaceDN w:val="0"/>
        <w:spacing w:line="360" w:lineRule="auto"/>
        <w:jc w:val="center"/>
        <w:rPr>
          <w:rFonts w:eastAsia="Arial"/>
          <w:b/>
          <w:sz w:val="20"/>
          <w:lang w:val="es-ES_tradnl"/>
        </w:rPr>
      </w:pPr>
    </w:p>
    <w:p w14:paraId="480DF047" w14:textId="77777777" w:rsidR="00C67216" w:rsidRPr="009B321C" w:rsidRDefault="00C67216" w:rsidP="00C67216">
      <w:pPr>
        <w:widowControl w:val="0"/>
        <w:tabs>
          <w:tab w:val="clear" w:pos="567"/>
        </w:tabs>
        <w:autoSpaceDE w:val="0"/>
        <w:autoSpaceDN w:val="0"/>
        <w:spacing w:line="240" w:lineRule="auto"/>
        <w:jc w:val="center"/>
        <w:rPr>
          <w:rFonts w:eastAsia="Arial"/>
          <w:b/>
          <w:sz w:val="20"/>
          <w:lang w:val="es-ES_tradnl"/>
        </w:rPr>
      </w:pPr>
      <w:r w:rsidRPr="009B321C">
        <w:rPr>
          <w:b/>
          <w:sz w:val="20"/>
          <w:lang w:val="es-ES_tradnl"/>
        </w:rPr>
        <w:t>El kit tiene un vaso y un conjunto de jeringas extra en caso de que se pierdan o se dañen.</w:t>
      </w:r>
      <w:r w:rsidRPr="009B321C">
        <w:rPr>
          <w:b/>
          <w:sz w:val="20"/>
          <w:lang w:val="es-ES_tradnl"/>
        </w:rPr>
        <w:br/>
        <w:t>No utilice vasos o jeringas dañados.</w:t>
      </w:r>
    </w:p>
    <w:p w14:paraId="59C7BA5E" w14:textId="77777777" w:rsidR="00C67216" w:rsidRPr="009B321C" w:rsidRDefault="00C67216" w:rsidP="00C67216">
      <w:pPr>
        <w:spacing w:line="240" w:lineRule="auto"/>
        <w:rPr>
          <w:bCs/>
          <w:lang w:val="es-ES_tradnl"/>
        </w:rPr>
      </w:pPr>
    </w:p>
    <w:p w14:paraId="5E459B89" w14:textId="77777777" w:rsidR="00C67216" w:rsidRPr="009B321C" w:rsidRDefault="00C67216" w:rsidP="00C67216">
      <w:pPr>
        <w:spacing w:line="240" w:lineRule="auto"/>
        <w:rPr>
          <w:bCs/>
          <w:lang w:val="es-ES_tradnl"/>
        </w:rPr>
      </w:pPr>
    </w:p>
    <w:p w14:paraId="2F6CCC7C" w14:textId="77777777" w:rsidR="00C67216" w:rsidRPr="009B321C" w:rsidRDefault="00C67216" w:rsidP="00C67216">
      <w:pPr>
        <w:spacing w:line="240" w:lineRule="auto"/>
        <w:rPr>
          <w:bCs/>
          <w:lang w:val="es-ES_tradnl"/>
        </w:rPr>
      </w:pPr>
    </w:p>
    <w:p w14:paraId="7BED723B" w14:textId="77777777" w:rsidR="00C67216" w:rsidRPr="009B321C" w:rsidRDefault="00C67216" w:rsidP="00C67216">
      <w:pPr>
        <w:jc w:val="both"/>
        <w:rPr>
          <w:bCs/>
          <w:lang w:val="es-ES_tradnl"/>
        </w:rPr>
      </w:pPr>
    </w:p>
    <w:p w14:paraId="5F4442AF" w14:textId="77777777" w:rsidR="00C67216" w:rsidRPr="009B321C" w:rsidRDefault="00C67216" w:rsidP="00C67216">
      <w:pPr>
        <w:jc w:val="both"/>
        <w:rPr>
          <w:b/>
          <w:color w:val="231F20"/>
          <w:lang w:val="es-ES_tradnl"/>
        </w:rPr>
      </w:pPr>
    </w:p>
    <w:p w14:paraId="58BF1A26" w14:textId="77777777" w:rsidR="00C67216" w:rsidRPr="009B321C" w:rsidRDefault="00C67216" w:rsidP="009B321C">
      <w:pPr>
        <w:jc w:val="center"/>
        <w:rPr>
          <w:b/>
          <w:color w:val="231F20"/>
          <w:lang w:val="es-ES_tradnl"/>
        </w:rPr>
      </w:pPr>
      <w:r w:rsidRPr="009B321C">
        <w:rPr>
          <w:b/>
          <w:color w:val="231F20"/>
          <w:lang w:val="es-ES_tradnl"/>
        </w:rPr>
        <w:t>Conozca las jeringas orales</w:t>
      </w:r>
    </w:p>
    <w:p w14:paraId="365B1732" w14:textId="77777777" w:rsidR="00C67216" w:rsidRPr="009B321C" w:rsidRDefault="00000000" w:rsidP="00C67216">
      <w:pPr>
        <w:jc w:val="both"/>
        <w:rPr>
          <w:b/>
          <w:color w:val="231F20"/>
          <w:lang w:val="es-ES_tradnl"/>
        </w:rPr>
      </w:pPr>
      <w:r>
        <w:rPr>
          <w:noProof/>
          <w:lang w:val="es-ES_tradnl"/>
        </w:rPr>
        <w:pict w14:anchorId="0D135F4A">
          <v:shape id="_x0000_s2090" type="#_x0000_t75" style="position:absolute;left:0;text-align:left;margin-left:-3.1pt;margin-top:30.6pt;width:153.9pt;height:181.7pt;z-index:16;visibility:visible;mso-position-horizontal-relative:margin;mso-position-vertical-relative:margin">
            <v:imagedata r:id="rId21" o:title="" croptop="16649f" cropbottom="11571f" cropleft="17890f" cropright="18247f"/>
            <o:lock v:ext="edit" aspectratio="f"/>
            <w10:wrap type="square" anchorx="margin" anchory="margin"/>
            <w10:anchorlock/>
          </v:shape>
        </w:pict>
      </w:r>
    </w:p>
    <w:p w14:paraId="5F95A883" w14:textId="77777777" w:rsidR="00C67216" w:rsidRPr="009B321C" w:rsidRDefault="00C67216" w:rsidP="00C67216">
      <w:pPr>
        <w:jc w:val="both"/>
        <w:rPr>
          <w:b/>
          <w:color w:val="231F20"/>
          <w:lang w:val="es-ES_tradnl"/>
        </w:rPr>
      </w:pPr>
    </w:p>
    <w:p w14:paraId="0B6E9125" w14:textId="77777777" w:rsidR="00C67216" w:rsidRPr="009B321C" w:rsidRDefault="00C67216" w:rsidP="00C67216">
      <w:pPr>
        <w:rPr>
          <w:b/>
          <w:color w:val="231F20"/>
          <w:lang w:val="es-ES_tradnl"/>
        </w:rPr>
      </w:pPr>
    </w:p>
    <w:p w14:paraId="2BC2ECF8" w14:textId="77777777" w:rsidR="00C67216" w:rsidRPr="009B321C" w:rsidRDefault="00C67216" w:rsidP="009B321C">
      <w:pPr>
        <w:numPr>
          <w:ilvl w:val="0"/>
          <w:numId w:val="44"/>
        </w:numPr>
        <w:ind w:left="1134" w:hanging="414"/>
        <w:rPr>
          <w:b/>
          <w:color w:val="231F20"/>
          <w:lang w:val="es-ES_tradnl"/>
        </w:rPr>
      </w:pPr>
      <w:bookmarkStart w:id="3757" w:name="_Hlk48054172"/>
      <w:r w:rsidRPr="009B321C">
        <w:rPr>
          <w:color w:val="221E1F"/>
          <w:lang w:val="es-ES_tradnl"/>
        </w:rPr>
        <w:t>Antes de preparar una dosis, revise</w:t>
      </w:r>
      <w:r w:rsidRPr="009B321C">
        <w:rPr>
          <w:color w:val="221E1F"/>
          <w:lang w:val="es-ES_tradnl"/>
        </w:rPr>
        <w:br/>
        <w:t>las partes de la jeringa y cómo</w:t>
      </w:r>
      <w:r w:rsidRPr="009B321C">
        <w:rPr>
          <w:color w:val="221E1F"/>
          <w:lang w:val="es-ES_tradnl"/>
        </w:rPr>
        <w:br/>
        <w:t>usarlas.</w:t>
      </w:r>
      <w:bookmarkEnd w:id="3757"/>
    </w:p>
    <w:p w14:paraId="7009A63B" w14:textId="77777777" w:rsidR="00C67216" w:rsidRPr="009B321C" w:rsidRDefault="00C67216" w:rsidP="00C67216">
      <w:pPr>
        <w:ind w:left="1134"/>
        <w:rPr>
          <w:b/>
          <w:color w:val="231F20"/>
          <w:lang w:val="es-ES_tradnl"/>
        </w:rPr>
      </w:pPr>
    </w:p>
    <w:p w14:paraId="3D3B11DB" w14:textId="77777777" w:rsidR="00C67216" w:rsidRPr="009B321C" w:rsidRDefault="00C67216" w:rsidP="009B321C">
      <w:pPr>
        <w:numPr>
          <w:ilvl w:val="0"/>
          <w:numId w:val="44"/>
        </w:numPr>
        <w:ind w:left="1134" w:hanging="414"/>
        <w:rPr>
          <w:color w:val="221E1F"/>
          <w:lang w:val="es-ES_tradnl"/>
        </w:rPr>
      </w:pPr>
      <w:bookmarkStart w:id="3758" w:name="_Hlk48054235"/>
      <w:r w:rsidRPr="009B321C">
        <w:rPr>
          <w:color w:val="221E1F"/>
          <w:lang w:val="es-ES_tradnl"/>
        </w:rPr>
        <w:t xml:space="preserve">Si tiene alguna pregunta sobre </w:t>
      </w:r>
      <w:r w:rsidRPr="009B321C">
        <w:rPr>
          <w:color w:val="221E1F"/>
          <w:lang w:val="es-ES_tradnl"/>
        </w:rPr>
        <w:br/>
        <w:t xml:space="preserve">la medición con una jeringa, consulte con </w:t>
      </w:r>
      <w:r w:rsidRPr="009B321C">
        <w:rPr>
          <w:color w:val="221E1F"/>
          <w:lang w:val="es-ES_tradnl"/>
        </w:rPr>
        <w:br/>
        <w:t>su médico o farmacéutico.</w:t>
      </w:r>
    </w:p>
    <w:p w14:paraId="1E28D21B" w14:textId="77777777" w:rsidR="00C67216" w:rsidRPr="009B321C" w:rsidRDefault="00C67216" w:rsidP="00C67216">
      <w:pPr>
        <w:pStyle w:val="ListParagraph"/>
        <w:widowControl w:val="0"/>
        <w:tabs>
          <w:tab w:val="clear" w:pos="567"/>
          <w:tab w:val="left" w:pos="4395"/>
          <w:tab w:val="left" w:pos="9071"/>
        </w:tabs>
        <w:autoSpaceDE w:val="0"/>
        <w:autoSpaceDN w:val="0"/>
        <w:spacing w:line="240" w:lineRule="auto"/>
        <w:ind w:left="1134" w:hanging="273"/>
        <w:contextualSpacing w:val="0"/>
        <w:rPr>
          <w:color w:val="221E1F"/>
          <w:lang w:val="es-ES_tradnl"/>
        </w:rPr>
      </w:pPr>
    </w:p>
    <w:p w14:paraId="1F111D98" w14:textId="77777777" w:rsidR="00C67216" w:rsidRPr="009B321C" w:rsidRDefault="00C67216" w:rsidP="009B321C">
      <w:pPr>
        <w:pStyle w:val="ListParagraph"/>
        <w:widowControl w:val="0"/>
        <w:numPr>
          <w:ilvl w:val="0"/>
          <w:numId w:val="45"/>
        </w:numPr>
        <w:tabs>
          <w:tab w:val="clear" w:pos="567"/>
          <w:tab w:val="left" w:pos="1134"/>
          <w:tab w:val="left" w:pos="9071"/>
        </w:tabs>
        <w:autoSpaceDE w:val="0"/>
        <w:autoSpaceDN w:val="0"/>
        <w:spacing w:line="240" w:lineRule="auto"/>
        <w:ind w:left="1134" w:hanging="425"/>
        <w:contextualSpacing w:val="0"/>
        <w:rPr>
          <w:color w:val="221E1F"/>
          <w:lang w:val="es-ES_tradnl"/>
        </w:rPr>
      </w:pPr>
      <w:r w:rsidRPr="009B321C">
        <w:rPr>
          <w:color w:val="221E1F"/>
          <w:lang w:val="es-ES_tradnl"/>
        </w:rPr>
        <w:t xml:space="preserve">Asegúrese de que el émbolo se encuentra </w:t>
      </w:r>
      <w:r w:rsidRPr="009B321C">
        <w:rPr>
          <w:color w:val="221E1F"/>
          <w:lang w:val="es-ES_tradnl"/>
        </w:rPr>
        <w:br/>
        <w:t xml:space="preserve">al fondo de su recorrido en el cilindro antes de </w:t>
      </w:r>
      <w:r w:rsidRPr="009B321C">
        <w:rPr>
          <w:color w:val="221E1F"/>
          <w:lang w:val="es-ES_tradnl"/>
        </w:rPr>
        <w:br/>
        <w:t>empezar a medir la dosis.</w:t>
      </w:r>
    </w:p>
    <w:p w14:paraId="6EA90424" w14:textId="77777777" w:rsidR="00C67216" w:rsidRPr="009B321C" w:rsidRDefault="00C67216" w:rsidP="00C67216">
      <w:pPr>
        <w:pStyle w:val="ListParagraph"/>
        <w:widowControl w:val="0"/>
        <w:tabs>
          <w:tab w:val="clear" w:pos="567"/>
          <w:tab w:val="left" w:pos="990"/>
          <w:tab w:val="left" w:pos="9071"/>
        </w:tabs>
        <w:autoSpaceDE w:val="0"/>
        <w:autoSpaceDN w:val="0"/>
        <w:spacing w:line="240" w:lineRule="auto"/>
        <w:contextualSpacing w:val="0"/>
        <w:rPr>
          <w:lang w:val="es-ES_tradnl"/>
        </w:rPr>
      </w:pPr>
    </w:p>
    <w:bookmarkEnd w:id="3758"/>
    <w:p w14:paraId="6510D48F" w14:textId="77777777" w:rsidR="00C67216" w:rsidRPr="009B321C" w:rsidRDefault="00C67216" w:rsidP="00C67216">
      <w:pPr>
        <w:spacing w:line="240" w:lineRule="auto"/>
        <w:rPr>
          <w:b/>
          <w:lang w:val="es-ES_tradnl"/>
        </w:rPr>
      </w:pPr>
    </w:p>
    <w:p w14:paraId="51B758FA" w14:textId="77777777" w:rsidR="00C67216" w:rsidRPr="009B321C" w:rsidRDefault="00C67216" w:rsidP="009B321C">
      <w:pPr>
        <w:pStyle w:val="BalloonText"/>
        <w:widowControl w:val="0"/>
        <w:numPr>
          <w:ilvl w:val="0"/>
          <w:numId w:val="46"/>
        </w:numPr>
        <w:tabs>
          <w:tab w:val="clear" w:pos="567"/>
        </w:tabs>
        <w:autoSpaceDE w:val="0"/>
        <w:autoSpaceDN w:val="0"/>
        <w:spacing w:after="240" w:line="240" w:lineRule="auto"/>
        <w:ind w:left="567" w:hanging="567"/>
        <w:rPr>
          <w:rFonts w:ascii="Times New Roman" w:hAnsi="Times New Roman" w:cs="Times New Roman"/>
          <w:sz w:val="22"/>
          <w:szCs w:val="22"/>
          <w:lang w:val="es-ES_tradnl"/>
        </w:rPr>
      </w:pPr>
      <w:r w:rsidRPr="009B321C">
        <w:rPr>
          <w:rFonts w:ascii="Times New Roman" w:hAnsi="Times New Roman"/>
          <w:color w:val="221E1F"/>
          <w:sz w:val="22"/>
          <w:lang w:val="es-ES_tradnl"/>
        </w:rPr>
        <w:t>Busque el número en la escala de medición que corresponda</w:t>
      </w:r>
      <w:r w:rsidRPr="009B321C">
        <w:rPr>
          <w:rFonts w:ascii="Times New Roman" w:hAnsi="Times New Roman"/>
          <w:color w:val="221E1F"/>
          <w:sz w:val="22"/>
          <w:lang w:val="es-ES_tradnl"/>
        </w:rPr>
        <w:br/>
        <w:t>a la cantidad de disolvente o Noxafil que necesita.</w:t>
      </w:r>
    </w:p>
    <w:p w14:paraId="01DD3F4C" w14:textId="77777777" w:rsidR="00C67216" w:rsidRPr="009B321C" w:rsidRDefault="00C67216" w:rsidP="009B321C">
      <w:pPr>
        <w:pStyle w:val="BalloonText"/>
        <w:widowControl w:val="0"/>
        <w:numPr>
          <w:ilvl w:val="0"/>
          <w:numId w:val="46"/>
        </w:numPr>
        <w:tabs>
          <w:tab w:val="clear" w:pos="567"/>
        </w:tabs>
        <w:autoSpaceDE w:val="0"/>
        <w:autoSpaceDN w:val="0"/>
        <w:spacing w:line="240" w:lineRule="auto"/>
        <w:ind w:left="567" w:hanging="567"/>
        <w:rPr>
          <w:rFonts w:ascii="Times New Roman" w:hAnsi="Times New Roman" w:cs="Times New Roman"/>
          <w:b/>
          <w:sz w:val="22"/>
          <w:szCs w:val="22"/>
          <w:lang w:val="es-ES_tradnl"/>
        </w:rPr>
      </w:pPr>
      <w:r w:rsidRPr="009B321C">
        <w:rPr>
          <w:rFonts w:ascii="Times New Roman" w:hAnsi="Times New Roman"/>
          <w:sz w:val="22"/>
          <w:lang w:val="es-ES_tradnl"/>
        </w:rPr>
        <w:t>Asegúrese de seguir la</w:t>
      </w:r>
      <w:r w:rsidR="009D4AF2">
        <w:rPr>
          <w:rFonts w:ascii="Times New Roman" w:hAnsi="Times New Roman"/>
          <w:sz w:val="22"/>
          <w:lang w:val="es-ES_tradnl"/>
        </w:rPr>
        <w:t>s</w:t>
      </w:r>
      <w:r w:rsidRPr="009B321C">
        <w:rPr>
          <w:rFonts w:ascii="Times New Roman" w:hAnsi="Times New Roman"/>
          <w:sz w:val="22"/>
          <w:lang w:val="es-ES_tradnl"/>
        </w:rPr>
        <w:t xml:space="preserve"> instrucciones de este folleto para eliminar</w:t>
      </w:r>
      <w:r w:rsidRPr="009B321C">
        <w:rPr>
          <w:rFonts w:ascii="Times New Roman" w:hAnsi="Times New Roman"/>
          <w:sz w:val="22"/>
          <w:lang w:val="es-ES_tradnl"/>
        </w:rPr>
        <w:br/>
        <w:t xml:space="preserve">las burbujas de aire de la jeringa. </w:t>
      </w:r>
      <w:r w:rsidRPr="009B321C">
        <w:rPr>
          <w:rFonts w:ascii="Times New Roman" w:hAnsi="Times New Roman"/>
          <w:b/>
          <w:sz w:val="22"/>
          <w:lang w:val="es-ES_tradnl"/>
        </w:rPr>
        <w:t xml:space="preserve">Las burbujas de aire pueden afectar a la </w:t>
      </w:r>
      <w:r w:rsidRPr="009B321C">
        <w:rPr>
          <w:rFonts w:ascii="Times New Roman" w:hAnsi="Times New Roman"/>
          <w:b/>
          <w:sz w:val="22"/>
          <w:lang w:val="es-ES_tradnl"/>
        </w:rPr>
        <w:br/>
        <w:t>cantidad de medicamento que recibe el niño.</w:t>
      </w:r>
    </w:p>
    <w:p w14:paraId="1FD1FD3C" w14:textId="77777777" w:rsidR="00C67216" w:rsidRPr="009B321C" w:rsidRDefault="00C67216" w:rsidP="00C67216">
      <w:pPr>
        <w:spacing w:line="240" w:lineRule="auto"/>
        <w:rPr>
          <w:bCs/>
          <w:lang w:val="es-ES_tradnl"/>
        </w:rPr>
      </w:pPr>
    </w:p>
    <w:p w14:paraId="55ECAA3C" w14:textId="77777777" w:rsidR="00C67216" w:rsidRPr="009B321C" w:rsidRDefault="00C67216" w:rsidP="00C67216">
      <w:pPr>
        <w:spacing w:line="240" w:lineRule="auto"/>
        <w:rPr>
          <w:b/>
          <w:lang w:val="es-ES_tradnl"/>
        </w:rPr>
      </w:pPr>
      <w:r w:rsidRPr="009B321C">
        <w:rPr>
          <w:b/>
          <w:lang w:val="es-ES_tradnl"/>
        </w:rPr>
        <w:t>Paso 1. Prepare el disolvente</w:t>
      </w:r>
    </w:p>
    <w:p w14:paraId="734B9C8E" w14:textId="77777777" w:rsidR="00C67216" w:rsidRPr="001D26DF" w:rsidRDefault="00C67216" w:rsidP="00C67216">
      <w:pPr>
        <w:spacing w:line="240" w:lineRule="auto"/>
        <w:rPr>
          <w:bCs/>
          <w:lang w:val="es-ES_tradnl"/>
        </w:rPr>
      </w:pPr>
    </w:p>
    <w:p w14:paraId="36C1EED8" w14:textId="77777777" w:rsidR="00C67216" w:rsidRPr="001D26DF" w:rsidRDefault="00C67216" w:rsidP="00C67216">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es-ES_tradnl"/>
        </w:rPr>
      </w:pPr>
      <w:r w:rsidRPr="001D26DF">
        <w:rPr>
          <w:b/>
          <w:lang w:val="es-ES_tradnl"/>
        </w:rPr>
        <w:t>Nota:</w:t>
      </w:r>
      <w:r w:rsidRPr="001D26DF">
        <w:rPr>
          <w:b/>
          <w:i/>
          <w:lang w:val="es-ES_tradnl"/>
        </w:rPr>
        <w:t xml:space="preserve"> </w:t>
      </w:r>
      <w:r w:rsidRPr="001D26DF">
        <w:rPr>
          <w:color w:val="231F20"/>
          <w:lang w:val="es-ES_tradnl"/>
        </w:rPr>
        <w:t>Noxafil tiene que prepararse usando el disolvente.</w:t>
      </w:r>
    </w:p>
    <w:p w14:paraId="48F4A6AA" w14:textId="77777777" w:rsidR="00C67216" w:rsidRPr="001D26DF" w:rsidRDefault="00C67216" w:rsidP="00C67216">
      <w:pPr>
        <w:pBdr>
          <w:top w:val="single" w:sz="4" w:space="1" w:color="FF0000"/>
          <w:left w:val="single" w:sz="4" w:space="7" w:color="FF0000"/>
          <w:bottom w:val="single" w:sz="4" w:space="1" w:color="FF0000"/>
          <w:right w:val="single" w:sz="4" w:space="0" w:color="FF0000"/>
        </w:pBdr>
        <w:tabs>
          <w:tab w:val="left" w:pos="3600"/>
        </w:tabs>
        <w:spacing w:before="93" w:line="216" w:lineRule="auto"/>
        <w:ind w:left="3600" w:right="1983" w:hanging="3600"/>
        <w:jc w:val="both"/>
        <w:rPr>
          <w:color w:val="231F20"/>
          <w:lang w:val="es-ES_tradnl"/>
        </w:rPr>
      </w:pPr>
      <w:r w:rsidRPr="001D26DF">
        <w:rPr>
          <w:b/>
          <w:color w:val="231F20"/>
          <w:lang w:val="es-ES_tradnl"/>
        </w:rPr>
        <w:t>No</w:t>
      </w:r>
      <w:r w:rsidRPr="001D26DF">
        <w:rPr>
          <w:color w:val="231F20"/>
          <w:lang w:val="es-ES_tradnl"/>
        </w:rPr>
        <w:t xml:space="preserve"> mezcle Noxafil con leche, zumo o agua.</w:t>
      </w:r>
    </w:p>
    <w:p w14:paraId="6CAAAB8F" w14:textId="77777777" w:rsidR="00C67216" w:rsidRPr="001D26DF" w:rsidRDefault="00C67216" w:rsidP="00C67216">
      <w:pPr>
        <w:spacing w:line="240" w:lineRule="auto"/>
        <w:rPr>
          <w:bCs/>
          <w:lang w:val="es-ES_tradnl"/>
        </w:rPr>
      </w:pPr>
    </w:p>
    <w:p w14:paraId="6A848B0D" w14:textId="77777777" w:rsidR="00103AC2" w:rsidRPr="00AC1CEE" w:rsidRDefault="00103AC2" w:rsidP="00103AC2">
      <w:pPr>
        <w:spacing w:line="240" w:lineRule="auto"/>
        <w:rPr>
          <w:bCs/>
          <w:lang w:val="es-ES_tradnl"/>
        </w:rPr>
      </w:pPr>
    </w:p>
    <w:p w14:paraId="79D76688" w14:textId="77777777" w:rsidR="00103AC2" w:rsidRPr="00AC1CEE" w:rsidRDefault="00000000" w:rsidP="00103AC2">
      <w:pPr>
        <w:spacing w:line="240" w:lineRule="auto"/>
        <w:rPr>
          <w:bCs/>
          <w:lang w:val="es-ES_tradnl"/>
        </w:rPr>
      </w:pPr>
      <w:r>
        <w:rPr>
          <w:noProof/>
        </w:rPr>
        <w:pict w14:anchorId="3B3B5BAC">
          <v:shape id="_x0000_s2129" type="#_x0000_t75" style="position:absolute;margin-left:241.65pt;margin-top:.25pt;width:103.45pt;height:98.4pt;z-index:29">
            <v:imagedata r:id="rId22" o:title=""/>
            <w10:wrap type="square"/>
          </v:shape>
        </w:pict>
      </w:r>
      <w:r>
        <w:rPr>
          <w:noProof/>
        </w:rPr>
        <w:pict w14:anchorId="6F389B64">
          <v:shape id="_x0000_s2128" type="#_x0000_t75" style="position:absolute;margin-left:122.6pt;margin-top:.25pt;width:98.95pt;height:98.45pt;z-index:28">
            <v:imagedata r:id="rId23" o:title=""/>
            <w10:wrap type="square"/>
          </v:shape>
        </w:pict>
      </w:r>
      <w:r>
        <w:rPr>
          <w:noProof/>
        </w:rPr>
        <w:pict w14:anchorId="69AE3739">
          <v:shape id="_x0000_s2127" type="#_x0000_t75" style="position:absolute;margin-left:0;margin-top:.3pt;width:102.9pt;height:98.4pt;z-index:27">
            <v:imagedata r:id="rId24" o:title=""/>
            <w10:wrap type="square"/>
          </v:shape>
        </w:pict>
      </w:r>
    </w:p>
    <w:p w14:paraId="5785766D" w14:textId="77777777" w:rsidR="00103AC2" w:rsidRPr="00AC1CEE" w:rsidRDefault="00103AC2" w:rsidP="00103AC2">
      <w:pPr>
        <w:spacing w:line="240" w:lineRule="auto"/>
        <w:rPr>
          <w:bCs/>
          <w:lang w:val="es-ES_tradnl"/>
        </w:rPr>
      </w:pPr>
    </w:p>
    <w:p w14:paraId="361D19BA" w14:textId="77777777" w:rsidR="00103AC2" w:rsidRPr="00AC1CEE" w:rsidRDefault="00103AC2" w:rsidP="00103AC2">
      <w:pPr>
        <w:spacing w:line="240" w:lineRule="auto"/>
        <w:rPr>
          <w:bCs/>
          <w:lang w:val="es-ES_tradnl"/>
        </w:rPr>
      </w:pPr>
    </w:p>
    <w:p w14:paraId="1570BE27" w14:textId="77777777" w:rsidR="00103AC2" w:rsidRPr="00AC1CEE" w:rsidRDefault="00103AC2" w:rsidP="00103AC2">
      <w:pPr>
        <w:spacing w:line="240" w:lineRule="auto"/>
        <w:rPr>
          <w:bCs/>
          <w:lang w:val="es-ES_tradnl"/>
        </w:rPr>
      </w:pPr>
    </w:p>
    <w:p w14:paraId="213B9FE2" w14:textId="77777777" w:rsidR="00103AC2" w:rsidRPr="00AC1CEE" w:rsidRDefault="00103AC2" w:rsidP="00103AC2">
      <w:pPr>
        <w:spacing w:line="240" w:lineRule="auto"/>
        <w:rPr>
          <w:bCs/>
          <w:lang w:val="es-ES_tradnl"/>
        </w:rPr>
      </w:pPr>
    </w:p>
    <w:p w14:paraId="0771600C" w14:textId="77777777" w:rsidR="00C67216" w:rsidRPr="001D26DF" w:rsidRDefault="00C67216" w:rsidP="00C67216">
      <w:pPr>
        <w:spacing w:line="240" w:lineRule="auto"/>
        <w:rPr>
          <w:bCs/>
          <w:lang w:val="es-ES_tradnl"/>
        </w:rPr>
      </w:pPr>
    </w:p>
    <w:p w14:paraId="237E4FA7" w14:textId="77777777" w:rsidR="00C67216" w:rsidRPr="001D26DF" w:rsidRDefault="00C67216" w:rsidP="00C67216">
      <w:pPr>
        <w:spacing w:line="240" w:lineRule="auto"/>
        <w:rPr>
          <w:bCs/>
          <w:lang w:val="es-ES_tradnl"/>
        </w:rPr>
      </w:pPr>
    </w:p>
    <w:p w14:paraId="3FC28259" w14:textId="77777777" w:rsidR="00C67216" w:rsidRPr="001D26DF" w:rsidRDefault="00C67216" w:rsidP="00C67216">
      <w:pPr>
        <w:spacing w:line="240" w:lineRule="auto"/>
        <w:rPr>
          <w:bCs/>
          <w:lang w:val="es-ES_tradnl"/>
        </w:rPr>
      </w:pPr>
    </w:p>
    <w:p w14:paraId="240F7184" w14:textId="77777777" w:rsidR="00C67216" w:rsidRPr="001D26DF" w:rsidRDefault="00C67216" w:rsidP="00C67216">
      <w:pPr>
        <w:spacing w:line="240" w:lineRule="auto"/>
        <w:rPr>
          <w:bCs/>
          <w:lang w:val="es-ES_tradnl"/>
        </w:rPr>
      </w:pPr>
    </w:p>
    <w:p w14:paraId="7F829EFB" w14:textId="77777777" w:rsidR="00C67216" w:rsidRPr="001D26DF" w:rsidRDefault="00C67216" w:rsidP="00C67216">
      <w:pPr>
        <w:spacing w:line="240" w:lineRule="auto"/>
        <w:rPr>
          <w:color w:val="231F20"/>
          <w:lang w:val="es-ES_tradnl"/>
        </w:rPr>
      </w:pPr>
      <w:r w:rsidRPr="001D26DF">
        <w:rPr>
          <w:color w:val="231F20"/>
          <w:lang w:val="es-ES_tradnl"/>
        </w:rPr>
        <w:t>Cuando utilice el disolvente por primera vez:</w:t>
      </w:r>
    </w:p>
    <w:p w14:paraId="5119EEB4" w14:textId="77777777" w:rsidR="00C67216" w:rsidRPr="001D26DF" w:rsidRDefault="00C67216" w:rsidP="009B321C">
      <w:pPr>
        <w:pStyle w:val="BalloonText"/>
        <w:widowControl w:val="0"/>
        <w:numPr>
          <w:ilvl w:val="0"/>
          <w:numId w:val="47"/>
        </w:numPr>
        <w:tabs>
          <w:tab w:val="clear" w:pos="567"/>
        </w:tabs>
        <w:autoSpaceDE w:val="0"/>
        <w:autoSpaceDN w:val="0"/>
        <w:spacing w:line="240" w:lineRule="auto"/>
        <w:ind w:hanging="4176"/>
        <w:rPr>
          <w:rFonts w:ascii="Times New Roman" w:hAnsi="Times New Roman" w:cs="Times New Roman"/>
          <w:b/>
          <w:sz w:val="22"/>
          <w:szCs w:val="22"/>
          <w:lang w:val="es-ES_tradnl"/>
        </w:rPr>
      </w:pPr>
      <w:r w:rsidRPr="001D26DF">
        <w:rPr>
          <w:rFonts w:ascii="Times New Roman" w:hAnsi="Times New Roman"/>
          <w:color w:val="221E1F"/>
          <w:sz w:val="22"/>
          <w:lang w:val="es-ES_tradnl"/>
        </w:rPr>
        <w:t>Abra el frasco y retire el precinto de seguridad.</w:t>
      </w:r>
      <w:r w:rsidR="0083544F" w:rsidRPr="001D26DF">
        <w:rPr>
          <w:rFonts w:ascii="Times New Roman" w:hAnsi="Times New Roman"/>
          <w:color w:val="221E1F"/>
          <w:sz w:val="22"/>
          <w:lang w:val="es-ES_tradnl"/>
        </w:rPr>
        <w:t xml:space="preserve"> </w:t>
      </w:r>
      <w:r w:rsidR="0083544F" w:rsidRPr="009B321C">
        <w:rPr>
          <w:rFonts w:ascii="Times New Roman" w:hAnsi="Times New Roman"/>
          <w:color w:val="221E1F"/>
          <w:sz w:val="22"/>
          <w:lang w:val="es-ES_tradnl"/>
        </w:rPr>
        <w:t>Si es necesario, utilice tijeras.</w:t>
      </w:r>
    </w:p>
    <w:p w14:paraId="6AE76267" w14:textId="77777777" w:rsidR="00C67216" w:rsidRPr="001D26DF" w:rsidRDefault="00C67216" w:rsidP="009B321C">
      <w:pPr>
        <w:pStyle w:val="BalloonText"/>
        <w:widowControl w:val="0"/>
        <w:numPr>
          <w:ilvl w:val="0"/>
          <w:numId w:val="47"/>
        </w:numPr>
        <w:tabs>
          <w:tab w:val="clear" w:pos="567"/>
        </w:tabs>
        <w:autoSpaceDE w:val="0"/>
        <w:autoSpaceDN w:val="0"/>
        <w:spacing w:line="240" w:lineRule="auto"/>
        <w:ind w:hanging="4176"/>
        <w:rPr>
          <w:rFonts w:ascii="Times New Roman" w:hAnsi="Times New Roman" w:cs="Times New Roman"/>
          <w:b/>
          <w:sz w:val="22"/>
          <w:szCs w:val="22"/>
          <w:lang w:val="es-ES_tradnl"/>
        </w:rPr>
      </w:pPr>
      <w:r w:rsidRPr="001D26DF">
        <w:rPr>
          <w:rFonts w:ascii="Times New Roman" w:hAnsi="Times New Roman"/>
          <w:color w:val="221E1F"/>
          <w:sz w:val="22"/>
          <w:lang w:val="es-ES_tradnl"/>
        </w:rPr>
        <w:t>Coloque el adaptador en la boca del frasco con el orificio pequeño mirando hacia arriba.</w:t>
      </w:r>
    </w:p>
    <w:p w14:paraId="49B702A7" w14:textId="77777777" w:rsidR="00C67216" w:rsidRPr="001D26DF" w:rsidRDefault="00C67216" w:rsidP="009B321C">
      <w:pPr>
        <w:pStyle w:val="BalloonText"/>
        <w:widowControl w:val="0"/>
        <w:numPr>
          <w:ilvl w:val="0"/>
          <w:numId w:val="47"/>
        </w:numPr>
        <w:tabs>
          <w:tab w:val="clear" w:pos="567"/>
        </w:tabs>
        <w:autoSpaceDE w:val="0"/>
        <w:autoSpaceDN w:val="0"/>
        <w:spacing w:line="240" w:lineRule="auto"/>
        <w:ind w:hanging="4176"/>
        <w:rPr>
          <w:rFonts w:ascii="Times New Roman" w:hAnsi="Times New Roman" w:cs="Times New Roman"/>
          <w:b/>
          <w:sz w:val="22"/>
          <w:szCs w:val="22"/>
          <w:lang w:val="es-ES_tradnl"/>
        </w:rPr>
      </w:pPr>
      <w:r w:rsidRPr="001D26DF">
        <w:rPr>
          <w:rFonts w:ascii="Times New Roman" w:hAnsi="Times New Roman"/>
          <w:b/>
          <w:color w:val="221E1F"/>
          <w:sz w:val="22"/>
          <w:lang w:val="es-ES_tradnl"/>
        </w:rPr>
        <w:t>Empuje el adaptador del frasco todo su recorrido hacia abajo.</w:t>
      </w:r>
    </w:p>
    <w:p w14:paraId="0CED969D" w14:textId="77777777" w:rsidR="00C67216" w:rsidRPr="001D26DF" w:rsidRDefault="00C67216" w:rsidP="009B321C">
      <w:pPr>
        <w:pStyle w:val="BalloonText"/>
        <w:widowControl w:val="0"/>
        <w:numPr>
          <w:ilvl w:val="0"/>
          <w:numId w:val="47"/>
        </w:numPr>
        <w:tabs>
          <w:tab w:val="clear" w:pos="567"/>
        </w:tabs>
        <w:autoSpaceDE w:val="0"/>
        <w:autoSpaceDN w:val="0"/>
        <w:spacing w:line="240" w:lineRule="auto"/>
        <w:ind w:hanging="4176"/>
        <w:rPr>
          <w:rFonts w:ascii="Times New Roman" w:hAnsi="Times New Roman" w:cs="Times New Roman"/>
          <w:b/>
          <w:sz w:val="22"/>
          <w:szCs w:val="22"/>
          <w:lang w:val="es-ES_tradnl"/>
        </w:rPr>
      </w:pPr>
      <w:r w:rsidRPr="001D26DF">
        <w:rPr>
          <w:rFonts w:ascii="Times New Roman" w:hAnsi="Times New Roman"/>
          <w:color w:val="221E1F"/>
          <w:sz w:val="22"/>
          <w:lang w:val="es-ES_tradnl"/>
        </w:rPr>
        <w:t>Una vez en su sitio, el adaptador de la boca del frasco se mantiene en el frasco.</w:t>
      </w:r>
    </w:p>
    <w:p w14:paraId="11B7C5A0" w14:textId="77777777" w:rsidR="00C67216" w:rsidRPr="001D26DF" w:rsidRDefault="00C67216" w:rsidP="009B321C">
      <w:pPr>
        <w:pStyle w:val="BalloonText"/>
        <w:widowControl w:val="0"/>
        <w:numPr>
          <w:ilvl w:val="0"/>
          <w:numId w:val="47"/>
        </w:numPr>
        <w:tabs>
          <w:tab w:val="clear" w:pos="567"/>
        </w:tabs>
        <w:autoSpaceDE w:val="0"/>
        <w:autoSpaceDN w:val="0"/>
        <w:spacing w:line="240" w:lineRule="auto"/>
        <w:ind w:hanging="4176"/>
        <w:rPr>
          <w:rFonts w:ascii="Times New Roman" w:hAnsi="Times New Roman" w:cs="Times New Roman"/>
          <w:b/>
          <w:sz w:val="22"/>
          <w:szCs w:val="22"/>
          <w:lang w:val="es-ES_tradnl"/>
        </w:rPr>
      </w:pPr>
      <w:r w:rsidRPr="001D26DF">
        <w:rPr>
          <w:rFonts w:ascii="Times New Roman" w:hAnsi="Times New Roman"/>
          <w:color w:val="221E1F"/>
          <w:sz w:val="22"/>
          <w:lang w:val="es-ES_tradnl"/>
        </w:rPr>
        <w:t>Ponga el tapón de nuevo en el frasco.</w:t>
      </w:r>
    </w:p>
    <w:p w14:paraId="522554A1" w14:textId="77777777" w:rsidR="00C67216" w:rsidRPr="001D26DF" w:rsidRDefault="00C67216" w:rsidP="00C67216">
      <w:pPr>
        <w:spacing w:line="240" w:lineRule="auto"/>
        <w:rPr>
          <w:b/>
          <w:lang w:val="es-ES_tradnl"/>
        </w:rPr>
      </w:pPr>
    </w:p>
    <w:p w14:paraId="7D2C8598" w14:textId="77777777" w:rsidR="00C67216" w:rsidRPr="001D26DF" w:rsidRDefault="00C67216" w:rsidP="00C67216">
      <w:pPr>
        <w:spacing w:line="240" w:lineRule="auto"/>
        <w:rPr>
          <w:b/>
          <w:lang w:val="es-ES_tradnl"/>
        </w:rPr>
      </w:pPr>
      <w:r w:rsidRPr="001D26DF">
        <w:rPr>
          <w:lang w:val="es-ES_tradnl"/>
        </w:rPr>
        <w:br w:type="page"/>
      </w:r>
      <w:r w:rsidRPr="001D26DF">
        <w:rPr>
          <w:b/>
          <w:lang w:val="es-ES_tradnl"/>
        </w:rPr>
        <w:t>Paso 2. Recoja todos los componentes y colóquelos en una superficie limpia</w:t>
      </w:r>
    </w:p>
    <w:p w14:paraId="300E01A5" w14:textId="77777777" w:rsidR="00C67216" w:rsidRPr="001D26DF" w:rsidRDefault="00C67216" w:rsidP="00C67216">
      <w:pPr>
        <w:spacing w:line="240" w:lineRule="auto"/>
        <w:rPr>
          <w:b/>
          <w:lang w:val="es-ES_tradnl"/>
        </w:rPr>
      </w:pPr>
    </w:p>
    <w:p w14:paraId="2461E04C" w14:textId="77777777" w:rsidR="00C67216" w:rsidRPr="001D26DF" w:rsidRDefault="00C67216" w:rsidP="00C67216">
      <w:pPr>
        <w:pBdr>
          <w:top w:val="single" w:sz="4" w:space="1" w:color="FF0000"/>
          <w:left w:val="single" w:sz="4" w:space="15" w:color="FF0000"/>
          <w:bottom w:val="single" w:sz="4" w:space="1" w:color="FF0000"/>
          <w:right w:val="single" w:sz="4" w:space="0" w:color="FF0000"/>
        </w:pBdr>
        <w:tabs>
          <w:tab w:val="left" w:pos="142"/>
        </w:tabs>
        <w:ind w:left="142" w:right="707"/>
        <w:rPr>
          <w:color w:val="231F20"/>
          <w:lang w:val="es-ES_tradnl"/>
        </w:rPr>
      </w:pPr>
      <w:r w:rsidRPr="001D26DF">
        <w:rPr>
          <w:b/>
          <w:lang w:val="es-ES_tradnl"/>
        </w:rPr>
        <w:t>Nota:</w:t>
      </w:r>
      <w:r w:rsidRPr="001D26DF">
        <w:rPr>
          <w:b/>
          <w:i/>
          <w:lang w:val="es-ES_tradnl"/>
        </w:rPr>
        <w:t xml:space="preserve"> </w:t>
      </w:r>
      <w:r w:rsidRPr="001D26DF">
        <w:rPr>
          <w:color w:val="231F20"/>
          <w:lang w:val="es-ES_tradnl"/>
        </w:rPr>
        <w:t xml:space="preserve">Ponga a su hijo en un lugar seguro. Necesitará las dos </w:t>
      </w:r>
      <w:r w:rsidRPr="001D26DF">
        <w:rPr>
          <w:lang w:val="es-ES_tradnl"/>
        </w:rPr>
        <w:t>manos para preparar Noxafil. Lávese las manos con agua y jabón antes de preparar Noxafil.</w:t>
      </w:r>
      <w:r w:rsidRPr="001D26DF">
        <w:rPr>
          <w:color w:val="231F20"/>
          <w:lang w:val="es-ES_tradnl"/>
        </w:rPr>
        <w:t xml:space="preserve"> </w:t>
      </w:r>
    </w:p>
    <w:p w14:paraId="59E696C7" w14:textId="77777777" w:rsidR="009D280B" w:rsidRPr="00AC1CEE" w:rsidRDefault="009D280B" w:rsidP="00C67216">
      <w:pPr>
        <w:ind w:firstLine="720"/>
        <w:jc w:val="center"/>
        <w:rPr>
          <w:noProof/>
          <w:lang w:val="es-ES_tradnl"/>
        </w:rPr>
      </w:pPr>
    </w:p>
    <w:p w14:paraId="7E3341F5" w14:textId="77777777" w:rsidR="009D280B" w:rsidRPr="00AC1CEE" w:rsidRDefault="00000000" w:rsidP="009D280B">
      <w:pPr>
        <w:spacing w:line="240" w:lineRule="auto"/>
        <w:ind w:left="567"/>
        <w:rPr>
          <w:b/>
          <w:lang w:val="es-ES_tradnl"/>
        </w:rPr>
      </w:pPr>
      <w:r>
        <w:rPr>
          <w:noProof/>
        </w:rPr>
        <w:pict w14:anchorId="5B897520">
          <v:shape id="_x0000_s2130" type="#_x0000_t75" style="position:absolute;left:0;text-align:left;margin-left:-16.15pt;margin-top:3.75pt;width:68.6pt;height:83.05pt;z-index:30;visibility:visible">
            <v:imagedata r:id="rId25" o:title="img002_ES"/>
            <o:lock v:ext="edit" aspectratio="f"/>
            <w10:wrap type="square"/>
            <w10:anchorlock/>
          </v:shape>
        </w:pict>
      </w:r>
      <w:r>
        <w:rPr>
          <w:noProof/>
        </w:rPr>
        <w:pict w14:anchorId="435F2A49">
          <v:shape id="_x0000_s2124" type="#_x0000_t75" style="position:absolute;left:0;text-align:left;margin-left:213.35pt;margin-top:12.15pt;width:47.6pt;height:93pt;z-index:24;visibility:visible">
            <v:imagedata r:id="rId26" o:title=""/>
            <w10:wrap type="square"/>
          </v:shape>
        </w:pict>
      </w:r>
      <w:r>
        <w:rPr>
          <w:noProof/>
        </w:rPr>
        <w:pict w14:anchorId="34E60E4F">
          <v:shape id="Picture 1146" o:spid="_x0000_s2122" type="#_x0000_t75" style="position:absolute;left:0;text-align:left;margin-left:322.8pt;margin-top:16.05pt;width:50.95pt;height:89.7pt;z-index:-1;visibility:visible" wrapcoords="-318 0 -318 21420 21600 21420 21600 3420 20965 3240 12071 2880 12071 0 -318 0">
            <v:imagedata r:id="rId27" o:title=""/>
            <w10:wrap type="tight"/>
          </v:shape>
        </w:pict>
      </w:r>
      <w:r>
        <w:rPr>
          <w:noProof/>
        </w:rPr>
        <w:pict w14:anchorId="78BFB3BA">
          <v:shape id="_x0000_s2121" type="#_x0000_t75" style="position:absolute;left:0;text-align:left;margin-left:390.9pt;margin-top:34.3pt;width:83.65pt;height:64.8pt;z-index:-2" wrapcoords="-193 0 -193 21349 21600 21349 21600 0 -193 0">
            <v:imagedata r:id="rId28" o:title="scisors"/>
            <w10:wrap type="tight"/>
          </v:shape>
        </w:pict>
      </w:r>
    </w:p>
    <w:p w14:paraId="0F7642E7" w14:textId="77777777" w:rsidR="009D280B" w:rsidRPr="00AC1CEE" w:rsidRDefault="00000000" w:rsidP="009D280B">
      <w:pPr>
        <w:spacing w:line="240" w:lineRule="auto"/>
        <w:rPr>
          <w:b/>
          <w:lang w:val="es-ES_tradnl"/>
        </w:rPr>
      </w:pPr>
      <w:r>
        <w:rPr>
          <w:noProof/>
        </w:rPr>
        <w:pict w14:anchorId="6D5EEE43">
          <v:shape id="Picture 1152" o:spid="_x0000_s2125" type="#_x0000_t75" style="position:absolute;margin-left:33.85pt;margin-top:3.4pt;width:1in;height:79.5pt;z-index:25;visibility:visible">
            <v:imagedata r:id="rId29" o:title=""/>
            <w10:wrap type="square"/>
          </v:shape>
        </w:pict>
      </w:r>
    </w:p>
    <w:p w14:paraId="46F144CD" w14:textId="77777777" w:rsidR="009D280B" w:rsidRPr="00AC1CEE" w:rsidRDefault="009D280B" w:rsidP="009D280B">
      <w:pPr>
        <w:spacing w:line="240" w:lineRule="auto"/>
        <w:rPr>
          <w:b/>
          <w:lang w:val="es-ES_tradnl"/>
        </w:rPr>
      </w:pPr>
    </w:p>
    <w:p w14:paraId="30E93EBF" w14:textId="77777777" w:rsidR="009D280B" w:rsidRPr="00AC1CEE" w:rsidRDefault="009D280B" w:rsidP="00C67216">
      <w:pPr>
        <w:ind w:firstLine="720"/>
        <w:jc w:val="center"/>
        <w:rPr>
          <w:noProof/>
          <w:lang w:val="es-ES_tradnl"/>
        </w:rPr>
      </w:pPr>
    </w:p>
    <w:p w14:paraId="7F18E9CB" w14:textId="77777777" w:rsidR="009D280B" w:rsidRPr="00AC1CEE" w:rsidRDefault="009D280B" w:rsidP="00C67216">
      <w:pPr>
        <w:ind w:firstLine="720"/>
        <w:jc w:val="center"/>
        <w:rPr>
          <w:noProof/>
          <w:lang w:val="es-ES_tradnl"/>
        </w:rPr>
      </w:pPr>
    </w:p>
    <w:p w14:paraId="79CE0ABA" w14:textId="77777777" w:rsidR="00C67216" w:rsidRPr="00AC1CEE" w:rsidRDefault="00C67216" w:rsidP="00C67216">
      <w:pPr>
        <w:ind w:firstLine="720"/>
        <w:jc w:val="center"/>
        <w:rPr>
          <w:noProof/>
          <w:lang w:val="es-ES_tradnl"/>
        </w:rPr>
      </w:pPr>
    </w:p>
    <w:p w14:paraId="707E76AE" w14:textId="77777777" w:rsidR="00C67216" w:rsidRPr="00AC1CEE" w:rsidRDefault="00000000" w:rsidP="009B321C">
      <w:pPr>
        <w:spacing w:line="240" w:lineRule="auto"/>
        <w:ind w:left="1134"/>
        <w:rPr>
          <w:b/>
          <w:lang w:val="es-ES_tradnl"/>
        </w:rPr>
      </w:pPr>
      <w:r>
        <w:pict w14:anchorId="6DE77EBE">
          <v:shape id="_x0000_s2069" type="#_x0000_t75" style="position:absolute;left:0;text-align:left;margin-left:331.2pt;margin-top:29.95pt;width:83.65pt;height:64.8pt;z-index:-18" wrapcoords="-193 0 -193 21349 21600 21349 21600 0 -193 0">
            <v:imagedata r:id="rId28" o:title="scisors"/>
            <w10:wrap type="tight"/>
          </v:shape>
        </w:pict>
      </w:r>
    </w:p>
    <w:p w14:paraId="3E9BEDD1" w14:textId="77777777" w:rsidR="00C67216" w:rsidRPr="00AC1CEE" w:rsidRDefault="00000000" w:rsidP="00C67216">
      <w:pPr>
        <w:spacing w:line="240" w:lineRule="auto"/>
        <w:rPr>
          <w:b/>
          <w:lang w:val="es-ES_tradnl"/>
        </w:rPr>
      </w:pPr>
      <w:r>
        <w:pict w14:anchorId="64F62958">
          <v:shape id="Text Box 26" o:spid="_x0000_s2064" type="#_x0000_t202" style="position:absolute;margin-left:-3.1pt;margin-top:11.5pt;width:83.3pt;height:83.55pt;z-index:5;visibility:visible;mso-width-relative:margin;mso-height-relative:margin" stroked="f" strokeweight=".5pt">
            <v:textbox style="mso-next-textbox:#Text Box 26">
              <w:txbxContent>
                <w:p w14:paraId="2ADC6147" w14:textId="77777777" w:rsidR="0083544F" w:rsidRPr="0012496D" w:rsidRDefault="0083544F" w:rsidP="0083544F">
                  <w:pPr>
                    <w:jc w:val="center"/>
                    <w:rPr>
                      <w:b/>
                      <w:sz w:val="20"/>
                      <w:lang w:val="es-ES_tradnl"/>
                    </w:rPr>
                  </w:pPr>
                  <w:r>
                    <w:rPr>
                      <w:b/>
                      <w:sz w:val="20"/>
                      <w:lang w:val="es-ES_tradnl"/>
                    </w:rPr>
                    <w:t>1 vaso de mezcla</w:t>
                  </w:r>
                </w:p>
                <w:p w14:paraId="638CAB7F" w14:textId="77777777" w:rsidR="0083544F" w:rsidRPr="0012496D" w:rsidRDefault="0083544F" w:rsidP="0083544F">
                  <w:pPr>
                    <w:spacing w:line="240" w:lineRule="auto"/>
                    <w:jc w:val="center"/>
                    <w:rPr>
                      <w:sz w:val="18"/>
                      <w:szCs w:val="18"/>
                      <w:lang w:val="es-ES_tradnl"/>
                    </w:rPr>
                  </w:pPr>
                  <w:r>
                    <w:rPr>
                      <w:sz w:val="18"/>
                      <w:lang w:val="es-ES_tradnl"/>
                    </w:rPr>
                    <w:t>(Utilizando la pestaña en el vaso de mezclas, tire para abrir la tapa.)</w:t>
                  </w:r>
                </w:p>
                <w:p w14:paraId="269C04A6" w14:textId="77777777" w:rsidR="004830A9" w:rsidRPr="000276FE" w:rsidRDefault="004830A9" w:rsidP="00C67216">
                  <w:pPr>
                    <w:spacing w:line="240" w:lineRule="auto"/>
                    <w:jc w:val="center"/>
                    <w:rPr>
                      <w:sz w:val="18"/>
                      <w:szCs w:val="18"/>
                      <w:lang w:val="es-ES_tradnl"/>
                    </w:rPr>
                  </w:pPr>
                </w:p>
              </w:txbxContent>
            </v:textbox>
          </v:shape>
        </w:pict>
      </w:r>
    </w:p>
    <w:p w14:paraId="7EFF4775" w14:textId="77777777" w:rsidR="00C67216" w:rsidRPr="00AC1CEE" w:rsidRDefault="00000000" w:rsidP="00C67216">
      <w:pPr>
        <w:tabs>
          <w:tab w:val="clear" w:pos="567"/>
          <w:tab w:val="left" w:pos="5494"/>
        </w:tabs>
        <w:spacing w:line="240" w:lineRule="auto"/>
        <w:rPr>
          <w:b/>
          <w:lang w:val="es-ES_tradnl"/>
        </w:rPr>
      </w:pPr>
      <w:r>
        <w:pict w14:anchorId="529D0B94">
          <v:shape id="Text Box 28" o:spid="_x0000_s2066" type="#_x0000_t202" style="position:absolute;margin-left:204.25pt;margin-top:5.4pt;width:71.8pt;height:28.75pt;z-index:7;visibility:visible;mso-width-relative:margin;mso-height-relative:margin" stroked="f" strokeweight=".5pt">
            <v:textbox style="mso-next-textbox:#Text Box 28">
              <w:txbxContent>
                <w:p w14:paraId="0B0A27CF" w14:textId="77777777" w:rsidR="004830A9" w:rsidRPr="00AA0C97" w:rsidRDefault="0083544F" w:rsidP="00C67216">
                  <w:pPr>
                    <w:jc w:val="center"/>
                    <w:rPr>
                      <w:b/>
                      <w:sz w:val="20"/>
                    </w:rPr>
                  </w:pPr>
                  <w:r>
                    <w:rPr>
                      <w:b/>
                      <w:sz w:val="20"/>
                    </w:rPr>
                    <w:t>Disolvente</w:t>
                  </w:r>
                </w:p>
                <w:p w14:paraId="1FA5EA6C" w14:textId="77777777" w:rsidR="0083544F" w:rsidRDefault="0083544F">
                  <w:pPr>
                    <w:jc w:val="center"/>
                  </w:pPr>
                </w:p>
              </w:txbxContent>
            </v:textbox>
          </v:shape>
        </w:pict>
      </w:r>
      <w:r>
        <w:rPr>
          <w:b/>
        </w:rPr>
        <w:pict w14:anchorId="6DD21B35">
          <v:shape id="_x0000_s2068" type="#_x0000_t202" style="position:absolute;margin-left:393.4pt;margin-top:4.3pt;width:92.1pt;height:83.55pt;z-index:9;visibility:visible;mso-width-relative:margin;mso-height-relative:margin" stroked="f" strokeweight=".5pt">
            <v:textbox style="mso-next-textbox:#_x0000_s2068">
              <w:txbxContent>
                <w:p w14:paraId="2BFF42DE" w14:textId="77777777" w:rsidR="0083544F" w:rsidRPr="0012496D" w:rsidRDefault="0083544F" w:rsidP="0083544F">
                  <w:pPr>
                    <w:jc w:val="center"/>
                    <w:rPr>
                      <w:b/>
                      <w:sz w:val="20"/>
                      <w:lang w:val="es-ES_tradnl"/>
                    </w:rPr>
                  </w:pPr>
                  <w:r>
                    <w:rPr>
                      <w:b/>
                      <w:sz w:val="20"/>
                      <w:lang w:val="es-ES_tradnl"/>
                    </w:rPr>
                    <w:t>Tijeras</w:t>
                  </w:r>
                  <w:r w:rsidRPr="0012496D">
                    <w:rPr>
                      <w:b/>
                      <w:sz w:val="20"/>
                      <w:lang w:val="es-ES_tradnl"/>
                    </w:rPr>
                    <w:t xml:space="preserve"> </w:t>
                  </w:r>
                </w:p>
                <w:p w14:paraId="7AB5083A" w14:textId="77777777" w:rsidR="0083544F" w:rsidRPr="0012496D" w:rsidRDefault="0083544F" w:rsidP="0083544F">
                  <w:pPr>
                    <w:spacing w:line="240" w:lineRule="auto"/>
                    <w:jc w:val="center"/>
                    <w:rPr>
                      <w:sz w:val="18"/>
                      <w:szCs w:val="18"/>
                      <w:lang w:val="es-ES_tradnl"/>
                    </w:rPr>
                  </w:pPr>
                  <w:r>
                    <w:rPr>
                      <w:sz w:val="18"/>
                      <w:lang w:val="es-ES_tradnl"/>
                    </w:rPr>
                    <w:t>(No están incluidas en el kit: utilice tijeras afiladas para el hogar o la cocina)</w:t>
                  </w:r>
                </w:p>
                <w:p w14:paraId="0E098126" w14:textId="77777777" w:rsidR="004830A9" w:rsidRPr="0012496D" w:rsidRDefault="004830A9" w:rsidP="00C67216">
                  <w:pPr>
                    <w:spacing w:line="240" w:lineRule="auto"/>
                    <w:jc w:val="center"/>
                    <w:rPr>
                      <w:sz w:val="18"/>
                      <w:szCs w:val="18"/>
                      <w:lang w:val="es-ES_tradnl"/>
                    </w:rPr>
                  </w:pPr>
                </w:p>
                <w:p w14:paraId="1DAC4DD2" w14:textId="77777777" w:rsidR="004830A9" w:rsidRPr="0012496D" w:rsidRDefault="004830A9" w:rsidP="00C67216">
                  <w:pPr>
                    <w:jc w:val="center"/>
                    <w:rPr>
                      <w:sz w:val="20"/>
                      <w:lang w:val="es-ES_tradnl"/>
                    </w:rPr>
                  </w:pPr>
                </w:p>
              </w:txbxContent>
            </v:textbox>
          </v:shape>
        </w:pict>
      </w:r>
      <w:r>
        <w:pict w14:anchorId="306AB66B">
          <v:shape id="Text Box 22" o:spid="_x0000_s2067" type="#_x0000_t202" style="position:absolute;margin-left:289.35pt;margin-top:4.3pt;width:110.9pt;height:92.4pt;z-index:8;visibility:visible;mso-width-relative:margin;mso-height-relative:margin" stroked="f" strokeweight=".5pt">
            <v:textbox style="mso-next-textbox:#Text Box 22">
              <w:txbxContent>
                <w:p w14:paraId="01177292" w14:textId="77777777" w:rsidR="0083544F" w:rsidRPr="0012496D" w:rsidRDefault="0083544F" w:rsidP="0083544F">
                  <w:pPr>
                    <w:jc w:val="center"/>
                    <w:rPr>
                      <w:b/>
                      <w:sz w:val="20"/>
                      <w:lang w:val="es-ES_tradnl"/>
                    </w:rPr>
                  </w:pPr>
                  <w:r>
                    <w:rPr>
                      <w:b/>
                      <w:sz w:val="20"/>
                      <w:lang w:val="es-ES_tradnl"/>
                    </w:rPr>
                    <w:t>1 jeringa azul y 1 </w:t>
                  </w:r>
                  <w:r w:rsidRPr="0012496D">
                    <w:rPr>
                      <w:b/>
                      <w:sz w:val="20"/>
                      <w:lang w:val="es-ES_tradnl"/>
                    </w:rPr>
                    <w:t xml:space="preserve">jeringa verde </w:t>
                  </w:r>
                </w:p>
                <w:p w14:paraId="7B93064E" w14:textId="77777777" w:rsidR="0083544F" w:rsidRPr="0012496D" w:rsidRDefault="0083544F" w:rsidP="0083544F">
                  <w:pPr>
                    <w:spacing w:line="240" w:lineRule="auto"/>
                    <w:jc w:val="center"/>
                    <w:rPr>
                      <w:sz w:val="18"/>
                      <w:szCs w:val="18"/>
                      <w:lang w:val="es-ES_tradnl"/>
                    </w:rPr>
                  </w:pPr>
                  <w:r>
                    <w:rPr>
                      <w:sz w:val="18"/>
                      <w:lang w:val="es-ES_tradnl"/>
                    </w:rPr>
                    <w:t>(Tenga preparada 1 de cada, pero solo necesitará 1, dependiendo de la dosis.)</w:t>
                  </w:r>
                </w:p>
                <w:p w14:paraId="5265D22D" w14:textId="77777777" w:rsidR="004830A9" w:rsidRPr="0012496D" w:rsidRDefault="004830A9" w:rsidP="00C67216">
                  <w:pPr>
                    <w:spacing w:line="240" w:lineRule="auto"/>
                    <w:jc w:val="center"/>
                    <w:rPr>
                      <w:sz w:val="18"/>
                      <w:szCs w:val="18"/>
                      <w:lang w:val="es-ES_tradnl"/>
                    </w:rPr>
                  </w:pPr>
                </w:p>
              </w:txbxContent>
            </v:textbox>
          </v:shape>
        </w:pict>
      </w:r>
      <w:r>
        <w:pict w14:anchorId="08E4EB96">
          <v:shape id="Text Box 27" o:spid="_x0000_s2065" type="#_x0000_t202" style="position:absolute;margin-left:94.1pt;margin-top:4.3pt;width:94.25pt;height:49.5pt;z-index:6;visibility:visible;mso-width-relative:margin;mso-height-relative:margin" stroked="f" strokeweight=".5pt">
            <v:textbox style="mso-next-textbox:#Text Box 27">
              <w:txbxContent>
                <w:p w14:paraId="666A9559" w14:textId="77777777" w:rsidR="0083544F" w:rsidRPr="0012496D" w:rsidRDefault="0083544F" w:rsidP="0083544F">
                  <w:pPr>
                    <w:jc w:val="center"/>
                    <w:rPr>
                      <w:b/>
                      <w:sz w:val="20"/>
                      <w:lang w:val="es-ES_tradnl"/>
                    </w:rPr>
                  </w:pPr>
                  <w:r w:rsidRPr="0012496D">
                    <w:rPr>
                      <w:b/>
                      <w:sz w:val="20"/>
                      <w:lang w:val="es-ES_tradnl"/>
                    </w:rPr>
                    <w:t>1 sobre de</w:t>
                  </w:r>
                </w:p>
                <w:p w14:paraId="21F06601" w14:textId="77777777" w:rsidR="0083544F" w:rsidRPr="0012496D" w:rsidRDefault="0083544F" w:rsidP="0083544F">
                  <w:pPr>
                    <w:jc w:val="center"/>
                    <w:rPr>
                      <w:b/>
                      <w:sz w:val="20"/>
                      <w:lang w:val="es-ES_tradnl"/>
                    </w:rPr>
                  </w:pPr>
                  <w:r w:rsidRPr="00FF1440">
                    <w:rPr>
                      <w:b/>
                      <w:sz w:val="20"/>
                      <w:lang w:val="es-ES_tradnl"/>
                    </w:rPr>
                    <w:t>Noxafil</w:t>
                  </w:r>
                  <w:r>
                    <w:rPr>
                      <w:b/>
                      <w:sz w:val="20"/>
                      <w:lang w:val="es-ES_tradnl"/>
                    </w:rPr>
                    <w:t xml:space="preserve"> e</w:t>
                  </w:r>
                  <w:r w:rsidRPr="0012496D">
                    <w:rPr>
                      <w:b/>
                      <w:sz w:val="20"/>
                      <w:lang w:val="es-ES_tradnl"/>
                    </w:rPr>
                    <w:t>n p</w:t>
                  </w:r>
                  <w:r>
                    <w:rPr>
                      <w:b/>
                      <w:sz w:val="20"/>
                      <w:lang w:val="es-ES_tradnl"/>
                    </w:rPr>
                    <w:t>olvo</w:t>
                  </w:r>
                </w:p>
                <w:p w14:paraId="1E85F2B5" w14:textId="77777777" w:rsidR="004830A9" w:rsidRPr="0012496D" w:rsidRDefault="004830A9" w:rsidP="00C67216">
                  <w:pPr>
                    <w:jc w:val="center"/>
                    <w:rPr>
                      <w:b/>
                      <w:sz w:val="20"/>
                      <w:lang w:val="es-ES_tradnl"/>
                    </w:rPr>
                  </w:pPr>
                </w:p>
              </w:txbxContent>
            </v:textbox>
          </v:shape>
        </w:pict>
      </w:r>
      <w:r w:rsidR="00C67216" w:rsidRPr="00AC1CEE">
        <w:rPr>
          <w:b/>
          <w:lang w:val="es-ES_tradnl"/>
        </w:rPr>
        <w:tab/>
      </w:r>
    </w:p>
    <w:p w14:paraId="22656039" w14:textId="77777777" w:rsidR="00C67216" w:rsidRPr="00AC1CEE" w:rsidRDefault="00C67216" w:rsidP="00C67216">
      <w:pPr>
        <w:spacing w:line="240" w:lineRule="auto"/>
        <w:rPr>
          <w:b/>
          <w:lang w:val="es-ES_tradnl"/>
        </w:rPr>
      </w:pPr>
    </w:p>
    <w:p w14:paraId="262922FB" w14:textId="77777777" w:rsidR="00C67216" w:rsidRPr="00AC1CEE" w:rsidRDefault="00C67216" w:rsidP="00C67216">
      <w:pPr>
        <w:spacing w:line="240" w:lineRule="auto"/>
        <w:rPr>
          <w:b/>
          <w:lang w:val="es-ES_tradnl"/>
        </w:rPr>
      </w:pPr>
    </w:p>
    <w:p w14:paraId="132FBA79" w14:textId="77777777" w:rsidR="00C67216" w:rsidRPr="00AC1CEE" w:rsidRDefault="00C67216" w:rsidP="00C67216">
      <w:pPr>
        <w:spacing w:line="240" w:lineRule="auto"/>
        <w:rPr>
          <w:b/>
          <w:lang w:val="es-ES_tradnl"/>
        </w:rPr>
      </w:pPr>
    </w:p>
    <w:p w14:paraId="29116BC8" w14:textId="77777777" w:rsidR="00C67216" w:rsidRPr="00AC1CEE" w:rsidRDefault="00C67216" w:rsidP="00C67216">
      <w:pPr>
        <w:spacing w:line="240" w:lineRule="auto"/>
        <w:rPr>
          <w:b/>
          <w:lang w:val="es-ES_tradnl"/>
        </w:rPr>
      </w:pPr>
    </w:p>
    <w:p w14:paraId="1C60977F" w14:textId="77777777" w:rsidR="00C67216" w:rsidRPr="00AC1CEE" w:rsidRDefault="00C67216" w:rsidP="00C67216">
      <w:pPr>
        <w:spacing w:line="240" w:lineRule="auto"/>
        <w:rPr>
          <w:b/>
          <w:lang w:val="es-ES_tradnl"/>
        </w:rPr>
      </w:pPr>
    </w:p>
    <w:p w14:paraId="40A0B3AF" w14:textId="77777777" w:rsidR="00C67216" w:rsidRPr="00AC1CEE" w:rsidRDefault="00C67216" w:rsidP="00C67216">
      <w:pPr>
        <w:spacing w:line="240" w:lineRule="auto"/>
        <w:rPr>
          <w:b/>
          <w:lang w:val="es-ES_tradnl"/>
        </w:rPr>
      </w:pPr>
    </w:p>
    <w:p w14:paraId="701A2487" w14:textId="77777777" w:rsidR="00C67216" w:rsidRPr="001D26DF" w:rsidRDefault="00000000" w:rsidP="00C67216">
      <w:pPr>
        <w:spacing w:line="240" w:lineRule="auto"/>
        <w:rPr>
          <w:b/>
        </w:rPr>
      </w:pPr>
      <w:r>
        <w:pict w14:anchorId="512E7C42">
          <v:shape id="Text Box 30" o:spid="_x0000_s2071" type="#_x0000_t202" style="position:absolute;margin-left:218.2pt;margin-top:23.9pt;width:188pt;height:64.05pt;z-index:10;visibility:visible;mso-width-relative:margin;mso-height-relative:margin" stroked="f" strokeweight=".5pt">
            <v:textbox style="mso-next-textbox:#Text Box 30">
              <w:txbxContent>
                <w:p w14:paraId="4B6C49D4" w14:textId="77777777" w:rsidR="0083544F" w:rsidRPr="006D0421" w:rsidRDefault="0083544F" w:rsidP="0083544F">
                  <w:pPr>
                    <w:tabs>
                      <w:tab w:val="left" w:pos="90"/>
                      <w:tab w:val="left" w:pos="450"/>
                    </w:tabs>
                    <w:rPr>
                      <w:lang w:val="es-ES_tradnl"/>
                    </w:rPr>
                  </w:pPr>
                  <w:r>
                    <w:rPr>
                      <w:lang w:val="es-ES_tradnl"/>
                    </w:rPr>
                    <w:t>La caja de Noxafil tiene un soporte para el vaso de mezclas en su interior, para ayudar a inclinar el vaso cuando está midiendo la dosis.</w:t>
                  </w:r>
                </w:p>
                <w:p w14:paraId="14592834" w14:textId="77777777" w:rsidR="004830A9" w:rsidRPr="0012496D" w:rsidRDefault="004830A9" w:rsidP="00C67216">
                  <w:pPr>
                    <w:tabs>
                      <w:tab w:val="left" w:pos="90"/>
                      <w:tab w:val="left" w:pos="450"/>
                    </w:tabs>
                    <w:rPr>
                      <w:lang w:val="es-ES_tradnl"/>
                    </w:rPr>
                  </w:pPr>
                </w:p>
              </w:txbxContent>
            </v:textbox>
          </v:shape>
        </w:pict>
      </w:r>
      <w:r w:rsidR="0001299B">
        <w:pict w14:anchorId="24CCEAD8">
          <v:shape id="Picture 1" o:spid="_x0000_i1026" type="#_x0000_t75" style="width:180.95pt;height:113.95pt;visibility:visible">
            <v:imagedata r:id="rId30" o:title=""/>
          </v:shape>
        </w:pict>
      </w:r>
    </w:p>
    <w:p w14:paraId="35F834B9" w14:textId="77777777" w:rsidR="00C67216" w:rsidRPr="001D26DF" w:rsidRDefault="00C67216" w:rsidP="00C67216">
      <w:pPr>
        <w:spacing w:line="240" w:lineRule="auto"/>
        <w:rPr>
          <w:b/>
        </w:rPr>
      </w:pPr>
    </w:p>
    <w:p w14:paraId="0E0B636B" w14:textId="77777777" w:rsidR="00C67216" w:rsidRPr="001D26DF" w:rsidRDefault="00C67216" w:rsidP="00C67216">
      <w:pPr>
        <w:spacing w:line="240" w:lineRule="auto"/>
        <w:rPr>
          <w:b/>
          <w:lang w:val="es-ES_tradnl"/>
        </w:rPr>
      </w:pPr>
      <w:r w:rsidRPr="001D26DF">
        <w:rPr>
          <w:b/>
          <w:lang w:val="es-ES_tradnl"/>
        </w:rPr>
        <w:t>Paso 3. Añada Noxafil al vaso de mezclas</w:t>
      </w:r>
    </w:p>
    <w:p w14:paraId="65F1BAEA" w14:textId="77777777" w:rsidR="00C67216" w:rsidRPr="001D26DF" w:rsidRDefault="00000000" w:rsidP="009B321C">
      <w:pPr>
        <w:tabs>
          <w:tab w:val="clear" w:pos="567"/>
        </w:tabs>
        <w:spacing w:line="240" w:lineRule="auto"/>
        <w:ind w:left="2268"/>
        <w:rPr>
          <w:bCs/>
          <w:lang w:val="es-ES_tradnl"/>
        </w:rPr>
      </w:pPr>
      <w:r>
        <w:pict w14:anchorId="7F61D49A">
          <v:shape id="Picture 1225" o:spid="_x0000_s2073" type="#_x0000_t75" style="position:absolute;left:0;text-align:left;margin-left:24.9pt;margin-top:533.9pt;width:163.45pt;height:90.5pt;z-index:-17;visibility:visible;mso-position-vertical-relative:page;mso-width-relative:margin;mso-height-relative:margin">
            <v:imagedata r:id="rId31" o:title="" croptop="8792f"/>
            <w10:wrap anchory="page"/>
          </v:shape>
        </w:pict>
      </w:r>
      <w:r>
        <w:pict w14:anchorId="672615F9">
          <v:shape id="Text Box 2" o:spid="_x0000_s2072" type="#_x0000_t202" style="position:absolute;left:0;text-align:left;margin-left:.8pt;margin-top:6.9pt;width:452.5pt;height:59.95pt;z-index:11;visibility:visible;mso-height-percent:200;mso-wrap-distance-top:3.6pt;mso-wrap-distance-bottom:3.6pt;mso-height-percent:200;mso-width-relative:margin;mso-height-relative:margin" strokecolor="red">
            <v:textbox style="mso-next-textbox:#Text Box 2;mso-fit-shape-to-text:t">
              <w:txbxContent>
                <w:p w14:paraId="22A3607C" w14:textId="77777777" w:rsidR="0083544F" w:rsidRPr="009119E7" w:rsidRDefault="0083544F" w:rsidP="0083544F">
                  <w:pPr>
                    <w:tabs>
                      <w:tab w:val="left" w:pos="4140"/>
                    </w:tabs>
                    <w:rPr>
                      <w:lang w:val="es-ES_tradnl"/>
                    </w:rPr>
                  </w:pPr>
                  <w:r>
                    <w:rPr>
                      <w:b/>
                      <w:lang w:val="es-ES_tradnl"/>
                    </w:rPr>
                    <w:t>Nota antes de añadir Noxafil:</w:t>
                  </w:r>
                  <w:r w:rsidRPr="009119E7">
                    <w:rPr>
                      <w:lang w:val="es-ES_tradnl"/>
                    </w:rPr>
                    <w:t xml:space="preserve"> </w:t>
                  </w:r>
                </w:p>
                <w:p w14:paraId="70B932A3" w14:textId="77777777" w:rsidR="0083544F" w:rsidRPr="001D26DF" w:rsidRDefault="0083544F" w:rsidP="0083544F">
                  <w:pPr>
                    <w:tabs>
                      <w:tab w:val="left" w:pos="4140"/>
                    </w:tabs>
                    <w:rPr>
                      <w:lang w:val="es-ES_tradnl"/>
                    </w:rPr>
                  </w:pPr>
                  <w:r w:rsidRPr="009119E7">
                    <w:rPr>
                      <w:lang w:val="es-ES_tradnl"/>
                    </w:rPr>
                    <w:t>Asegúrese de qu</w:t>
                  </w:r>
                  <w:r w:rsidRPr="001D26DF">
                    <w:rPr>
                      <w:lang w:val="es-ES_tradnl"/>
                    </w:rPr>
                    <w:t xml:space="preserve">e usted y su hijo estén preparados. Si no utiliza </w:t>
                  </w:r>
                </w:p>
                <w:p w14:paraId="0BD87CE5" w14:textId="77777777" w:rsidR="0083544F" w:rsidRPr="0012496D" w:rsidRDefault="0083544F" w:rsidP="0083544F">
                  <w:pPr>
                    <w:rPr>
                      <w:lang w:val="es-ES_tradnl"/>
                    </w:rPr>
                  </w:pPr>
                  <w:r w:rsidRPr="001D26DF">
                    <w:rPr>
                      <w:lang w:val="es-ES_tradnl"/>
                    </w:rPr>
                    <w:t xml:space="preserve">Noxafil en el plazo de </w:t>
                  </w:r>
                  <w:r w:rsidRPr="009B321C">
                    <w:rPr>
                      <w:b/>
                      <w:lang w:val="es-ES_tradnl"/>
                    </w:rPr>
                    <w:t>30 minutos</w:t>
                  </w:r>
                  <w:r w:rsidRPr="001D26DF">
                    <w:rPr>
                      <w:lang w:val="es-ES_tradnl"/>
                    </w:rPr>
                    <w:t>, tendrá que tirarlo y volver a empezar.</w:t>
                  </w:r>
                </w:p>
                <w:p w14:paraId="0B3C2367" w14:textId="77777777" w:rsidR="004830A9" w:rsidRPr="0012496D" w:rsidRDefault="004830A9" w:rsidP="00C67216">
                  <w:pPr>
                    <w:rPr>
                      <w:lang w:val="es-ES_tradnl"/>
                    </w:rPr>
                  </w:pPr>
                </w:p>
              </w:txbxContent>
            </v:textbox>
            <w10:wrap type="square"/>
          </v:shape>
        </w:pict>
      </w:r>
    </w:p>
    <w:p w14:paraId="059C81F2" w14:textId="77777777" w:rsidR="00C67216" w:rsidRPr="001D26DF" w:rsidRDefault="00C67216" w:rsidP="00C67216">
      <w:pPr>
        <w:spacing w:line="240" w:lineRule="auto"/>
        <w:rPr>
          <w:bCs/>
          <w:lang w:val="es-ES_tradnl"/>
        </w:rPr>
      </w:pPr>
    </w:p>
    <w:p w14:paraId="6031D9B5" w14:textId="77777777" w:rsidR="00C67216" w:rsidRPr="001D26DF" w:rsidRDefault="00000000" w:rsidP="00C67216">
      <w:pPr>
        <w:spacing w:line="240" w:lineRule="auto"/>
        <w:rPr>
          <w:bCs/>
          <w:lang w:val="es-ES_tradnl"/>
        </w:rPr>
      </w:pPr>
      <w:r>
        <w:pict w14:anchorId="3B25DF61">
          <v:shape id="_x0000_s2074" type="#_x0000_t202" style="position:absolute;margin-left:235.2pt;margin-top:5.4pt;width:188pt;height:53.5pt;z-index:12;visibility:visible;mso-width-relative:margin;mso-height-relative:margin" stroked="f" strokeweight=".5pt">
            <v:textbox style="mso-next-textbox:#_x0000_s2074">
              <w:txbxContent>
                <w:p w14:paraId="77A44ACC" w14:textId="77777777" w:rsidR="0083544F" w:rsidRPr="00AA0C97" w:rsidRDefault="0083544F" w:rsidP="009B321C">
                  <w:pPr>
                    <w:numPr>
                      <w:ilvl w:val="0"/>
                      <w:numId w:val="49"/>
                    </w:numPr>
                    <w:tabs>
                      <w:tab w:val="left" w:pos="284"/>
                    </w:tabs>
                    <w:ind w:hanging="1080"/>
                  </w:pPr>
                  <w:r w:rsidRPr="00AA0C97">
                    <w:t xml:space="preserve">Tome </w:t>
                  </w:r>
                  <w:r w:rsidRPr="00AA0C97">
                    <w:rPr>
                      <w:b/>
                    </w:rPr>
                    <w:t xml:space="preserve">1 sobre </w:t>
                  </w:r>
                  <w:r w:rsidRPr="00AA0C97">
                    <w:t>de</w:t>
                  </w:r>
                  <w:r w:rsidRPr="00AA0C97">
                    <w:rPr>
                      <w:b/>
                    </w:rPr>
                    <w:t xml:space="preserve"> </w:t>
                  </w:r>
                  <w:r w:rsidRPr="00AA0C97">
                    <w:t xml:space="preserve">Noxafil </w:t>
                  </w:r>
                </w:p>
                <w:p w14:paraId="74D679A1" w14:textId="77777777" w:rsidR="0083544F" w:rsidRPr="001D26DF" w:rsidRDefault="0083544F" w:rsidP="0083544F">
                  <w:pPr>
                    <w:tabs>
                      <w:tab w:val="left" w:pos="284"/>
                      <w:tab w:val="left" w:pos="450"/>
                    </w:tabs>
                    <w:ind w:left="284"/>
                  </w:pPr>
                  <w:r w:rsidRPr="00AA0C97">
                    <w:t>y agite el polvo ha</w:t>
                  </w:r>
                  <w:r w:rsidRPr="001D26DF">
                    <w:t xml:space="preserve">sta </w:t>
                  </w:r>
                </w:p>
                <w:p w14:paraId="630509B3" w14:textId="77777777" w:rsidR="0083544F" w:rsidRPr="009B321C" w:rsidRDefault="0083544F" w:rsidP="0083544F">
                  <w:pPr>
                    <w:tabs>
                      <w:tab w:val="left" w:pos="284"/>
                      <w:tab w:val="left" w:pos="450"/>
                    </w:tabs>
                    <w:ind w:left="284"/>
                    <w:rPr>
                      <w:lang w:val="es-ES"/>
                    </w:rPr>
                  </w:pPr>
                  <w:r w:rsidRPr="009B321C">
                    <w:rPr>
                      <w:lang w:val="es-ES"/>
                    </w:rPr>
                    <w:t>el fondo del sobre. (Figura 1)</w:t>
                  </w:r>
                </w:p>
                <w:p w14:paraId="53520DBD" w14:textId="77777777" w:rsidR="004830A9" w:rsidRPr="009B321C" w:rsidRDefault="004830A9" w:rsidP="00C67216">
                  <w:pPr>
                    <w:tabs>
                      <w:tab w:val="left" w:pos="284"/>
                      <w:tab w:val="left" w:pos="450"/>
                    </w:tabs>
                    <w:ind w:left="284"/>
                    <w:rPr>
                      <w:lang w:val="es-ES"/>
                    </w:rPr>
                  </w:pPr>
                </w:p>
                <w:p w14:paraId="0DE5F337" w14:textId="77777777" w:rsidR="004830A9" w:rsidRPr="009B321C" w:rsidRDefault="004830A9" w:rsidP="00C67216">
                  <w:pPr>
                    <w:tabs>
                      <w:tab w:val="left" w:pos="284"/>
                      <w:tab w:val="left" w:pos="450"/>
                    </w:tabs>
                    <w:ind w:left="284"/>
                    <w:rPr>
                      <w:lang w:val="es-ES"/>
                    </w:rPr>
                  </w:pPr>
                </w:p>
              </w:txbxContent>
            </v:textbox>
          </v:shape>
        </w:pict>
      </w:r>
    </w:p>
    <w:p w14:paraId="7379E8D1" w14:textId="77777777" w:rsidR="00C67216" w:rsidRPr="001D26DF" w:rsidRDefault="00C67216" w:rsidP="00C67216">
      <w:pPr>
        <w:spacing w:line="240" w:lineRule="auto"/>
        <w:rPr>
          <w:bCs/>
          <w:lang w:val="es-ES_tradnl"/>
        </w:rPr>
      </w:pPr>
    </w:p>
    <w:p w14:paraId="26E581A1" w14:textId="77777777" w:rsidR="00C67216" w:rsidRPr="001D26DF" w:rsidRDefault="00C67216" w:rsidP="00C67216">
      <w:pPr>
        <w:spacing w:line="240" w:lineRule="auto"/>
        <w:rPr>
          <w:bCs/>
          <w:lang w:val="es-ES_tradnl"/>
        </w:rPr>
      </w:pPr>
    </w:p>
    <w:p w14:paraId="4DAABFF3" w14:textId="77777777" w:rsidR="00C67216" w:rsidRPr="001D26DF" w:rsidRDefault="00C67216" w:rsidP="00C67216">
      <w:pPr>
        <w:spacing w:line="240" w:lineRule="auto"/>
        <w:rPr>
          <w:bCs/>
          <w:lang w:val="es-ES_tradnl"/>
        </w:rPr>
      </w:pPr>
    </w:p>
    <w:p w14:paraId="2A92AB8A" w14:textId="77777777" w:rsidR="00C67216" w:rsidRPr="001D26DF" w:rsidRDefault="00C67216" w:rsidP="00C67216">
      <w:pPr>
        <w:spacing w:line="240" w:lineRule="auto"/>
        <w:rPr>
          <w:bCs/>
          <w:lang w:val="es-ES_tradnl"/>
        </w:rPr>
      </w:pPr>
    </w:p>
    <w:p w14:paraId="57CB93F0" w14:textId="77777777" w:rsidR="00C67216" w:rsidRPr="001D26DF" w:rsidRDefault="00C67216" w:rsidP="00C67216">
      <w:pPr>
        <w:spacing w:line="240" w:lineRule="auto"/>
        <w:rPr>
          <w:bCs/>
          <w:lang w:val="es-ES_tradnl"/>
        </w:rPr>
      </w:pPr>
    </w:p>
    <w:p w14:paraId="37F750FA" w14:textId="77777777" w:rsidR="0083544F" w:rsidRPr="001D26DF" w:rsidRDefault="00000000" w:rsidP="0083544F">
      <w:pPr>
        <w:spacing w:line="240" w:lineRule="auto"/>
        <w:ind w:left="1134"/>
        <w:rPr>
          <w:lang w:val="es-ES"/>
        </w:rPr>
      </w:pPr>
      <w:r>
        <w:pict w14:anchorId="36F7519F">
          <v:shape id="Picture 31" o:spid="_x0000_s2075" type="#_x0000_t75" style="position:absolute;left:0;text-align:left;margin-left:207.55pt;margin-top:643.75pt;width:147.4pt;height:75.5pt;z-index:-16;visibility:visible;mso-position-vertical-relative:page;mso-width-relative:margin;mso-height-relative:margin">
            <v:imagedata r:id="rId32" o:title="" croptop="27426f" cropbottom="26998f" cropleft="24187f" cropright="24643f"/>
            <w10:wrap anchory="page"/>
          </v:shape>
        </w:pict>
      </w:r>
      <w:r w:rsidR="0083544F" w:rsidRPr="001D26DF">
        <w:rPr>
          <w:lang w:val="es-ES"/>
        </w:rPr>
        <w:t>Figura 1</w:t>
      </w:r>
    </w:p>
    <w:p w14:paraId="25EA6B27" w14:textId="77777777" w:rsidR="0083544F" w:rsidRPr="001D26DF" w:rsidRDefault="0083544F" w:rsidP="009B321C">
      <w:pPr>
        <w:spacing w:line="240" w:lineRule="auto"/>
        <w:ind w:left="1134"/>
        <w:rPr>
          <w:bCs/>
          <w:lang w:val="es-ES_tradnl"/>
        </w:rPr>
      </w:pPr>
    </w:p>
    <w:p w14:paraId="2D1D72F6" w14:textId="77777777" w:rsidR="00C67216" w:rsidRPr="009B321C" w:rsidRDefault="00C67216" w:rsidP="009B321C">
      <w:pPr>
        <w:pStyle w:val="ListParagraph"/>
        <w:widowControl w:val="0"/>
        <w:numPr>
          <w:ilvl w:val="0"/>
          <w:numId w:val="43"/>
        </w:numPr>
        <w:tabs>
          <w:tab w:val="left" w:pos="284"/>
        </w:tabs>
        <w:autoSpaceDE w:val="0"/>
        <w:autoSpaceDN w:val="0"/>
        <w:spacing w:line="240" w:lineRule="auto"/>
        <w:ind w:left="2606" w:hanging="2606"/>
        <w:contextualSpacing w:val="0"/>
        <w:rPr>
          <w:lang w:val="es-ES"/>
        </w:rPr>
      </w:pPr>
      <w:r w:rsidRPr="009B321C">
        <w:rPr>
          <w:color w:val="221E1F"/>
          <w:lang w:val="es-ES"/>
        </w:rPr>
        <w:t xml:space="preserve">Corte para abrir el sobre </w:t>
      </w:r>
    </w:p>
    <w:p w14:paraId="5DD01F42" w14:textId="77777777" w:rsidR="00C67216" w:rsidRPr="001D26DF" w:rsidRDefault="00C67216" w:rsidP="00C67216">
      <w:pPr>
        <w:pStyle w:val="ListParagraph"/>
        <w:tabs>
          <w:tab w:val="left" w:pos="284"/>
        </w:tabs>
        <w:ind w:left="2606" w:hanging="2322"/>
        <w:rPr>
          <w:color w:val="221E1F"/>
          <w:lang w:val="es-ES_tradnl"/>
        </w:rPr>
      </w:pPr>
      <w:r w:rsidRPr="001D26DF">
        <w:rPr>
          <w:color w:val="221E1F"/>
          <w:lang w:val="es-ES_tradnl"/>
        </w:rPr>
        <w:t xml:space="preserve">por la línea de puntos y añada todo el </w:t>
      </w:r>
    </w:p>
    <w:p w14:paraId="144C034B" w14:textId="77777777" w:rsidR="00C67216" w:rsidRPr="001D26DF" w:rsidRDefault="00C67216" w:rsidP="00C67216">
      <w:pPr>
        <w:pStyle w:val="ListParagraph"/>
        <w:tabs>
          <w:tab w:val="left" w:pos="284"/>
        </w:tabs>
        <w:ind w:left="2606" w:hanging="2322"/>
        <w:rPr>
          <w:color w:val="221E1F"/>
          <w:lang w:val="es-ES_tradnl"/>
        </w:rPr>
      </w:pPr>
      <w:r w:rsidRPr="001D26DF">
        <w:rPr>
          <w:color w:val="221E1F"/>
          <w:lang w:val="es-ES_tradnl"/>
        </w:rPr>
        <w:t xml:space="preserve">polvo al vaso de mezclas. </w:t>
      </w:r>
    </w:p>
    <w:p w14:paraId="4326FF54" w14:textId="77777777" w:rsidR="00C67216" w:rsidRPr="001D26DF" w:rsidRDefault="00C67216" w:rsidP="00C67216">
      <w:pPr>
        <w:pStyle w:val="ListParagraph"/>
        <w:tabs>
          <w:tab w:val="left" w:pos="284"/>
        </w:tabs>
        <w:ind w:left="2606" w:hanging="2322"/>
        <w:rPr>
          <w:color w:val="221E1F"/>
          <w:lang w:val="es-ES_tradnl"/>
        </w:rPr>
      </w:pPr>
      <w:r w:rsidRPr="001D26DF">
        <w:rPr>
          <w:color w:val="221E1F"/>
          <w:lang w:val="es-ES_tradnl"/>
        </w:rPr>
        <w:t xml:space="preserve">Asegúrese de que el sobre está </w:t>
      </w:r>
    </w:p>
    <w:p w14:paraId="4A1E245D" w14:textId="77777777" w:rsidR="00C67216" w:rsidRPr="001D26DF" w:rsidRDefault="00C67216" w:rsidP="00C67216">
      <w:pPr>
        <w:pStyle w:val="ListParagraph"/>
        <w:ind w:left="2606" w:hanging="2322"/>
        <w:rPr>
          <w:lang w:val="es-ES"/>
        </w:rPr>
      </w:pPr>
      <w:r w:rsidRPr="001D26DF">
        <w:rPr>
          <w:color w:val="221E1F"/>
          <w:lang w:val="es-ES_tradnl"/>
        </w:rPr>
        <w:t>completamente vacío.</w:t>
      </w:r>
      <w:r w:rsidR="0083544F" w:rsidRPr="001D26DF">
        <w:rPr>
          <w:color w:val="221E1F"/>
          <w:lang w:val="es-ES_tradnl"/>
        </w:rPr>
        <w:t xml:space="preserve"> </w:t>
      </w:r>
      <w:r w:rsidR="0083544F" w:rsidRPr="001D26DF">
        <w:rPr>
          <w:lang w:val="es-ES"/>
        </w:rPr>
        <w:t>(Figura 2)</w:t>
      </w:r>
    </w:p>
    <w:p w14:paraId="0165DE61" w14:textId="77777777" w:rsidR="0083544F" w:rsidRPr="001D26DF" w:rsidRDefault="0083544F" w:rsidP="00C67216">
      <w:pPr>
        <w:pStyle w:val="ListParagraph"/>
        <w:ind w:left="2606" w:hanging="2322"/>
        <w:rPr>
          <w:lang w:val="es-ES_tradnl"/>
        </w:rPr>
      </w:pPr>
      <w:r w:rsidRPr="009B321C">
        <w:rPr>
          <w:lang w:val="es-ES"/>
        </w:rPr>
        <w:tab/>
      </w:r>
      <w:r w:rsidRPr="009B321C">
        <w:rPr>
          <w:lang w:val="es-ES"/>
        </w:rPr>
        <w:tab/>
      </w:r>
      <w:r w:rsidRPr="009B321C">
        <w:rPr>
          <w:lang w:val="es-ES"/>
        </w:rPr>
        <w:tab/>
      </w:r>
      <w:r w:rsidRPr="009B321C">
        <w:rPr>
          <w:lang w:val="es-ES"/>
        </w:rPr>
        <w:tab/>
      </w:r>
      <w:r w:rsidRPr="009B321C">
        <w:rPr>
          <w:lang w:val="es-ES"/>
        </w:rPr>
        <w:tab/>
      </w:r>
      <w:r w:rsidRPr="009B321C">
        <w:rPr>
          <w:lang w:val="es-ES"/>
        </w:rPr>
        <w:tab/>
      </w:r>
      <w:r w:rsidRPr="009B321C">
        <w:rPr>
          <w:lang w:val="es-ES"/>
        </w:rPr>
        <w:tab/>
      </w:r>
      <w:r w:rsidRPr="009B321C">
        <w:rPr>
          <w:lang w:val="es-ES"/>
        </w:rPr>
        <w:tab/>
      </w:r>
      <w:r w:rsidRPr="001D26DF">
        <w:rPr>
          <w:lang w:val="es-ES"/>
        </w:rPr>
        <w:t>Figur</w:t>
      </w:r>
      <w:r w:rsidRPr="009B321C">
        <w:rPr>
          <w:lang w:val="es-ES"/>
        </w:rPr>
        <w:t>a 2</w:t>
      </w:r>
    </w:p>
    <w:p w14:paraId="3C10D381" w14:textId="77777777" w:rsidR="00C67216" w:rsidRPr="001D26DF" w:rsidRDefault="00C67216" w:rsidP="00C67216">
      <w:pPr>
        <w:spacing w:line="240" w:lineRule="auto"/>
        <w:rPr>
          <w:b/>
          <w:lang w:val="es-ES_tradnl"/>
        </w:rPr>
      </w:pPr>
    </w:p>
    <w:p w14:paraId="6C8ED267" w14:textId="77777777" w:rsidR="00C67216" w:rsidRPr="001D26DF" w:rsidRDefault="00C67216" w:rsidP="00C67216">
      <w:pPr>
        <w:spacing w:line="240" w:lineRule="auto"/>
        <w:rPr>
          <w:b/>
          <w:lang w:val="es-ES_tradnl"/>
        </w:rPr>
      </w:pPr>
    </w:p>
    <w:p w14:paraId="3E2ABD38" w14:textId="77777777" w:rsidR="00C67216" w:rsidRPr="001D26DF" w:rsidRDefault="00C67216" w:rsidP="00C67216">
      <w:pPr>
        <w:spacing w:line="240" w:lineRule="auto"/>
        <w:rPr>
          <w:b/>
          <w:lang w:val="es-ES_tradnl"/>
        </w:rPr>
      </w:pPr>
      <w:r w:rsidRPr="001D26DF">
        <w:rPr>
          <w:lang w:val="es-ES_tradnl"/>
        </w:rPr>
        <w:br w:type="page"/>
      </w:r>
      <w:r w:rsidRPr="001D26DF">
        <w:rPr>
          <w:b/>
          <w:lang w:val="es-ES_tradnl"/>
        </w:rPr>
        <w:t>Paso 4. Agite el frasco de disolvente</w:t>
      </w:r>
    </w:p>
    <w:p w14:paraId="08A9D44E" w14:textId="77777777" w:rsidR="00C67216" w:rsidRPr="001D26DF" w:rsidRDefault="00C67216" w:rsidP="00C67216">
      <w:pPr>
        <w:spacing w:line="240" w:lineRule="auto"/>
        <w:rPr>
          <w:bCs/>
          <w:lang w:val="es-ES_tradnl"/>
        </w:rPr>
      </w:pPr>
    </w:p>
    <w:p w14:paraId="76426855" w14:textId="77777777" w:rsidR="00C67216" w:rsidRPr="001D26DF" w:rsidRDefault="0001299B" w:rsidP="00C67216">
      <w:pPr>
        <w:spacing w:line="240" w:lineRule="auto"/>
        <w:rPr>
          <w:bCs/>
        </w:rPr>
      </w:pPr>
      <w:r>
        <w:rPr>
          <w:noProof/>
        </w:rPr>
        <w:pict w14:anchorId="645A2FAB">
          <v:shape id="_x0000_i1027" type="#_x0000_t75" style="width:165.9pt;height:216.65pt;visibility:visible">
            <v:imagedata r:id="rId33" o:title=""/>
          </v:shape>
        </w:pict>
      </w:r>
    </w:p>
    <w:p w14:paraId="6CA98754" w14:textId="77777777" w:rsidR="00C67216" w:rsidRPr="001D26DF" w:rsidRDefault="00C67216" w:rsidP="00C67216">
      <w:pPr>
        <w:spacing w:line="240" w:lineRule="auto"/>
        <w:rPr>
          <w:bCs/>
        </w:rPr>
      </w:pPr>
    </w:p>
    <w:p w14:paraId="3EB9847F" w14:textId="77777777" w:rsidR="00C67216" w:rsidRPr="001D26DF" w:rsidRDefault="00C67216"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sidRPr="001D26DF">
        <w:rPr>
          <w:color w:val="221E1F"/>
          <w:lang w:val="es-ES_tradnl"/>
        </w:rPr>
        <w:t xml:space="preserve">Agite bien el disolvente antes de cada </w:t>
      </w:r>
    </w:p>
    <w:p w14:paraId="6E1CD406" w14:textId="77777777" w:rsidR="00C67216" w:rsidRPr="001D26DF"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1D26DF">
        <w:rPr>
          <w:color w:val="221E1F"/>
          <w:lang w:val="es-ES_tradnl"/>
        </w:rPr>
        <w:t>vez que prepare Noxafil.</w:t>
      </w:r>
    </w:p>
    <w:p w14:paraId="62FEECDA" w14:textId="77777777" w:rsidR="00C67216" w:rsidRPr="001D26DF" w:rsidRDefault="00C67216" w:rsidP="00C67216">
      <w:pPr>
        <w:pStyle w:val="ListParagraph"/>
        <w:widowControl w:val="0"/>
        <w:tabs>
          <w:tab w:val="clear" w:pos="567"/>
        </w:tabs>
        <w:autoSpaceDE w:val="0"/>
        <w:autoSpaceDN w:val="0"/>
        <w:spacing w:line="240" w:lineRule="auto"/>
        <w:ind w:left="0"/>
        <w:contextualSpacing w:val="0"/>
        <w:rPr>
          <w:color w:val="221E1F"/>
          <w:sz w:val="24"/>
          <w:szCs w:val="24"/>
          <w:lang w:val="es-ES_tradnl"/>
        </w:rPr>
      </w:pPr>
    </w:p>
    <w:p w14:paraId="68D15F01" w14:textId="77777777" w:rsidR="00C67216" w:rsidRPr="009B321C" w:rsidRDefault="00C67216" w:rsidP="00C67216">
      <w:pPr>
        <w:spacing w:line="240" w:lineRule="auto"/>
        <w:rPr>
          <w:b/>
          <w:lang w:val="es-ES_tradnl"/>
        </w:rPr>
      </w:pPr>
      <w:r w:rsidRPr="009B321C">
        <w:rPr>
          <w:b/>
          <w:lang w:val="es-ES_tradnl"/>
        </w:rPr>
        <w:t>Paso 5. Llene la jeringa azul con 9 ml de disolvente</w:t>
      </w:r>
    </w:p>
    <w:p w14:paraId="43369436" w14:textId="77777777" w:rsidR="00C67216" w:rsidRPr="009B321C" w:rsidRDefault="00000000" w:rsidP="00C67216">
      <w:pPr>
        <w:spacing w:line="240" w:lineRule="auto"/>
        <w:rPr>
          <w:b/>
          <w:lang w:val="es-ES_tradnl"/>
        </w:rPr>
      </w:pPr>
      <w:r>
        <w:rPr>
          <w:noProof/>
          <w:lang w:val="es-ES_tradnl"/>
        </w:rPr>
        <w:pict w14:anchorId="4903223E">
          <v:shape id="_x0000_s2092" type="#_x0000_t75" style="position:absolute;margin-left:186.25pt;margin-top:322.35pt;width:164.7pt;height:68.9pt;z-index:17;visibility:visible;mso-position-horizontal-relative:margin;mso-position-vertical-relative:margin">
            <v:imagedata r:id="rId34" o:title="img003_ES"/>
            <o:lock v:ext="edit" aspectratio="f"/>
            <w10:wrap type="square" anchorx="margin" anchory="margin"/>
            <w10:anchorlock/>
          </v:shape>
        </w:pict>
      </w:r>
    </w:p>
    <w:p w14:paraId="1FE0B635" w14:textId="77777777" w:rsidR="00C67216" w:rsidRPr="009B321C" w:rsidRDefault="00C67216" w:rsidP="00C67216">
      <w:pPr>
        <w:spacing w:line="240" w:lineRule="auto"/>
        <w:rPr>
          <w:b/>
          <w:lang w:val="es-ES_tradnl"/>
        </w:rPr>
      </w:pPr>
    </w:p>
    <w:p w14:paraId="0ABAD9E3" w14:textId="77777777" w:rsidR="00C67216" w:rsidRPr="009B321C" w:rsidRDefault="00C67216" w:rsidP="009B321C">
      <w:pPr>
        <w:numPr>
          <w:ilvl w:val="0"/>
          <w:numId w:val="57"/>
        </w:numPr>
        <w:spacing w:line="240" w:lineRule="auto"/>
        <w:rPr>
          <w:bCs/>
          <w:lang w:val="es-ES_tradnl"/>
        </w:rPr>
      </w:pPr>
      <w:r w:rsidRPr="009B321C">
        <w:rPr>
          <w:lang w:val="es-ES_tradnl"/>
        </w:rPr>
        <w:t xml:space="preserve">Empuje el émbolo de la </w:t>
      </w:r>
    </w:p>
    <w:p w14:paraId="3D4589A5" w14:textId="77777777" w:rsidR="00C67216" w:rsidRPr="009B321C" w:rsidRDefault="00C67216" w:rsidP="00C67216">
      <w:pPr>
        <w:spacing w:line="240" w:lineRule="auto"/>
        <w:ind w:left="567"/>
        <w:rPr>
          <w:bCs/>
          <w:lang w:val="es-ES_tradnl"/>
        </w:rPr>
      </w:pPr>
      <w:r w:rsidRPr="009B321C">
        <w:rPr>
          <w:lang w:val="es-ES_tradnl"/>
        </w:rPr>
        <w:t xml:space="preserve">jeringa </w:t>
      </w:r>
      <w:r w:rsidRPr="009B321C">
        <w:rPr>
          <w:b/>
          <w:lang w:val="es-ES_tradnl"/>
        </w:rPr>
        <w:t>azul</w:t>
      </w:r>
      <w:r w:rsidRPr="009B321C">
        <w:rPr>
          <w:lang w:val="es-ES_tradnl"/>
        </w:rPr>
        <w:t xml:space="preserve"> en el interior del </w:t>
      </w:r>
    </w:p>
    <w:p w14:paraId="2FBE50EA" w14:textId="77777777" w:rsidR="00C67216" w:rsidRPr="009B321C" w:rsidRDefault="00C67216" w:rsidP="00C67216">
      <w:pPr>
        <w:spacing w:line="240" w:lineRule="auto"/>
        <w:ind w:left="567"/>
        <w:rPr>
          <w:bCs/>
          <w:lang w:val="es-ES_tradnl"/>
        </w:rPr>
      </w:pPr>
      <w:r w:rsidRPr="009B321C">
        <w:rPr>
          <w:lang w:val="es-ES_tradnl"/>
        </w:rPr>
        <w:t xml:space="preserve">cilindro de la jeringa todo lo que </w:t>
      </w:r>
    </w:p>
    <w:p w14:paraId="3332EFE9" w14:textId="77777777" w:rsidR="00C67216" w:rsidRPr="009B321C" w:rsidRDefault="00C67216" w:rsidP="00C67216">
      <w:pPr>
        <w:spacing w:line="240" w:lineRule="auto"/>
        <w:ind w:left="567"/>
        <w:rPr>
          <w:bCs/>
          <w:lang w:val="es-ES_tradnl"/>
        </w:rPr>
      </w:pPr>
      <w:r w:rsidRPr="009B321C">
        <w:rPr>
          <w:lang w:val="es-ES_tradnl"/>
        </w:rPr>
        <w:t>pueda avanzar.</w:t>
      </w:r>
    </w:p>
    <w:p w14:paraId="442A7B63" w14:textId="77777777" w:rsidR="00C67216" w:rsidRPr="009B321C" w:rsidRDefault="00C67216" w:rsidP="00C67216">
      <w:pPr>
        <w:spacing w:line="240" w:lineRule="auto"/>
        <w:rPr>
          <w:b/>
          <w:lang w:val="es-ES_tradnl"/>
        </w:rPr>
      </w:pPr>
    </w:p>
    <w:p w14:paraId="2CCC5238" w14:textId="77777777" w:rsidR="00C67216" w:rsidRPr="009B321C" w:rsidRDefault="00000000"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Pr>
          <w:lang w:val="es-ES_tradnl"/>
        </w:rPr>
        <w:pict w14:anchorId="18458A6E">
          <v:shape id="Picture 2" o:spid="_x0000_s2088" type="#_x0000_t75" style="position:absolute;left:0;text-align:left;margin-left:249.15pt;margin-top:4.45pt;width:62.55pt;height:165.1pt;z-index:14;visibility:visible">
            <v:imagedata r:id="rId35" o:title=""/>
          </v:shape>
        </w:pict>
      </w:r>
      <w:r w:rsidR="00C67216" w:rsidRPr="009B321C">
        <w:rPr>
          <w:color w:val="221E1F"/>
          <w:lang w:val="es-ES_tradnl"/>
        </w:rPr>
        <w:t xml:space="preserve">Retire el tapón del frasco de </w:t>
      </w:r>
    </w:p>
    <w:p w14:paraId="357AEC3C"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disolvente.</w:t>
      </w:r>
    </w:p>
    <w:p w14:paraId="47C594FC"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p>
    <w:p w14:paraId="01F16390"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sidRPr="009B321C">
        <w:rPr>
          <w:color w:val="221E1F"/>
          <w:lang w:val="es-ES_tradnl"/>
        </w:rPr>
        <w:t>Introduzca la punta con muesca de la jeringa</w:t>
      </w:r>
    </w:p>
    <w:p w14:paraId="248540E3"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en el adaptador del frasco.</w:t>
      </w:r>
    </w:p>
    <w:p w14:paraId="27171970"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p>
    <w:p w14:paraId="3C37A76B"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sidRPr="009B321C">
        <w:rPr>
          <w:color w:val="221E1F"/>
          <w:lang w:val="es-ES_tradnl"/>
        </w:rPr>
        <w:t xml:space="preserve">Con la jeringa unida al frasco, ponga </w:t>
      </w:r>
    </w:p>
    <w:p w14:paraId="3E1E8385"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 xml:space="preserve">el frasco y la jeringa boca abajo. Con </w:t>
      </w:r>
    </w:p>
    <w:p w14:paraId="33A86261"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 xml:space="preserve">la otra mano, tire del émbolo para </w:t>
      </w:r>
    </w:p>
    <w:p w14:paraId="5DD2EDA4"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extraer el disolvente hacia la jeringa.</w:t>
      </w:r>
    </w:p>
    <w:p w14:paraId="7FF39493"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p>
    <w:p w14:paraId="3E97D01A"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hanging="927"/>
        <w:contextualSpacing w:val="0"/>
        <w:rPr>
          <w:color w:val="221E1F"/>
          <w:lang w:val="es-ES_tradnl"/>
        </w:rPr>
      </w:pPr>
      <w:r w:rsidRPr="009B321C">
        <w:rPr>
          <w:color w:val="221E1F"/>
          <w:lang w:val="es-ES_tradnl"/>
        </w:rPr>
        <w:t>Pare cuando llegue a la línea de 9 ml.</w:t>
      </w:r>
    </w:p>
    <w:p w14:paraId="6117434B" w14:textId="77777777" w:rsidR="00C67216" w:rsidRPr="009B321C" w:rsidRDefault="00C67216" w:rsidP="00C67216">
      <w:pPr>
        <w:pStyle w:val="ListParagraph"/>
        <w:widowControl w:val="0"/>
        <w:tabs>
          <w:tab w:val="clear" w:pos="567"/>
        </w:tabs>
        <w:autoSpaceDE w:val="0"/>
        <w:autoSpaceDN w:val="0"/>
        <w:spacing w:line="240" w:lineRule="auto"/>
        <w:ind w:left="0"/>
        <w:contextualSpacing w:val="0"/>
        <w:rPr>
          <w:color w:val="221E1F"/>
          <w:lang w:val="es-ES_tradnl"/>
        </w:rPr>
      </w:pPr>
    </w:p>
    <w:p w14:paraId="547D89E2"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hanging="927"/>
        <w:contextualSpacing w:val="0"/>
        <w:rPr>
          <w:color w:val="221E1F"/>
          <w:lang w:val="es-ES_tradnl"/>
        </w:rPr>
      </w:pPr>
      <w:r w:rsidRPr="009B321C">
        <w:rPr>
          <w:color w:val="221E1F"/>
          <w:lang w:val="es-ES_tradnl"/>
        </w:rPr>
        <w:t xml:space="preserve">Dé la vuelta al frasco otra vez y retire </w:t>
      </w:r>
    </w:p>
    <w:p w14:paraId="6F1F83AE"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la jeringa para comprobar su medición.</w:t>
      </w:r>
    </w:p>
    <w:p w14:paraId="270BAF96" w14:textId="77777777" w:rsidR="00C67216" w:rsidRPr="009B321C" w:rsidRDefault="00C67216" w:rsidP="00C67216">
      <w:pPr>
        <w:spacing w:line="240" w:lineRule="auto"/>
        <w:rPr>
          <w:b/>
          <w:lang w:val="es-ES_tradnl"/>
        </w:rPr>
      </w:pPr>
    </w:p>
    <w:p w14:paraId="065BCD43" w14:textId="77777777" w:rsidR="00C67216" w:rsidRPr="009B321C" w:rsidRDefault="00C67216" w:rsidP="00C67216">
      <w:pPr>
        <w:spacing w:line="240" w:lineRule="auto"/>
        <w:rPr>
          <w:b/>
          <w:lang w:val="es-ES_tradnl"/>
        </w:rPr>
      </w:pPr>
      <w:r w:rsidRPr="009B321C">
        <w:rPr>
          <w:lang w:val="es-ES_tradnl"/>
        </w:rPr>
        <w:br w:type="page"/>
      </w:r>
    </w:p>
    <w:p w14:paraId="0ADE268F" w14:textId="77777777" w:rsidR="00C67216" w:rsidRPr="009B321C" w:rsidRDefault="00C67216" w:rsidP="00C67216">
      <w:pPr>
        <w:spacing w:line="240" w:lineRule="auto"/>
        <w:rPr>
          <w:b/>
          <w:lang w:val="es-ES_tradnl"/>
        </w:rPr>
      </w:pPr>
      <w:r w:rsidRPr="009B321C">
        <w:rPr>
          <w:b/>
          <w:lang w:val="es-ES_tradnl"/>
        </w:rPr>
        <w:t>Paso 6. Compruebe si hay burbujas de aire</w:t>
      </w:r>
    </w:p>
    <w:p w14:paraId="0779FDAA" w14:textId="77777777" w:rsidR="00C67216" w:rsidRPr="009B321C" w:rsidRDefault="00000000" w:rsidP="00C67216">
      <w:pPr>
        <w:spacing w:line="240" w:lineRule="auto"/>
        <w:rPr>
          <w:bCs/>
          <w:lang w:val="es-ES_tradnl"/>
        </w:rPr>
      </w:pPr>
      <w:r>
        <w:rPr>
          <w:noProof/>
          <w:lang w:val="es-ES_tradnl"/>
        </w:rPr>
        <w:pict w14:anchorId="3EDC52A3">
          <v:shape id="_x0000_s2093" type="#_x0000_t75" style="position:absolute;margin-left:239.75pt;margin-top:17.35pt;width:167.8pt;height:130.2pt;z-index:18;visibility:visible;mso-position-horizontal-relative:margin;mso-position-vertical-relative:margin">
            <v:imagedata r:id="rId36" o:title="img004_ES" croptop="25025f" cropbottom="24820f" cropleft="24454f" cropright="25482f"/>
            <o:lock v:ext="edit" aspectratio="f"/>
            <w10:wrap type="square" anchorx="margin" anchory="margin"/>
            <w10:anchorlock/>
          </v:shape>
        </w:pict>
      </w:r>
    </w:p>
    <w:p w14:paraId="6E0521B2" w14:textId="77777777" w:rsidR="00C67216" w:rsidRPr="009B321C" w:rsidRDefault="00C67216" w:rsidP="00C67216">
      <w:pPr>
        <w:spacing w:line="240" w:lineRule="auto"/>
        <w:rPr>
          <w:bCs/>
          <w:lang w:val="es-ES_tradnl"/>
        </w:rPr>
      </w:pPr>
    </w:p>
    <w:p w14:paraId="55EA99AE"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hanging="927"/>
        <w:contextualSpacing w:val="0"/>
        <w:rPr>
          <w:color w:val="221E1F"/>
          <w:lang w:val="es-ES_tradnl"/>
        </w:rPr>
      </w:pPr>
      <w:r w:rsidRPr="009B321C">
        <w:rPr>
          <w:color w:val="221E1F"/>
          <w:lang w:val="es-ES_tradnl"/>
        </w:rPr>
        <w:t xml:space="preserve">Sujete la jeringa con </w:t>
      </w:r>
    </w:p>
    <w:p w14:paraId="24169755"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 xml:space="preserve">la punta con muesca hacia arriba. </w:t>
      </w:r>
    </w:p>
    <w:p w14:paraId="11B859AB"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 xml:space="preserve">Golpéela suavemente con el dedo </w:t>
      </w:r>
    </w:p>
    <w:p w14:paraId="6854BB07"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 xml:space="preserve">para mover cualquier burbuja </w:t>
      </w:r>
    </w:p>
    <w:p w14:paraId="1597E771"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de aire.</w:t>
      </w:r>
    </w:p>
    <w:p w14:paraId="7F96A31A"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50FC2078"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hanging="927"/>
        <w:contextualSpacing w:val="0"/>
        <w:rPr>
          <w:color w:val="221E1F"/>
          <w:lang w:val="es-ES_tradnl"/>
        </w:rPr>
      </w:pPr>
      <w:r w:rsidRPr="009B321C">
        <w:rPr>
          <w:color w:val="221E1F"/>
          <w:lang w:val="es-ES_tradnl"/>
        </w:rPr>
        <w:t>Empuje lentamente el émbolo</w:t>
      </w:r>
    </w:p>
    <w:p w14:paraId="73767787"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lang w:val="es-ES_tradnl"/>
        </w:rPr>
      </w:pPr>
      <w:r w:rsidRPr="009B321C">
        <w:rPr>
          <w:color w:val="221E1F"/>
          <w:lang w:val="es-ES_tradnl"/>
        </w:rPr>
        <w:t>para hacer que el aire salga.</w:t>
      </w:r>
      <w:r w:rsidR="005A4C78" w:rsidRPr="009B321C">
        <w:rPr>
          <w:color w:val="221E1F"/>
          <w:lang w:val="es-ES_tradnl"/>
        </w:rPr>
        <w:t xml:space="preserve"> (</w:t>
      </w:r>
      <w:bookmarkStart w:id="3759" w:name="_Hlk86051516"/>
      <w:r w:rsidR="005A4C78" w:rsidRPr="009B321C">
        <w:rPr>
          <w:color w:val="221E1F"/>
          <w:lang w:val="es-ES_tradnl"/>
        </w:rPr>
        <w:t>Figura</w:t>
      </w:r>
      <w:r w:rsidR="005A4C78" w:rsidRPr="009B321C">
        <w:rPr>
          <w:lang w:val="es-ES_tradnl"/>
        </w:rPr>
        <w:t> 1</w:t>
      </w:r>
      <w:bookmarkEnd w:id="3759"/>
      <w:r w:rsidR="005A4C78" w:rsidRPr="009B321C">
        <w:rPr>
          <w:lang w:val="es-ES_tradnl"/>
        </w:rPr>
        <w:t>)</w:t>
      </w:r>
    </w:p>
    <w:p w14:paraId="22D47161" w14:textId="77777777" w:rsidR="005A4C78" w:rsidRPr="009B321C" w:rsidRDefault="005A4C78" w:rsidP="00C67216">
      <w:pPr>
        <w:pStyle w:val="ListParagraph"/>
        <w:widowControl w:val="0"/>
        <w:tabs>
          <w:tab w:val="clear" w:pos="567"/>
        </w:tabs>
        <w:autoSpaceDE w:val="0"/>
        <w:autoSpaceDN w:val="0"/>
        <w:spacing w:line="240" w:lineRule="auto"/>
        <w:ind w:left="0" w:firstLine="567"/>
        <w:contextualSpacing w:val="0"/>
        <w:rPr>
          <w:lang w:val="es-ES_tradnl"/>
        </w:rPr>
      </w:pPr>
    </w:p>
    <w:p w14:paraId="4B0E491D" w14:textId="77777777" w:rsidR="00C67216" w:rsidRPr="009B321C" w:rsidRDefault="005A4C78" w:rsidP="00C67216">
      <w:pPr>
        <w:pStyle w:val="ListParagraph"/>
        <w:widowControl w:val="0"/>
        <w:tabs>
          <w:tab w:val="clear" w:pos="567"/>
        </w:tabs>
        <w:autoSpaceDE w:val="0"/>
        <w:autoSpaceDN w:val="0"/>
        <w:spacing w:line="240" w:lineRule="auto"/>
        <w:ind w:left="0"/>
        <w:contextualSpacing w:val="0"/>
        <w:rPr>
          <w:color w:val="221E1F"/>
          <w:lang w:val="es-ES_tradnl"/>
        </w:rPr>
      </w:pP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t>Figura</w:t>
      </w:r>
      <w:r w:rsidRPr="009B321C">
        <w:rPr>
          <w:lang w:val="es-ES_tradnl"/>
        </w:rPr>
        <w:t> 1</w:t>
      </w:r>
    </w:p>
    <w:p w14:paraId="7E17C42F"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70CE396E" w14:textId="77777777" w:rsidR="00C67216" w:rsidRPr="009B321C" w:rsidRDefault="00000000"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Pr>
          <w:noProof/>
          <w:lang w:val="es-ES_tradnl"/>
        </w:rPr>
        <w:pict w14:anchorId="255B054B">
          <v:shape id="_x0000_s2094" type="#_x0000_t75" style="position:absolute;left:0;text-align:left;margin-left:-8.2pt;margin-top:184.85pt;width:187.65pt;height:140.6pt;z-index:19;visibility:visible;mso-position-horizontal-relative:margin;mso-position-vertical-relative:margin">
            <v:imagedata r:id="rId37" o:title="img005_ES" croptop="24394f" cropbottom="24326f" cropleft="23914f" cropright="24255f"/>
            <o:lock v:ext="edit" aspectratio="f"/>
            <w10:wrap type="square" anchorx="margin" anchory="margin"/>
            <w10:anchorlock/>
          </v:shape>
        </w:pict>
      </w:r>
    </w:p>
    <w:p w14:paraId="327E22A1"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851" w:right="566" w:hanging="284"/>
        <w:contextualSpacing w:val="0"/>
        <w:rPr>
          <w:color w:val="221E1F"/>
          <w:lang w:val="es-ES_tradnl"/>
        </w:rPr>
      </w:pPr>
      <w:r w:rsidRPr="009B321C">
        <w:rPr>
          <w:color w:val="221E1F"/>
          <w:lang w:val="es-ES_tradnl"/>
        </w:rPr>
        <w:t xml:space="preserve">Vuelva a comprobar la medición </w:t>
      </w:r>
      <w:r w:rsidRPr="009B321C">
        <w:rPr>
          <w:color w:val="221E1F"/>
          <w:lang w:val="es-ES_tradnl"/>
        </w:rPr>
        <w:br/>
        <w:t xml:space="preserve">del disolvente en la jeringa. </w:t>
      </w:r>
      <w:r w:rsidRPr="009B321C">
        <w:rPr>
          <w:color w:val="221E1F"/>
          <w:lang w:val="es-ES_tradnl"/>
        </w:rPr>
        <w:br/>
        <w:t>Si es menos de 9 ml, coloque</w:t>
      </w:r>
    </w:p>
    <w:p w14:paraId="2C034318" w14:textId="77777777" w:rsidR="00C67216" w:rsidRPr="009B321C" w:rsidRDefault="00C67216" w:rsidP="00C67216">
      <w:pPr>
        <w:pStyle w:val="ListParagraph"/>
        <w:widowControl w:val="0"/>
        <w:tabs>
          <w:tab w:val="clear" w:pos="567"/>
        </w:tabs>
        <w:autoSpaceDE w:val="0"/>
        <w:autoSpaceDN w:val="0"/>
        <w:spacing w:line="240" w:lineRule="auto"/>
        <w:ind w:left="0" w:right="566" w:firstLine="851"/>
        <w:contextualSpacing w:val="0"/>
        <w:rPr>
          <w:color w:val="221E1F"/>
          <w:lang w:val="es-ES_tradnl"/>
        </w:rPr>
      </w:pPr>
      <w:r w:rsidRPr="009B321C">
        <w:rPr>
          <w:color w:val="221E1F"/>
          <w:lang w:val="es-ES_tradnl"/>
        </w:rPr>
        <w:t xml:space="preserve">la punta con muesca </w:t>
      </w:r>
    </w:p>
    <w:p w14:paraId="1431C9EF" w14:textId="77777777" w:rsidR="00C67216" w:rsidRPr="009B321C" w:rsidRDefault="00C67216" w:rsidP="00C67216">
      <w:pPr>
        <w:pStyle w:val="ListParagraph"/>
        <w:widowControl w:val="0"/>
        <w:tabs>
          <w:tab w:val="clear" w:pos="567"/>
        </w:tabs>
        <w:autoSpaceDE w:val="0"/>
        <w:autoSpaceDN w:val="0"/>
        <w:spacing w:line="240" w:lineRule="auto"/>
        <w:ind w:left="0" w:right="566" w:firstLine="851"/>
        <w:contextualSpacing w:val="0"/>
        <w:rPr>
          <w:color w:val="221E1F"/>
          <w:lang w:val="es-ES_tradnl"/>
        </w:rPr>
      </w:pPr>
      <w:r w:rsidRPr="009B321C">
        <w:rPr>
          <w:color w:val="221E1F"/>
          <w:lang w:val="es-ES_tradnl"/>
        </w:rPr>
        <w:t xml:space="preserve">de nuevo en el disolvente </w:t>
      </w:r>
    </w:p>
    <w:p w14:paraId="551CA3F9" w14:textId="77777777" w:rsidR="00C67216" w:rsidRPr="009B321C" w:rsidRDefault="00C67216" w:rsidP="00C67216">
      <w:pPr>
        <w:pStyle w:val="ListParagraph"/>
        <w:widowControl w:val="0"/>
        <w:tabs>
          <w:tab w:val="clear" w:pos="567"/>
        </w:tabs>
        <w:autoSpaceDE w:val="0"/>
        <w:autoSpaceDN w:val="0"/>
        <w:spacing w:line="240" w:lineRule="auto"/>
        <w:ind w:left="0" w:right="566" w:firstLine="851"/>
        <w:contextualSpacing w:val="0"/>
        <w:rPr>
          <w:color w:val="221E1F"/>
          <w:lang w:val="es-ES_tradnl"/>
        </w:rPr>
      </w:pPr>
      <w:r w:rsidRPr="009B321C">
        <w:rPr>
          <w:color w:val="221E1F"/>
          <w:lang w:val="es-ES_tradnl"/>
        </w:rPr>
        <w:t xml:space="preserve">y tire del émbolo </w:t>
      </w:r>
    </w:p>
    <w:p w14:paraId="46CB729B" w14:textId="77777777" w:rsidR="00C67216" w:rsidRPr="009B321C" w:rsidRDefault="00C67216" w:rsidP="00C67216">
      <w:pPr>
        <w:pStyle w:val="ListParagraph"/>
        <w:widowControl w:val="0"/>
        <w:tabs>
          <w:tab w:val="clear" w:pos="567"/>
        </w:tabs>
        <w:autoSpaceDE w:val="0"/>
        <w:autoSpaceDN w:val="0"/>
        <w:spacing w:line="240" w:lineRule="auto"/>
        <w:ind w:left="0" w:right="566" w:firstLine="851"/>
        <w:contextualSpacing w:val="0"/>
        <w:rPr>
          <w:color w:val="221E1F"/>
          <w:lang w:val="es-ES_tradnl"/>
        </w:rPr>
      </w:pPr>
      <w:r w:rsidRPr="009B321C">
        <w:rPr>
          <w:color w:val="221E1F"/>
          <w:lang w:val="es-ES_tradnl"/>
        </w:rPr>
        <w:t xml:space="preserve">hasta que llegue a la </w:t>
      </w:r>
    </w:p>
    <w:p w14:paraId="05F87469" w14:textId="77777777" w:rsidR="00C67216" w:rsidRPr="009B321C" w:rsidRDefault="00C67216" w:rsidP="00C67216">
      <w:pPr>
        <w:pStyle w:val="ListParagraph"/>
        <w:widowControl w:val="0"/>
        <w:tabs>
          <w:tab w:val="clear" w:pos="567"/>
        </w:tabs>
        <w:autoSpaceDE w:val="0"/>
        <w:autoSpaceDN w:val="0"/>
        <w:spacing w:line="240" w:lineRule="auto"/>
        <w:ind w:left="0" w:right="566" w:firstLine="851"/>
        <w:contextualSpacing w:val="0"/>
        <w:rPr>
          <w:color w:val="221E1F"/>
          <w:lang w:val="es-ES_tradnl"/>
        </w:rPr>
      </w:pPr>
      <w:r w:rsidRPr="009B321C">
        <w:rPr>
          <w:color w:val="221E1F"/>
          <w:lang w:val="es-ES_tradnl"/>
        </w:rPr>
        <w:t>marca de 9 ml.</w:t>
      </w:r>
      <w:r w:rsidR="005A4C78" w:rsidRPr="009B321C">
        <w:rPr>
          <w:color w:val="221E1F"/>
          <w:lang w:val="es-ES_tradnl"/>
        </w:rPr>
        <w:t xml:space="preserve"> (Figura</w:t>
      </w:r>
      <w:r w:rsidR="005A4C78" w:rsidRPr="009B321C">
        <w:rPr>
          <w:lang w:val="es-ES_tradnl"/>
        </w:rPr>
        <w:t> 2)</w:t>
      </w:r>
    </w:p>
    <w:p w14:paraId="27969A4A"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57A9E0EC"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2B26A7FC" w14:textId="77777777" w:rsidR="00C67216" w:rsidRPr="009B321C" w:rsidRDefault="005A4C78" w:rsidP="009B321C">
      <w:pPr>
        <w:pStyle w:val="ListParagraph"/>
        <w:widowControl w:val="0"/>
        <w:tabs>
          <w:tab w:val="clear" w:pos="567"/>
        </w:tabs>
        <w:autoSpaceDE w:val="0"/>
        <w:autoSpaceDN w:val="0"/>
        <w:spacing w:line="240" w:lineRule="auto"/>
        <w:ind w:left="0"/>
        <w:contextualSpacing w:val="0"/>
        <w:rPr>
          <w:color w:val="221E1F"/>
          <w:lang w:val="es-ES_tradnl"/>
        </w:rPr>
      </w:pPr>
      <w:r w:rsidRPr="009B321C">
        <w:rPr>
          <w:color w:val="221E1F"/>
          <w:lang w:val="es-ES_tradnl"/>
        </w:rPr>
        <w:t>Figura 2</w:t>
      </w:r>
    </w:p>
    <w:p w14:paraId="050737C1" w14:textId="77777777" w:rsidR="00C67216" w:rsidRPr="009B321C" w:rsidRDefault="00C67216" w:rsidP="00C67216">
      <w:pPr>
        <w:spacing w:line="240" w:lineRule="auto"/>
        <w:rPr>
          <w:b/>
          <w:lang w:val="es-ES_tradnl"/>
        </w:rPr>
      </w:pPr>
    </w:p>
    <w:p w14:paraId="00F2AC5A" w14:textId="77777777" w:rsidR="00C67216" w:rsidRPr="009B321C" w:rsidRDefault="00C67216" w:rsidP="00C67216">
      <w:pPr>
        <w:spacing w:line="240" w:lineRule="auto"/>
        <w:rPr>
          <w:b/>
          <w:lang w:val="es-ES_tradnl"/>
        </w:rPr>
      </w:pPr>
      <w:r w:rsidRPr="009B321C">
        <w:rPr>
          <w:b/>
          <w:lang w:val="es-ES_tradnl"/>
        </w:rPr>
        <w:t>Paso 7. Añada los 9 ml de disolvente al Noxafil</w:t>
      </w:r>
    </w:p>
    <w:p w14:paraId="78CAA5E0" w14:textId="77777777" w:rsidR="00C67216" w:rsidRPr="001D26DF" w:rsidRDefault="00C67216" w:rsidP="00C67216">
      <w:pPr>
        <w:spacing w:line="240" w:lineRule="auto"/>
        <w:rPr>
          <w:bCs/>
          <w:lang w:val="es-ES_tradnl"/>
        </w:rPr>
      </w:pPr>
    </w:p>
    <w:p w14:paraId="114A7086" w14:textId="77777777" w:rsidR="00C67216" w:rsidRPr="001D26DF" w:rsidRDefault="00C67216" w:rsidP="00C67216">
      <w:pPr>
        <w:spacing w:line="240" w:lineRule="auto"/>
        <w:rPr>
          <w:bCs/>
          <w:lang w:val="es-ES_tradnl"/>
        </w:rPr>
      </w:pPr>
    </w:p>
    <w:p w14:paraId="6FCB8424" w14:textId="77777777" w:rsidR="00C67216" w:rsidRPr="001D26DF" w:rsidRDefault="00000000" w:rsidP="00C67216">
      <w:pPr>
        <w:spacing w:line="240" w:lineRule="auto"/>
        <w:rPr>
          <w:bCs/>
          <w:lang w:val="es-ES_tradnl"/>
        </w:rPr>
      </w:pPr>
      <w:r>
        <w:pict w14:anchorId="2FE6CC10">
          <v:shape id="Picture 1140" o:spid="_x0000_s2076" type="#_x0000_t75" style="position:absolute;margin-left:-.05pt;margin-top:382.85pt;width:311pt;height:152pt;z-index:-15;visibility:visible;mso-position-horizontal-relative:margin;mso-position-vertical-relative:margin;mso-width-relative:margin;mso-height-relative:margin">
            <v:imagedata r:id="rId38" o:title=""/>
            <w10:wrap anchorx="margin" anchory="margin"/>
          </v:shape>
        </w:pict>
      </w:r>
    </w:p>
    <w:p w14:paraId="6D995382" w14:textId="77777777" w:rsidR="00C67216" w:rsidRPr="001D26DF" w:rsidRDefault="00C67216" w:rsidP="00C67216">
      <w:pPr>
        <w:spacing w:line="240" w:lineRule="auto"/>
        <w:rPr>
          <w:bCs/>
          <w:lang w:val="es-ES_tradnl"/>
        </w:rPr>
      </w:pPr>
    </w:p>
    <w:p w14:paraId="2E259AF0" w14:textId="77777777" w:rsidR="00C67216" w:rsidRPr="001D26DF" w:rsidRDefault="00C67216" w:rsidP="00C67216">
      <w:pPr>
        <w:spacing w:line="240" w:lineRule="auto"/>
        <w:rPr>
          <w:bCs/>
          <w:lang w:val="es-ES_tradnl"/>
        </w:rPr>
      </w:pPr>
    </w:p>
    <w:p w14:paraId="73B5B4A3" w14:textId="77777777" w:rsidR="00C67216" w:rsidRPr="001D26DF" w:rsidRDefault="00C67216" w:rsidP="00C67216">
      <w:pPr>
        <w:spacing w:line="240" w:lineRule="auto"/>
        <w:rPr>
          <w:bCs/>
          <w:lang w:val="es-ES_tradnl"/>
        </w:rPr>
      </w:pPr>
    </w:p>
    <w:p w14:paraId="1CDFCE0C" w14:textId="77777777" w:rsidR="00C67216" w:rsidRPr="001D26DF" w:rsidRDefault="00C67216" w:rsidP="00C67216">
      <w:pPr>
        <w:spacing w:line="240" w:lineRule="auto"/>
        <w:rPr>
          <w:bCs/>
          <w:lang w:val="es-ES_tradnl"/>
        </w:rPr>
      </w:pPr>
    </w:p>
    <w:p w14:paraId="50F06D83" w14:textId="77777777" w:rsidR="00C67216" w:rsidRPr="001D26DF" w:rsidRDefault="00C67216" w:rsidP="00C67216">
      <w:pPr>
        <w:spacing w:line="240" w:lineRule="auto"/>
        <w:rPr>
          <w:bCs/>
          <w:lang w:val="es-ES_tradnl"/>
        </w:rPr>
      </w:pPr>
    </w:p>
    <w:p w14:paraId="32A61B8C" w14:textId="77777777" w:rsidR="00C67216" w:rsidRPr="001D26DF" w:rsidRDefault="00C67216" w:rsidP="00C67216">
      <w:pPr>
        <w:spacing w:line="240" w:lineRule="auto"/>
        <w:rPr>
          <w:bCs/>
          <w:lang w:val="es-ES_tradnl"/>
        </w:rPr>
      </w:pPr>
    </w:p>
    <w:p w14:paraId="297BA559" w14:textId="77777777" w:rsidR="00C67216" w:rsidRPr="001D26DF" w:rsidRDefault="00C67216" w:rsidP="00C67216">
      <w:pPr>
        <w:spacing w:line="240" w:lineRule="auto"/>
        <w:rPr>
          <w:bCs/>
          <w:lang w:val="es-ES_tradnl"/>
        </w:rPr>
      </w:pPr>
    </w:p>
    <w:p w14:paraId="078318DC" w14:textId="77777777" w:rsidR="00C67216" w:rsidRPr="001D26DF" w:rsidRDefault="00C67216" w:rsidP="00C67216">
      <w:pPr>
        <w:spacing w:line="240" w:lineRule="auto"/>
        <w:rPr>
          <w:bCs/>
          <w:lang w:val="es-ES_tradnl"/>
        </w:rPr>
      </w:pPr>
    </w:p>
    <w:p w14:paraId="4B5D5503" w14:textId="77777777" w:rsidR="00C67216" w:rsidRPr="001D26DF" w:rsidRDefault="00C67216" w:rsidP="00C67216">
      <w:pPr>
        <w:spacing w:line="240" w:lineRule="auto"/>
        <w:rPr>
          <w:bCs/>
          <w:lang w:val="es-ES_tradnl"/>
        </w:rPr>
      </w:pPr>
    </w:p>
    <w:p w14:paraId="56932A8E" w14:textId="77777777" w:rsidR="00C67216" w:rsidRPr="001D26DF" w:rsidRDefault="00C67216" w:rsidP="00C67216">
      <w:pPr>
        <w:spacing w:line="240" w:lineRule="auto"/>
        <w:rPr>
          <w:bCs/>
          <w:lang w:val="es-ES_tradnl"/>
        </w:rPr>
      </w:pPr>
    </w:p>
    <w:p w14:paraId="66D47AF3" w14:textId="77777777" w:rsidR="00C67216" w:rsidRPr="001D26DF" w:rsidRDefault="00C67216" w:rsidP="00C67216">
      <w:pPr>
        <w:spacing w:line="240" w:lineRule="auto"/>
        <w:rPr>
          <w:bCs/>
          <w:lang w:val="es-ES_tradnl"/>
        </w:rPr>
      </w:pPr>
    </w:p>
    <w:p w14:paraId="007DB5AA" w14:textId="77777777" w:rsidR="00C67216" w:rsidRPr="001D26DF" w:rsidRDefault="00C67216" w:rsidP="00C67216">
      <w:pPr>
        <w:spacing w:line="240" w:lineRule="auto"/>
        <w:rPr>
          <w:bCs/>
          <w:lang w:val="es-ES_tradnl"/>
        </w:rPr>
      </w:pPr>
    </w:p>
    <w:p w14:paraId="71AEF81F" w14:textId="77777777" w:rsidR="00C67216" w:rsidRPr="001D26DF" w:rsidRDefault="00C67216" w:rsidP="00C67216">
      <w:pPr>
        <w:spacing w:line="240" w:lineRule="auto"/>
        <w:rPr>
          <w:bCs/>
          <w:lang w:val="es-ES_tradnl"/>
        </w:rPr>
      </w:pPr>
    </w:p>
    <w:p w14:paraId="6071B466" w14:textId="77777777" w:rsidR="00C67216" w:rsidRPr="001D26DF" w:rsidRDefault="00C67216" w:rsidP="009B321C">
      <w:pPr>
        <w:pStyle w:val="BalloonText"/>
        <w:widowControl w:val="0"/>
        <w:numPr>
          <w:ilvl w:val="0"/>
          <w:numId w:val="48"/>
        </w:numPr>
        <w:autoSpaceDE w:val="0"/>
        <w:autoSpaceDN w:val="0"/>
        <w:spacing w:before="100" w:beforeAutospacing="1" w:after="240" w:line="240" w:lineRule="auto"/>
        <w:ind w:left="567" w:hanging="567"/>
        <w:rPr>
          <w:rFonts w:ascii="Times New Roman" w:hAnsi="Times New Roman" w:cs="Times New Roman"/>
          <w:color w:val="221E1F"/>
          <w:sz w:val="22"/>
          <w:szCs w:val="22"/>
          <w:lang w:val="es-ES_tradnl"/>
        </w:rPr>
      </w:pPr>
      <w:r w:rsidRPr="001D26DF">
        <w:rPr>
          <w:rFonts w:ascii="Times New Roman" w:hAnsi="Times New Roman"/>
          <w:color w:val="221E1F"/>
          <w:sz w:val="22"/>
          <w:lang w:val="es-ES_tradnl"/>
        </w:rPr>
        <w:t>Añada los 9 ml de disolvente al polvo de Noxafil en el vaso de mezclas empujando el émbolo en todo su recorrido.</w:t>
      </w:r>
    </w:p>
    <w:p w14:paraId="05228B18" w14:textId="77777777" w:rsidR="00C67216" w:rsidRPr="001D26DF" w:rsidRDefault="00C67216" w:rsidP="00C67216">
      <w:pPr>
        <w:rPr>
          <w:lang w:val="es-ES_tradnl"/>
        </w:rPr>
      </w:pPr>
      <w:r w:rsidRPr="001D26DF">
        <w:rPr>
          <w:lang w:val="es-ES_tradnl"/>
        </w:rPr>
        <w:br w:type="page"/>
      </w:r>
    </w:p>
    <w:p w14:paraId="193EC9A0" w14:textId="77777777" w:rsidR="00C67216" w:rsidRPr="009B321C" w:rsidRDefault="00C67216" w:rsidP="00C67216">
      <w:pPr>
        <w:spacing w:line="240" w:lineRule="auto"/>
        <w:rPr>
          <w:b/>
          <w:lang w:val="es-ES_tradnl"/>
        </w:rPr>
      </w:pPr>
      <w:r w:rsidRPr="009B321C">
        <w:rPr>
          <w:b/>
          <w:lang w:val="es-ES_tradnl"/>
        </w:rPr>
        <w:t>Paso 8. Mezcle el Noxafil</w:t>
      </w:r>
    </w:p>
    <w:p w14:paraId="18C9B18E" w14:textId="77777777" w:rsidR="00C67216" w:rsidRPr="009B321C" w:rsidRDefault="00000000" w:rsidP="00C67216">
      <w:pPr>
        <w:spacing w:line="240" w:lineRule="auto"/>
        <w:rPr>
          <w:b/>
          <w:lang w:val="es-ES_tradnl"/>
        </w:rPr>
      </w:pPr>
      <w:r>
        <w:rPr>
          <w:noProof/>
          <w:lang w:val="es-ES_tradnl"/>
        </w:rPr>
        <w:pict w14:anchorId="442F5608">
          <v:shape id="_x0000_s2095" type="#_x0000_t75" style="position:absolute;margin-left:208.2pt;margin-top:7.65pt;width:193.9pt;height:147.95pt;z-index:-7;visibility:visible">
            <v:imagedata r:id="rId39" o:title="img006_ES" croptop="19550f" cropbottom="17822f" cropleft="16897f" cropright="23802f"/>
            <o:lock v:ext="edit" aspectratio="f"/>
            <w10:anchorlock/>
          </v:shape>
        </w:pict>
      </w:r>
      <w:r>
        <w:rPr>
          <w:lang w:val="es-ES_tradnl"/>
        </w:rPr>
        <w:pict w14:anchorId="6704510A">
          <v:shape id="Picture 1187" o:spid="_x0000_s2077" type="#_x0000_t75" style="position:absolute;margin-left:207.55pt;margin-top:89.75pt;width:193.75pt;height:148.1pt;z-index:-14;visibility:visible;mso-position-vertical-relative:page;mso-width-relative:margin;mso-height-relative:margin">
            <v:imagedata r:id="rId40" o:title="" croptop="19566f" cropbottom="17808f" cropleft="16900f" cropright="23799f"/>
            <w10:wrap anchory="page"/>
          </v:shape>
        </w:pict>
      </w:r>
    </w:p>
    <w:p w14:paraId="0CAD516E" w14:textId="77777777" w:rsidR="00C67216" w:rsidRPr="009B321C" w:rsidRDefault="00C67216" w:rsidP="009B321C">
      <w:pPr>
        <w:pStyle w:val="BalloonText"/>
        <w:widowControl w:val="0"/>
        <w:numPr>
          <w:ilvl w:val="0"/>
          <w:numId w:val="48"/>
        </w:numPr>
        <w:autoSpaceDE w:val="0"/>
        <w:autoSpaceDN w:val="0"/>
        <w:spacing w:line="240" w:lineRule="auto"/>
        <w:ind w:left="2250" w:hanging="2250"/>
        <w:rPr>
          <w:rFonts w:ascii="Times New Roman" w:hAnsi="Times New Roman" w:cs="Times New Roman"/>
          <w:color w:val="221E1F"/>
          <w:sz w:val="22"/>
          <w:szCs w:val="22"/>
          <w:lang w:val="es-ES_tradnl"/>
        </w:rPr>
      </w:pPr>
      <w:r w:rsidRPr="009B321C">
        <w:rPr>
          <w:rFonts w:ascii="Times New Roman" w:hAnsi="Times New Roman"/>
          <w:color w:val="221E1F"/>
          <w:sz w:val="22"/>
          <w:lang w:val="es-ES_tradnl"/>
        </w:rPr>
        <w:t>Cierre a presión la tapa del vaso de mezclas.</w:t>
      </w:r>
    </w:p>
    <w:p w14:paraId="7019AF51" w14:textId="77777777" w:rsidR="00C67216" w:rsidRPr="009B321C" w:rsidRDefault="00C67216" w:rsidP="00C67216">
      <w:pPr>
        <w:pStyle w:val="BalloonText"/>
        <w:widowControl w:val="0"/>
        <w:autoSpaceDE w:val="0"/>
        <w:autoSpaceDN w:val="0"/>
        <w:spacing w:line="240" w:lineRule="auto"/>
        <w:ind w:left="2250"/>
        <w:rPr>
          <w:rFonts w:ascii="Times New Roman" w:hAnsi="Times New Roman" w:cs="Times New Roman"/>
          <w:color w:val="221E1F"/>
          <w:sz w:val="22"/>
          <w:szCs w:val="22"/>
          <w:lang w:val="es-ES_tradnl"/>
        </w:rPr>
      </w:pPr>
    </w:p>
    <w:p w14:paraId="2467A5C5" w14:textId="77777777" w:rsidR="00C67216" w:rsidRPr="009B321C" w:rsidRDefault="00C67216" w:rsidP="00C67216">
      <w:pPr>
        <w:pStyle w:val="BalloonText"/>
        <w:spacing w:line="240" w:lineRule="auto"/>
        <w:ind w:hanging="2250"/>
        <w:rPr>
          <w:rFonts w:ascii="Times New Roman" w:hAnsi="Times New Roman" w:cs="Times New Roman"/>
          <w:color w:val="221E1F"/>
          <w:sz w:val="22"/>
          <w:szCs w:val="22"/>
          <w:lang w:val="es-ES_tradnl"/>
        </w:rPr>
      </w:pPr>
    </w:p>
    <w:p w14:paraId="374F4D69" w14:textId="77777777" w:rsidR="00C67216" w:rsidRPr="009B321C" w:rsidRDefault="00C67216" w:rsidP="009B321C">
      <w:pPr>
        <w:pStyle w:val="BalloonText"/>
        <w:widowControl w:val="0"/>
        <w:numPr>
          <w:ilvl w:val="0"/>
          <w:numId w:val="48"/>
        </w:numPr>
        <w:autoSpaceDE w:val="0"/>
        <w:autoSpaceDN w:val="0"/>
        <w:spacing w:line="240" w:lineRule="auto"/>
        <w:ind w:left="2250" w:hanging="2250"/>
        <w:rPr>
          <w:rFonts w:ascii="Times New Roman" w:hAnsi="Times New Roman" w:cs="Times New Roman"/>
          <w:color w:val="221E1F"/>
          <w:sz w:val="22"/>
          <w:szCs w:val="22"/>
          <w:lang w:val="es-ES_tradnl"/>
        </w:rPr>
      </w:pPr>
      <w:r w:rsidRPr="009B321C">
        <w:rPr>
          <w:rFonts w:ascii="Times New Roman" w:hAnsi="Times New Roman"/>
          <w:color w:val="221E1F"/>
          <w:sz w:val="22"/>
          <w:lang w:val="es-ES_tradnl"/>
        </w:rPr>
        <w:t xml:space="preserve">Agite el vaso de mezclas muy </w:t>
      </w:r>
    </w:p>
    <w:p w14:paraId="78597C9F" w14:textId="77777777" w:rsidR="00C67216" w:rsidRPr="009B321C" w:rsidRDefault="00C67216" w:rsidP="00C67216">
      <w:pPr>
        <w:pStyle w:val="BalloonText"/>
        <w:widowControl w:val="0"/>
        <w:autoSpaceDE w:val="0"/>
        <w:autoSpaceDN w:val="0"/>
        <w:spacing w:line="240" w:lineRule="auto"/>
        <w:rPr>
          <w:rFonts w:ascii="Times New Roman" w:hAnsi="Times New Roman" w:cs="Times New Roman"/>
          <w:color w:val="221E1F"/>
          <w:sz w:val="22"/>
          <w:szCs w:val="22"/>
          <w:lang w:val="es-ES_tradnl"/>
        </w:rPr>
      </w:pPr>
      <w:r w:rsidRPr="009B321C">
        <w:rPr>
          <w:rFonts w:ascii="Times New Roman" w:hAnsi="Times New Roman"/>
          <w:color w:val="221E1F"/>
          <w:sz w:val="22"/>
          <w:lang w:val="es-ES_tradnl"/>
        </w:rPr>
        <w:tab/>
        <w:t>fuerte durante 45 segundos para mezclar</w:t>
      </w:r>
    </w:p>
    <w:p w14:paraId="1C0EEAE8" w14:textId="77777777" w:rsidR="00C67216" w:rsidRPr="009B321C" w:rsidRDefault="00C67216" w:rsidP="00C67216">
      <w:pPr>
        <w:pStyle w:val="BalloonText"/>
        <w:widowControl w:val="0"/>
        <w:autoSpaceDE w:val="0"/>
        <w:autoSpaceDN w:val="0"/>
        <w:spacing w:line="240" w:lineRule="auto"/>
        <w:rPr>
          <w:rFonts w:ascii="Times New Roman" w:hAnsi="Times New Roman" w:cs="Times New Roman"/>
          <w:color w:val="221E1F"/>
          <w:sz w:val="22"/>
          <w:szCs w:val="22"/>
          <w:lang w:val="es-ES_tradnl"/>
        </w:rPr>
      </w:pPr>
      <w:r w:rsidRPr="009B321C">
        <w:rPr>
          <w:rFonts w:ascii="Times New Roman" w:hAnsi="Times New Roman"/>
          <w:color w:val="221E1F"/>
          <w:sz w:val="22"/>
          <w:lang w:val="es-ES_tradnl"/>
        </w:rPr>
        <w:tab/>
        <w:t>el Noxafil.</w:t>
      </w:r>
      <w:r w:rsidR="005A4C78" w:rsidRPr="009B321C">
        <w:rPr>
          <w:rFonts w:ascii="Times New Roman" w:hAnsi="Times New Roman"/>
          <w:color w:val="221E1F"/>
          <w:sz w:val="22"/>
          <w:lang w:val="es-ES_tradnl"/>
        </w:rPr>
        <w:t xml:space="preserve"> (Figura 1)</w:t>
      </w:r>
    </w:p>
    <w:p w14:paraId="0356859A" w14:textId="77777777" w:rsidR="00C67216" w:rsidRPr="009B321C" w:rsidRDefault="00C67216" w:rsidP="00C67216">
      <w:pPr>
        <w:pStyle w:val="ListParagraph"/>
        <w:rPr>
          <w:color w:val="221E1F"/>
          <w:sz w:val="24"/>
          <w:szCs w:val="24"/>
          <w:lang w:val="es-ES_tradnl"/>
        </w:rPr>
      </w:pPr>
    </w:p>
    <w:p w14:paraId="295004B7" w14:textId="77777777" w:rsidR="00C67216" w:rsidRPr="009B321C" w:rsidRDefault="00C67216" w:rsidP="00C67216">
      <w:pPr>
        <w:pStyle w:val="BalloonText"/>
        <w:spacing w:before="100" w:beforeAutospacing="1" w:after="240"/>
        <w:rPr>
          <w:rFonts w:ascii="Times New Roman" w:hAnsi="Times New Roman" w:cs="Times New Roman"/>
          <w:color w:val="221E1F"/>
          <w:sz w:val="24"/>
          <w:szCs w:val="24"/>
          <w:lang w:val="es-ES_tradnl"/>
        </w:rPr>
      </w:pPr>
    </w:p>
    <w:p w14:paraId="7DD1BAEA" w14:textId="77777777" w:rsidR="00C67216" w:rsidRPr="009B321C" w:rsidRDefault="00C67216" w:rsidP="00C67216">
      <w:pPr>
        <w:pStyle w:val="BalloonText"/>
        <w:spacing w:before="100" w:beforeAutospacing="1" w:after="240"/>
        <w:rPr>
          <w:rFonts w:ascii="Times New Roman" w:hAnsi="Times New Roman" w:cs="Times New Roman"/>
          <w:color w:val="221E1F"/>
          <w:sz w:val="24"/>
          <w:szCs w:val="24"/>
          <w:lang w:val="es-ES_tradnl"/>
        </w:rPr>
      </w:pPr>
    </w:p>
    <w:p w14:paraId="71FCAC6C" w14:textId="77777777" w:rsidR="00C67216" w:rsidRPr="009B321C" w:rsidRDefault="00C67216" w:rsidP="00C67216">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lang w:val="es-ES_tradnl"/>
        </w:rPr>
      </w:pPr>
    </w:p>
    <w:p w14:paraId="056FB089" w14:textId="77777777" w:rsidR="00C67216" w:rsidRPr="009B321C" w:rsidRDefault="005A4C78" w:rsidP="00C67216">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lang w:val="es-ES_tradnl"/>
        </w:rPr>
      </w:pPr>
      <w:r w:rsidRPr="009B321C">
        <w:rPr>
          <w:rFonts w:ascii="Times New Roman" w:hAnsi="Times New Roman"/>
          <w:color w:val="221E1F"/>
          <w:sz w:val="22"/>
          <w:lang w:val="es-ES_tradnl"/>
        </w:rPr>
        <w:t>Figura 1</w:t>
      </w:r>
    </w:p>
    <w:p w14:paraId="28D430A4" w14:textId="77777777" w:rsidR="00C67216" w:rsidRPr="009B321C" w:rsidRDefault="00C67216" w:rsidP="00C67216">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lang w:val="es-ES_tradnl"/>
        </w:rPr>
      </w:pPr>
    </w:p>
    <w:p w14:paraId="6F5AD83F" w14:textId="77777777" w:rsidR="00C67216" w:rsidRPr="009B321C" w:rsidRDefault="00000000" w:rsidP="00C67216">
      <w:pPr>
        <w:pStyle w:val="BalloonText"/>
        <w:widowControl w:val="0"/>
        <w:tabs>
          <w:tab w:val="clear" w:pos="567"/>
        </w:tabs>
        <w:autoSpaceDE w:val="0"/>
        <w:autoSpaceDN w:val="0"/>
        <w:spacing w:line="240" w:lineRule="auto"/>
        <w:ind w:left="4395" w:firstLine="567"/>
        <w:rPr>
          <w:rFonts w:ascii="Times New Roman" w:hAnsi="Times New Roman" w:cs="Times New Roman"/>
          <w:color w:val="221E1F"/>
          <w:sz w:val="22"/>
          <w:szCs w:val="22"/>
          <w:lang w:val="es-ES_tradnl"/>
        </w:rPr>
      </w:pPr>
      <w:r>
        <w:rPr>
          <w:lang w:val="es-ES_tradnl"/>
        </w:rPr>
        <w:pict w14:anchorId="2BA5C832">
          <v:shape id="Picture 1188" o:spid="_x0000_s2096" type="#_x0000_t75" style="position:absolute;left:0;text-align:left;margin-left:75.75pt;margin-top:-.85pt;width:164.7pt;height:118pt;z-index:-6;visibility:visible;mso-position-horizontal-relative:margin;mso-width-relative:margin;mso-height-relative:margin">
            <v:imagedata r:id="rId41" o:title=""/>
            <w10:wrap type="square" anchorx="margin"/>
            <w10:anchorlock/>
          </v:shape>
        </w:pict>
      </w:r>
      <w:r>
        <w:rPr>
          <w:lang w:val="es-ES_tradnl"/>
        </w:rPr>
        <w:pict w14:anchorId="11FDFEA8">
          <v:shape id="_x0000_s2097" type="#_x0000_t202" style="position:absolute;left:0;text-align:left;margin-left:261.9pt;margin-top:8.9pt;width:179.7pt;height:94.65pt;z-index:20;visibility:visible;mso-width-percent:400;mso-height-percent:200;mso-wrap-distance-top:3.6pt;mso-wrap-distance-bottom:3.6pt;mso-width-percent:400;mso-height-percent:200;mso-width-relative:margin;mso-height-relative:margin" strokecolor="white">
            <v:textbox style="mso-next-textbox:#_x0000_s2097;mso-fit-shape-to-text:t">
              <w:txbxContent>
                <w:p w14:paraId="089AF05E" w14:textId="77777777" w:rsidR="005A4C78" w:rsidRPr="009B321C" w:rsidRDefault="005A4C78" w:rsidP="009B321C">
                  <w:pPr>
                    <w:pStyle w:val="BalloonText"/>
                    <w:widowControl w:val="0"/>
                    <w:numPr>
                      <w:ilvl w:val="0"/>
                      <w:numId w:val="48"/>
                    </w:numPr>
                    <w:autoSpaceDE w:val="0"/>
                    <w:autoSpaceDN w:val="0"/>
                    <w:spacing w:line="240" w:lineRule="auto"/>
                    <w:ind w:left="567" w:hanging="567"/>
                  </w:pPr>
                  <w:r w:rsidRPr="001D26DF">
                    <w:rPr>
                      <w:rFonts w:ascii="Times New Roman" w:hAnsi="Times New Roman"/>
                      <w:color w:val="221E1F"/>
                      <w:sz w:val="22"/>
                      <w:lang w:val="es-ES_tradnl"/>
                    </w:rPr>
                    <w:t xml:space="preserve">Compruebe para asegurarse de que el polvo se ha mezclado. </w:t>
                  </w:r>
                  <w:r w:rsidRPr="001D26DF">
                    <w:rPr>
                      <w:rFonts w:ascii="Times New Roman" w:hAnsi="Times New Roman"/>
                      <w:color w:val="221E1F"/>
                      <w:sz w:val="22"/>
                      <w:lang w:val="es-ES_tradnl"/>
                    </w:rPr>
                    <w:br/>
                    <w:t xml:space="preserve">Si no está mezclado, agite el vaso de mezclas algo más. </w:t>
                  </w:r>
                  <w:r w:rsidRPr="001D26DF">
                    <w:rPr>
                      <w:rFonts w:ascii="Times New Roman" w:hAnsi="Times New Roman"/>
                      <w:color w:val="221E1F"/>
                      <w:sz w:val="22"/>
                      <w:lang w:val="es-ES_tradnl"/>
                    </w:rPr>
                    <w:br/>
                  </w:r>
                  <w:r w:rsidRPr="001D26DF">
                    <w:rPr>
                      <w:rFonts w:ascii="Times New Roman" w:hAnsi="Times New Roman"/>
                      <w:color w:val="221E1F"/>
                      <w:sz w:val="22"/>
                    </w:rPr>
                    <w:t xml:space="preserve">Noxafil debe tener aspecto turbio y sin grumos. </w:t>
                  </w:r>
                  <w:r w:rsidRPr="009B321C">
                    <w:rPr>
                      <w:rFonts w:ascii="Times New Roman" w:hAnsi="Times New Roman"/>
                      <w:color w:val="221E1F"/>
                      <w:sz w:val="22"/>
                    </w:rPr>
                    <w:t>(</w:t>
                  </w:r>
                  <w:r w:rsidRPr="009B321C">
                    <w:rPr>
                      <w:rFonts w:ascii="Times New Roman" w:hAnsi="Times New Roman"/>
                      <w:color w:val="221E1F"/>
                      <w:sz w:val="22"/>
                      <w:lang w:val="es-ES_tradnl"/>
                    </w:rPr>
                    <w:t>Figura</w:t>
                  </w:r>
                  <w:r w:rsidRPr="009B321C">
                    <w:rPr>
                      <w:rFonts w:ascii="Times New Roman" w:hAnsi="Times New Roman"/>
                      <w:color w:val="221E1F"/>
                      <w:sz w:val="22"/>
                    </w:rPr>
                    <w:t> 2)</w:t>
                  </w:r>
                </w:p>
                <w:p w14:paraId="3B040C35" w14:textId="77777777" w:rsidR="004830A9" w:rsidRDefault="004830A9" w:rsidP="00C67216">
                  <w:pPr>
                    <w:pStyle w:val="BalloonText"/>
                    <w:widowControl w:val="0"/>
                    <w:autoSpaceDE w:val="0"/>
                    <w:autoSpaceDN w:val="0"/>
                    <w:spacing w:line="240" w:lineRule="auto"/>
                  </w:pPr>
                </w:p>
              </w:txbxContent>
            </v:textbox>
            <w10:wrap type="square"/>
            <w10:anchorlock/>
          </v:shape>
        </w:pict>
      </w:r>
    </w:p>
    <w:p w14:paraId="0B26CC78" w14:textId="77777777" w:rsidR="00C67216" w:rsidRPr="009B321C" w:rsidRDefault="00C67216" w:rsidP="00C67216">
      <w:pPr>
        <w:spacing w:line="240" w:lineRule="auto"/>
        <w:rPr>
          <w:b/>
          <w:lang w:val="es-ES_tradnl"/>
        </w:rPr>
      </w:pPr>
    </w:p>
    <w:p w14:paraId="6A7EDA81" w14:textId="77777777" w:rsidR="00C67216" w:rsidRPr="009B321C" w:rsidRDefault="00C67216" w:rsidP="00C67216">
      <w:pPr>
        <w:spacing w:line="240" w:lineRule="auto"/>
        <w:rPr>
          <w:b/>
          <w:lang w:val="es-ES_tradnl"/>
        </w:rPr>
      </w:pPr>
    </w:p>
    <w:p w14:paraId="1F916892" w14:textId="77777777" w:rsidR="00C67216" w:rsidRPr="009B321C" w:rsidRDefault="00C67216" w:rsidP="00C67216">
      <w:pPr>
        <w:spacing w:line="240" w:lineRule="auto"/>
        <w:rPr>
          <w:b/>
          <w:lang w:val="es-ES_tradnl"/>
        </w:rPr>
      </w:pPr>
    </w:p>
    <w:p w14:paraId="28657D7C" w14:textId="77777777" w:rsidR="00C67216" w:rsidRPr="009B321C" w:rsidRDefault="00C67216" w:rsidP="00C67216">
      <w:pPr>
        <w:spacing w:line="240" w:lineRule="auto"/>
        <w:rPr>
          <w:b/>
          <w:lang w:val="es-ES_tradnl"/>
        </w:rPr>
      </w:pPr>
    </w:p>
    <w:p w14:paraId="588BCCB8" w14:textId="77777777" w:rsidR="00C67216" w:rsidRPr="009B321C" w:rsidRDefault="00C67216" w:rsidP="00C67216">
      <w:pPr>
        <w:spacing w:line="240" w:lineRule="auto"/>
        <w:rPr>
          <w:b/>
          <w:lang w:val="es-ES_tradnl"/>
        </w:rPr>
      </w:pPr>
    </w:p>
    <w:p w14:paraId="0639A469" w14:textId="77777777" w:rsidR="00C67216" w:rsidRPr="009B321C" w:rsidRDefault="00C67216" w:rsidP="00C67216">
      <w:pPr>
        <w:spacing w:line="240" w:lineRule="auto"/>
        <w:rPr>
          <w:b/>
          <w:lang w:val="es-ES_tradnl"/>
        </w:rPr>
      </w:pPr>
    </w:p>
    <w:p w14:paraId="6C650365" w14:textId="77777777" w:rsidR="00C67216" w:rsidRPr="009B321C" w:rsidRDefault="00C67216" w:rsidP="00C67216">
      <w:pPr>
        <w:spacing w:line="240" w:lineRule="auto"/>
        <w:rPr>
          <w:b/>
          <w:lang w:val="es-ES_tradnl"/>
        </w:rPr>
      </w:pPr>
    </w:p>
    <w:p w14:paraId="7A401CD1" w14:textId="77777777" w:rsidR="00C67216" w:rsidRPr="009B321C" w:rsidRDefault="00C67216" w:rsidP="00C67216">
      <w:pPr>
        <w:spacing w:line="240" w:lineRule="auto"/>
        <w:rPr>
          <w:b/>
          <w:lang w:val="es-ES_tradnl"/>
        </w:rPr>
      </w:pPr>
    </w:p>
    <w:p w14:paraId="089E8A1F" w14:textId="77777777" w:rsidR="00C67216" w:rsidRPr="009B321C" w:rsidRDefault="00C67216" w:rsidP="00C67216">
      <w:pPr>
        <w:spacing w:line="240" w:lineRule="auto"/>
        <w:rPr>
          <w:b/>
          <w:lang w:val="es-ES_tradnl"/>
        </w:rPr>
      </w:pPr>
    </w:p>
    <w:p w14:paraId="4525750B" w14:textId="77777777" w:rsidR="00C67216" w:rsidRPr="009B321C" w:rsidRDefault="005A4C78" w:rsidP="00C67216">
      <w:pPr>
        <w:spacing w:line="240" w:lineRule="auto"/>
        <w:rPr>
          <w:b/>
          <w:lang w:val="es-ES_tradnl"/>
        </w:rPr>
      </w:pPr>
      <w:r w:rsidRPr="009B321C">
        <w:rPr>
          <w:color w:val="221E1F"/>
          <w:lang w:val="es-ES_tradnl"/>
        </w:rPr>
        <w:t>Figura 2</w:t>
      </w:r>
    </w:p>
    <w:p w14:paraId="49080029" w14:textId="77777777" w:rsidR="00C67216" w:rsidRPr="009B321C" w:rsidRDefault="00C67216" w:rsidP="00C67216">
      <w:pPr>
        <w:pStyle w:val="BalloonText"/>
        <w:widowControl w:val="0"/>
        <w:tabs>
          <w:tab w:val="clear" w:pos="567"/>
        </w:tabs>
        <w:autoSpaceDE w:val="0"/>
        <w:autoSpaceDN w:val="0"/>
        <w:spacing w:line="240" w:lineRule="auto"/>
        <w:ind w:left="4962"/>
        <w:rPr>
          <w:rFonts w:ascii="Times New Roman" w:hAnsi="Times New Roman" w:cs="Times New Roman"/>
          <w:color w:val="221E1F"/>
          <w:sz w:val="22"/>
          <w:szCs w:val="22"/>
          <w:lang w:val="es-ES_tradnl"/>
        </w:rPr>
      </w:pPr>
    </w:p>
    <w:p w14:paraId="52FB0494" w14:textId="77777777" w:rsidR="00C67216" w:rsidRPr="009B321C" w:rsidRDefault="00C67216" w:rsidP="00C67216">
      <w:pPr>
        <w:spacing w:line="240" w:lineRule="auto"/>
        <w:rPr>
          <w:b/>
          <w:lang w:val="es-ES_tradnl"/>
        </w:rPr>
      </w:pPr>
      <w:r w:rsidRPr="009B321C">
        <w:rPr>
          <w:b/>
          <w:lang w:val="es-ES_tradnl"/>
        </w:rPr>
        <w:t>Paso 9. Compruebe su prescripción</w:t>
      </w:r>
    </w:p>
    <w:p w14:paraId="02EB79E3" w14:textId="77777777" w:rsidR="00C67216" w:rsidRPr="009B321C" w:rsidRDefault="00C67216" w:rsidP="00C67216">
      <w:pPr>
        <w:spacing w:line="240" w:lineRule="auto"/>
        <w:rPr>
          <w:bCs/>
          <w:lang w:val="es-ES_tradnl"/>
        </w:rPr>
      </w:pPr>
    </w:p>
    <w:p w14:paraId="1EAF9DF5" w14:textId="77777777" w:rsidR="00C67216" w:rsidRPr="009B321C" w:rsidRDefault="00C67216" w:rsidP="009B321C">
      <w:pPr>
        <w:numPr>
          <w:ilvl w:val="0"/>
          <w:numId w:val="57"/>
        </w:numPr>
        <w:spacing w:line="240" w:lineRule="auto"/>
        <w:rPr>
          <w:bCs/>
          <w:lang w:val="es-ES_tradnl"/>
        </w:rPr>
      </w:pPr>
      <w:r w:rsidRPr="009B321C">
        <w:rPr>
          <w:lang w:val="es-ES_tradnl"/>
        </w:rPr>
        <w:t xml:space="preserve">Utilice la cantidad de dosis en “ml” prescrita por el médico. </w:t>
      </w:r>
    </w:p>
    <w:p w14:paraId="524B8517" w14:textId="77777777" w:rsidR="00C67216" w:rsidRPr="001D26DF" w:rsidRDefault="00C67216" w:rsidP="00C67216">
      <w:pPr>
        <w:spacing w:line="240" w:lineRule="auto"/>
        <w:rPr>
          <w:bCs/>
          <w:lang w:val="es-ES_tradnl"/>
        </w:rPr>
      </w:pPr>
    </w:p>
    <w:p w14:paraId="363D9FF8" w14:textId="77777777" w:rsidR="00C67216" w:rsidRPr="001D26DF" w:rsidRDefault="00000000" w:rsidP="00C67216">
      <w:pPr>
        <w:spacing w:line="240" w:lineRule="auto"/>
        <w:rPr>
          <w:b/>
          <w:lang w:val="es-ES_tradnl"/>
        </w:rPr>
      </w:pPr>
      <w:r>
        <w:pict w14:anchorId="581F3A5D">
          <v:shape id="_x0000_s2089" type="#_x0000_t202" style="position:absolute;margin-left:0;margin-top:0;width:454.3pt;height:45.9pt;z-index:15;mso-wrap-style:none" strokecolor="red">
            <v:textbox style="mso-next-textbox:#_x0000_s2089;mso-fit-shape-to-text:t">
              <w:txbxContent>
                <w:p w14:paraId="4DD54062" w14:textId="77777777" w:rsidR="004830A9" w:rsidRPr="0012496D" w:rsidRDefault="005A4C78" w:rsidP="00C67216">
                  <w:pPr>
                    <w:spacing w:line="240" w:lineRule="auto"/>
                    <w:rPr>
                      <w:b/>
                      <w:lang w:val="es-ES_tradnl"/>
                    </w:rPr>
                  </w:pPr>
                  <w:r w:rsidRPr="000C28A4">
                    <w:rPr>
                      <w:b/>
                      <w:lang w:val="es-ES_tradnl"/>
                    </w:rPr>
                    <w:t xml:space="preserve">Nota: </w:t>
                  </w:r>
                  <w:r w:rsidRPr="000C28A4">
                    <w:rPr>
                      <w:color w:val="211D1E"/>
                      <w:lang w:val="es-ES_tradnl"/>
                    </w:rPr>
                    <w:t xml:space="preserve">La dosis puede cambiar cada vez que va al médico, por lo que asegúrese de tener toda la información reciente. Asegúrese de acudir a todas las citas </w:t>
                  </w:r>
                  <w:r>
                    <w:rPr>
                      <w:color w:val="211D1E"/>
                      <w:lang w:val="es-ES_tradnl"/>
                    </w:rPr>
                    <w:t>médicas de su hijo</w:t>
                  </w:r>
                  <w:r w:rsidRPr="000C28A4">
                    <w:rPr>
                      <w:color w:val="211D1E"/>
                      <w:lang w:val="es-ES_tradnl"/>
                    </w:rPr>
                    <w:t>, para que su hijo reciba la dosis correcta.</w:t>
                  </w:r>
                </w:p>
              </w:txbxContent>
            </v:textbox>
            <w10:wrap type="square"/>
          </v:shape>
        </w:pict>
      </w:r>
    </w:p>
    <w:p w14:paraId="752EB40C" w14:textId="77777777" w:rsidR="00C67216" w:rsidRPr="001D26DF" w:rsidRDefault="00C67216" w:rsidP="00C67216">
      <w:pPr>
        <w:spacing w:line="240" w:lineRule="auto"/>
        <w:rPr>
          <w:b/>
          <w:lang w:val="es-ES_tradnl"/>
        </w:rPr>
      </w:pPr>
      <w:r w:rsidRPr="001D26DF">
        <w:rPr>
          <w:b/>
          <w:lang w:val="es-ES_tradnl"/>
        </w:rPr>
        <w:t>Paso 10. Elija la jeringa que necesite</w:t>
      </w:r>
    </w:p>
    <w:p w14:paraId="1BBE3117" w14:textId="77777777" w:rsidR="00C67216" w:rsidRPr="001D26DF" w:rsidRDefault="00C67216" w:rsidP="00C67216">
      <w:pPr>
        <w:spacing w:line="240" w:lineRule="auto"/>
        <w:rPr>
          <w:b/>
          <w:lang w:val="es-ES_tradnl"/>
        </w:rPr>
      </w:pPr>
    </w:p>
    <w:p w14:paraId="6A6DF53A" w14:textId="77777777" w:rsidR="00C67216" w:rsidRPr="001D26DF" w:rsidRDefault="00C67216" w:rsidP="00C67216">
      <w:pPr>
        <w:spacing w:line="240" w:lineRule="auto"/>
        <w:rPr>
          <w:color w:val="231F20"/>
          <w:sz w:val="24"/>
          <w:lang w:val="es-ES_tradnl"/>
        </w:rPr>
      </w:pPr>
      <w:r w:rsidRPr="001D26DF">
        <w:rPr>
          <w:b/>
          <w:bdr w:val="single" w:sz="4" w:space="0" w:color="FF0000"/>
          <w:lang w:val="es-ES_tradnl"/>
        </w:rPr>
        <w:t xml:space="preserve">Nota: </w:t>
      </w:r>
      <w:r w:rsidRPr="001D26DF">
        <w:rPr>
          <w:bdr w:val="single" w:sz="4" w:space="0" w:color="FF0000"/>
          <w:lang w:val="es-ES_tradnl"/>
        </w:rPr>
        <w:t xml:space="preserve">Utilice </w:t>
      </w:r>
      <w:r w:rsidRPr="001D26DF">
        <w:rPr>
          <w:b/>
          <w:color w:val="231F20"/>
          <w:bdr w:val="single" w:sz="4" w:space="0" w:color="FF0000"/>
          <w:lang w:val="es-ES_tradnl"/>
        </w:rPr>
        <w:t>solo</w:t>
      </w:r>
      <w:r w:rsidRPr="001D26DF">
        <w:rPr>
          <w:color w:val="231F20"/>
          <w:bdr w:val="single" w:sz="4" w:space="0" w:color="FF0000"/>
          <w:lang w:val="es-ES_tradnl"/>
        </w:rPr>
        <w:t xml:space="preserve"> las jeringas proporcionadas en el kit</w:t>
      </w:r>
      <w:r w:rsidRPr="001D26DF">
        <w:rPr>
          <w:color w:val="231F20"/>
          <w:sz w:val="24"/>
          <w:bdr w:val="single" w:sz="4" w:space="0" w:color="FF0000"/>
          <w:lang w:val="es-ES_tradnl"/>
        </w:rPr>
        <w:t>.</w:t>
      </w:r>
    </w:p>
    <w:p w14:paraId="1765A2EA" w14:textId="77777777" w:rsidR="00C67216" w:rsidRPr="001D26DF" w:rsidRDefault="00C67216" w:rsidP="00C67216">
      <w:pPr>
        <w:pStyle w:val="BalloonText"/>
        <w:spacing w:line="240" w:lineRule="auto"/>
        <w:jc w:val="both"/>
        <w:rPr>
          <w:rFonts w:ascii="Times New Roman" w:hAnsi="Times New Roman" w:cs="Times New Roman"/>
          <w:color w:val="221E1F"/>
          <w:sz w:val="24"/>
          <w:szCs w:val="24"/>
          <w:lang w:val="es-ES_tradnl"/>
        </w:rPr>
      </w:pPr>
    </w:p>
    <w:p w14:paraId="3127B39D" w14:textId="77777777" w:rsidR="00C67216" w:rsidRPr="001D26DF" w:rsidRDefault="00C67216" w:rsidP="00C67216">
      <w:pPr>
        <w:pStyle w:val="BalloonText"/>
        <w:spacing w:line="240" w:lineRule="auto"/>
        <w:jc w:val="both"/>
        <w:rPr>
          <w:rFonts w:ascii="Times New Roman" w:hAnsi="Times New Roman" w:cs="Times New Roman"/>
          <w:color w:val="221E1F"/>
          <w:sz w:val="22"/>
          <w:szCs w:val="22"/>
          <w:lang w:val="es-ES_tradnl"/>
        </w:rPr>
      </w:pPr>
      <w:r w:rsidRPr="001D26DF">
        <w:rPr>
          <w:rFonts w:ascii="Times New Roman" w:hAnsi="Times New Roman"/>
          <w:color w:val="221E1F"/>
          <w:sz w:val="22"/>
          <w:lang w:val="es-ES_tradnl"/>
        </w:rPr>
        <w:t>Elija la jeringa correcta para la dosis de su hijo:</w:t>
      </w:r>
    </w:p>
    <w:p w14:paraId="5B22683F" w14:textId="77777777" w:rsidR="00C67216" w:rsidRPr="001D26DF" w:rsidRDefault="00000000" w:rsidP="00C67216">
      <w:pPr>
        <w:spacing w:line="240" w:lineRule="auto"/>
        <w:rPr>
          <w:lang w:val="es-ES_tradnl"/>
        </w:rPr>
      </w:pPr>
      <w:r>
        <w:rPr>
          <w:noProof/>
        </w:rPr>
        <w:pict w14:anchorId="410ED8A1">
          <v:shape id="_x0000_s2099" type="#_x0000_t75" style="position:absolute;margin-left:274.7pt;margin-top:-7.35pt;width:35.45pt;height:128.45pt;z-index:-4;visibility:visible;mso-position-horizontal-relative:margin">
            <v:imagedata r:id="rId42" o:title="img08_ES"/>
            <o:lock v:ext="edit" aspectratio="f"/>
            <w10:wrap anchorx="margin"/>
            <w10:anchorlock/>
          </v:shape>
        </w:pict>
      </w:r>
      <w:r>
        <w:rPr>
          <w:noProof/>
        </w:rPr>
        <w:pict w14:anchorId="71995FF8">
          <v:shape id="_x0000_s2098" type="#_x0000_t75" style="position:absolute;margin-left:81.95pt;margin-top:3pt;width:51.6pt;height:125.3pt;z-index:-5;visibility:visible">
            <v:imagedata r:id="rId43" o:title="img07_ES" croptop="20378f" cropbottom="23935f" cropleft="29741f" cropright="27115f"/>
            <o:lock v:ext="edit" aspectratio="f"/>
            <w10:anchorlock/>
          </v:shape>
        </w:pict>
      </w:r>
    </w:p>
    <w:p w14:paraId="52062D66" w14:textId="77777777" w:rsidR="00C67216" w:rsidRPr="001D26DF" w:rsidRDefault="00C67216" w:rsidP="00C67216">
      <w:pPr>
        <w:pStyle w:val="BalloonText"/>
        <w:spacing w:line="240" w:lineRule="auto"/>
        <w:rPr>
          <w:rFonts w:ascii="Times New Roman" w:hAnsi="Times New Roman" w:cs="Times New Roman"/>
          <w:color w:val="221E1F"/>
          <w:sz w:val="22"/>
          <w:szCs w:val="22"/>
          <w:lang w:val="es-ES_tradnl"/>
        </w:rPr>
      </w:pPr>
      <w:r w:rsidRPr="001D26DF">
        <w:rPr>
          <w:rFonts w:ascii="Times New Roman" w:hAnsi="Times New Roman"/>
          <w:sz w:val="22"/>
          <w:lang w:val="es-ES_tradnl"/>
        </w:rPr>
        <w:t xml:space="preserve">Para </w:t>
      </w:r>
      <w:r w:rsidRPr="001D26DF">
        <w:rPr>
          <w:rFonts w:ascii="Times New Roman" w:hAnsi="Times New Roman"/>
          <w:b/>
          <w:sz w:val="22"/>
          <w:lang w:val="es-ES_tradnl"/>
        </w:rPr>
        <w:t>1 ml</w:t>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sz w:val="22"/>
          <w:lang w:val="es-ES_tradnl"/>
        </w:rPr>
        <w:t xml:space="preserve">Para </w:t>
      </w:r>
      <w:r w:rsidRPr="001D26DF">
        <w:rPr>
          <w:rFonts w:ascii="Times New Roman" w:hAnsi="Times New Roman"/>
          <w:b/>
          <w:sz w:val="22"/>
          <w:lang w:val="es-ES_tradnl"/>
        </w:rPr>
        <w:t>3 ml</w:t>
      </w:r>
      <w:r w:rsidRPr="001D26DF">
        <w:rPr>
          <w:rFonts w:ascii="Times New Roman" w:hAnsi="Times New Roman"/>
          <w:sz w:val="22"/>
          <w:lang w:val="es-ES_tradnl"/>
        </w:rPr>
        <w:br/>
        <w:t xml:space="preserve">a </w:t>
      </w:r>
      <w:r w:rsidRPr="001D26DF">
        <w:rPr>
          <w:rFonts w:ascii="Times New Roman" w:hAnsi="Times New Roman"/>
          <w:b/>
          <w:sz w:val="22"/>
          <w:lang w:val="es-ES_tradnl"/>
        </w:rPr>
        <w:t>3 ml</w:t>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sz w:val="22"/>
          <w:lang w:val="es-ES_tradnl"/>
        </w:rPr>
        <w:t xml:space="preserve">a </w:t>
      </w:r>
      <w:r w:rsidRPr="001D26DF">
        <w:rPr>
          <w:rFonts w:ascii="Times New Roman" w:hAnsi="Times New Roman"/>
          <w:b/>
          <w:sz w:val="22"/>
          <w:lang w:val="es-ES_tradnl"/>
        </w:rPr>
        <w:t xml:space="preserve">10 ml </w:t>
      </w:r>
      <w:r w:rsidRPr="001D26DF">
        <w:rPr>
          <w:rFonts w:ascii="Times New Roman" w:hAnsi="Times New Roman"/>
          <w:sz w:val="22"/>
          <w:lang w:val="es-ES_tradnl"/>
        </w:rPr>
        <w:br/>
      </w:r>
      <w:r w:rsidRPr="001D26DF">
        <w:rPr>
          <w:rFonts w:ascii="Times New Roman" w:hAnsi="Times New Roman"/>
          <w:b/>
          <w:sz w:val="22"/>
          <w:lang w:val="es-ES_tradnl"/>
        </w:rPr>
        <w:t>Verde</w:t>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r>
      <w:r w:rsidRPr="001D26DF">
        <w:rPr>
          <w:rFonts w:ascii="Times New Roman" w:hAnsi="Times New Roman"/>
          <w:b/>
          <w:sz w:val="22"/>
          <w:lang w:val="es-ES_tradnl"/>
        </w:rPr>
        <w:tab/>
        <w:t>Azul</w:t>
      </w:r>
    </w:p>
    <w:p w14:paraId="52088D34" w14:textId="77777777" w:rsidR="00C67216" w:rsidRPr="001D26DF" w:rsidRDefault="00C67216" w:rsidP="00C67216">
      <w:pPr>
        <w:spacing w:line="240" w:lineRule="auto"/>
        <w:rPr>
          <w:b/>
          <w:lang w:val="es-ES_tradnl"/>
        </w:rPr>
      </w:pPr>
    </w:p>
    <w:p w14:paraId="2D1DD3FE" w14:textId="77777777" w:rsidR="00C67216" w:rsidRPr="001D26DF" w:rsidRDefault="00C67216" w:rsidP="00C67216">
      <w:pPr>
        <w:spacing w:line="240" w:lineRule="auto"/>
        <w:rPr>
          <w:b/>
          <w:lang w:val="es-ES_tradnl"/>
        </w:rPr>
      </w:pPr>
    </w:p>
    <w:p w14:paraId="6C5A716A" w14:textId="77777777" w:rsidR="00C67216" w:rsidRPr="001D26DF" w:rsidRDefault="00C67216" w:rsidP="00C67216">
      <w:pPr>
        <w:spacing w:line="240" w:lineRule="auto"/>
        <w:rPr>
          <w:b/>
          <w:lang w:val="es-ES_tradnl"/>
        </w:rPr>
      </w:pPr>
    </w:p>
    <w:p w14:paraId="64BDEDE9" w14:textId="77777777" w:rsidR="00C67216" w:rsidRPr="001D26DF" w:rsidRDefault="00C67216" w:rsidP="00C67216">
      <w:pPr>
        <w:spacing w:line="240" w:lineRule="auto"/>
        <w:rPr>
          <w:b/>
          <w:lang w:val="es-ES_tradnl"/>
        </w:rPr>
      </w:pPr>
    </w:p>
    <w:p w14:paraId="655CEDF7" w14:textId="77777777" w:rsidR="00C67216" w:rsidRPr="001D26DF" w:rsidRDefault="00C67216" w:rsidP="00C67216">
      <w:pPr>
        <w:spacing w:line="240" w:lineRule="auto"/>
        <w:rPr>
          <w:b/>
          <w:lang w:val="es-ES_tradnl"/>
        </w:rPr>
      </w:pPr>
    </w:p>
    <w:p w14:paraId="39221345" w14:textId="77777777" w:rsidR="00C67216" w:rsidRPr="001D26DF" w:rsidRDefault="00C67216" w:rsidP="00C67216">
      <w:pPr>
        <w:spacing w:line="240" w:lineRule="auto"/>
        <w:rPr>
          <w:b/>
          <w:lang w:val="es-ES_tradnl"/>
        </w:rPr>
      </w:pPr>
    </w:p>
    <w:p w14:paraId="6B49FF2D" w14:textId="77777777" w:rsidR="00C67216" w:rsidRPr="001D26DF" w:rsidRDefault="00C67216" w:rsidP="009B321C">
      <w:pPr>
        <w:pStyle w:val="BalloonText"/>
        <w:widowControl w:val="0"/>
        <w:numPr>
          <w:ilvl w:val="0"/>
          <w:numId w:val="45"/>
        </w:numPr>
        <w:tabs>
          <w:tab w:val="clear" w:pos="567"/>
        </w:tabs>
        <w:autoSpaceDE w:val="0"/>
        <w:autoSpaceDN w:val="0"/>
        <w:spacing w:line="240" w:lineRule="auto"/>
        <w:ind w:left="567" w:hanging="567"/>
        <w:rPr>
          <w:rFonts w:ascii="Times New Roman" w:hAnsi="Times New Roman" w:cs="Times New Roman"/>
          <w:color w:val="221E1F"/>
          <w:sz w:val="22"/>
          <w:szCs w:val="22"/>
          <w:lang w:val="es-ES_tradnl"/>
        </w:rPr>
      </w:pPr>
      <w:r w:rsidRPr="001D26DF">
        <w:rPr>
          <w:rFonts w:ascii="Times New Roman" w:hAnsi="Times New Roman"/>
          <w:color w:val="221E1F"/>
          <w:sz w:val="22"/>
          <w:lang w:val="es-ES_tradnl"/>
        </w:rPr>
        <w:t xml:space="preserve">Luego, </w:t>
      </w:r>
      <w:r w:rsidR="00A654D4" w:rsidRPr="001D26DF">
        <w:rPr>
          <w:rFonts w:ascii="Times New Roman" w:hAnsi="Times New Roman"/>
          <w:color w:val="221E1F"/>
          <w:sz w:val="22"/>
          <w:lang w:val="es-ES_tradnl"/>
        </w:rPr>
        <w:t>sitúe</w:t>
      </w:r>
      <w:r w:rsidRPr="001D26DF">
        <w:rPr>
          <w:rFonts w:ascii="Times New Roman" w:hAnsi="Times New Roman"/>
          <w:color w:val="221E1F"/>
          <w:sz w:val="22"/>
          <w:lang w:val="es-ES_tradnl"/>
        </w:rPr>
        <w:t xml:space="preserve"> la marca de ml en la jeringa que se ajuste a la dosis de su hijo.</w:t>
      </w:r>
    </w:p>
    <w:p w14:paraId="10CF5BA2" w14:textId="77777777" w:rsidR="00C67216" w:rsidRPr="001D26DF" w:rsidRDefault="00C67216" w:rsidP="00C67216">
      <w:pPr>
        <w:spacing w:line="240" w:lineRule="auto"/>
        <w:jc w:val="both"/>
        <w:rPr>
          <w:bCs/>
          <w:lang w:val="es-ES_tradnl"/>
        </w:rPr>
      </w:pPr>
      <w:r w:rsidRPr="001D26DF">
        <w:rPr>
          <w:lang w:val="es-ES_tradnl"/>
        </w:rPr>
        <w:br w:type="page"/>
      </w:r>
    </w:p>
    <w:p w14:paraId="7DFB1A1C" w14:textId="77777777" w:rsidR="00C67216" w:rsidRPr="009B321C" w:rsidRDefault="00C67216" w:rsidP="00C67216">
      <w:pPr>
        <w:spacing w:line="240" w:lineRule="auto"/>
        <w:rPr>
          <w:b/>
          <w:lang w:val="es-ES_tradnl"/>
        </w:rPr>
      </w:pPr>
      <w:r w:rsidRPr="009B321C">
        <w:rPr>
          <w:b/>
          <w:lang w:val="es-ES_tradnl"/>
        </w:rPr>
        <w:t>Paso 11. Mida el Noxafil</w:t>
      </w:r>
    </w:p>
    <w:p w14:paraId="25259038" w14:textId="77777777" w:rsidR="00C67216" w:rsidRPr="009B321C" w:rsidRDefault="00C67216" w:rsidP="00C67216">
      <w:pPr>
        <w:spacing w:line="240" w:lineRule="auto"/>
        <w:rPr>
          <w:b/>
          <w:lang w:val="es-ES_tradnl"/>
        </w:rPr>
      </w:pPr>
    </w:p>
    <w:p w14:paraId="2D1A8B7D" w14:textId="77777777" w:rsidR="00C67216" w:rsidRPr="009B321C" w:rsidRDefault="00000000" w:rsidP="00C67216">
      <w:pPr>
        <w:spacing w:line="240" w:lineRule="auto"/>
        <w:rPr>
          <w:b/>
          <w:lang w:val="es-ES_tradnl"/>
        </w:rPr>
      </w:pPr>
      <w:r>
        <w:rPr>
          <w:lang w:val="es-ES_tradnl"/>
        </w:rPr>
        <w:pict w14:anchorId="240391E0">
          <v:shape id="Picture 1236" o:spid="_x0000_s2079" type="#_x0000_t75" style="position:absolute;margin-left:237.6pt;margin-top:106.15pt;width:172.8pt;height:36.7pt;z-index:-12;visibility:visible;mso-position-vertical-relative:page;mso-width-relative:margin;mso-height-relative:margin">
            <v:imagedata r:id="rId44" o:title="" croptop="29863f" cropbottom="30103f" cropleft="20044f" cropright="19210f"/>
            <w10:wrap anchory="page"/>
          </v:shape>
        </w:pict>
      </w:r>
    </w:p>
    <w:p w14:paraId="6E65F766" w14:textId="77777777" w:rsidR="00C67216" w:rsidRPr="009B321C" w:rsidRDefault="00C67216" w:rsidP="009B321C">
      <w:pPr>
        <w:pStyle w:val="ListParagraph"/>
        <w:widowControl w:val="0"/>
        <w:numPr>
          <w:ilvl w:val="0"/>
          <w:numId w:val="43"/>
        </w:numPr>
        <w:autoSpaceDE w:val="0"/>
        <w:autoSpaceDN w:val="0"/>
        <w:spacing w:line="240" w:lineRule="auto"/>
        <w:ind w:left="0" w:firstLine="0"/>
        <w:contextualSpacing w:val="0"/>
        <w:rPr>
          <w:lang w:val="es-ES_tradnl"/>
        </w:rPr>
      </w:pPr>
      <w:r w:rsidRPr="009B321C">
        <w:rPr>
          <w:lang w:val="es-ES_tradnl"/>
        </w:rPr>
        <w:t>Empuje el émbolo al interior de la</w:t>
      </w:r>
    </w:p>
    <w:p w14:paraId="58D0FEB6"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 xml:space="preserve">jeringa de dosificación todo lo que </w:t>
      </w:r>
    </w:p>
    <w:p w14:paraId="64C8734B"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pueda avanzar.</w:t>
      </w:r>
      <w:r w:rsidR="009906EE" w:rsidRPr="009B321C">
        <w:rPr>
          <w:color w:val="221E1F"/>
          <w:lang w:val="es-ES_tradnl"/>
        </w:rPr>
        <w:t xml:space="preserve"> (Figura 1)</w:t>
      </w:r>
    </w:p>
    <w:p w14:paraId="78FBE2A7" w14:textId="77777777" w:rsidR="00C67216" w:rsidRPr="009B321C" w:rsidRDefault="009906EE" w:rsidP="00C67216">
      <w:pPr>
        <w:pStyle w:val="ListParagraph"/>
        <w:spacing w:line="240" w:lineRule="auto"/>
        <w:ind w:left="0"/>
        <w:rPr>
          <w:color w:val="221E1F"/>
          <w:lang w:val="es-ES_tradnl"/>
        </w:rPr>
      </w:pP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t>Figura 1</w:t>
      </w:r>
    </w:p>
    <w:p w14:paraId="72331BC6" w14:textId="77777777" w:rsidR="00C67216" w:rsidRPr="009B321C" w:rsidRDefault="00000000" w:rsidP="009B321C">
      <w:pPr>
        <w:pStyle w:val="ListParagraph"/>
        <w:widowControl w:val="0"/>
        <w:numPr>
          <w:ilvl w:val="0"/>
          <w:numId w:val="43"/>
        </w:numPr>
        <w:tabs>
          <w:tab w:val="clear" w:pos="567"/>
        </w:tabs>
        <w:autoSpaceDE w:val="0"/>
        <w:autoSpaceDN w:val="0"/>
        <w:spacing w:line="240" w:lineRule="auto"/>
        <w:ind w:left="0" w:firstLine="0"/>
        <w:contextualSpacing w:val="0"/>
        <w:rPr>
          <w:color w:val="221E1F"/>
          <w:lang w:val="es-ES_tradnl"/>
        </w:rPr>
      </w:pPr>
      <w:r>
        <w:rPr>
          <w:lang w:val="es-ES_tradnl"/>
        </w:rPr>
        <w:pict w14:anchorId="37FFFDB1">
          <v:shape id="Picture 1237" o:spid="_x0000_s2078" type="#_x0000_t75" style="position:absolute;left:0;text-align:left;margin-left:233.9pt;margin-top:173.5pt;width:176.5pt;height:170.65pt;z-index:-13;visibility:visible;mso-position-vertical-relative:page;mso-width-relative:margin;mso-height-relative:margin">
            <v:imagedata r:id="rId45" o:title="" croptop="24048f" cropbottom="22755f" cropleft="25307f" cropright="25202f"/>
            <w10:wrap anchory="page"/>
          </v:shape>
        </w:pict>
      </w:r>
      <w:r w:rsidR="00C67216" w:rsidRPr="009B321C">
        <w:rPr>
          <w:color w:val="221E1F"/>
          <w:lang w:val="es-ES_tradnl"/>
        </w:rPr>
        <w:t xml:space="preserve">Incline el vaso a mano o use </w:t>
      </w:r>
    </w:p>
    <w:p w14:paraId="2DBD658E"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 xml:space="preserve">el soporte del vaso de mezclas que hay </w:t>
      </w:r>
    </w:p>
    <w:p w14:paraId="55EDBE58"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en la caja de Noxafil.</w:t>
      </w:r>
      <w:r w:rsidR="009906EE" w:rsidRPr="009B321C">
        <w:rPr>
          <w:color w:val="221E1F"/>
          <w:lang w:val="es-ES_tradnl"/>
        </w:rPr>
        <w:t xml:space="preserve"> (Figura 2)</w:t>
      </w:r>
    </w:p>
    <w:p w14:paraId="1CAC13EE" w14:textId="77777777" w:rsidR="00C67216" w:rsidRPr="009B321C" w:rsidRDefault="009906EE" w:rsidP="00C67216">
      <w:pPr>
        <w:pStyle w:val="ListParagraph"/>
        <w:spacing w:line="240" w:lineRule="auto"/>
        <w:ind w:left="0"/>
        <w:rPr>
          <w:color w:val="221E1F"/>
          <w:lang w:val="es-ES_tradnl"/>
        </w:rPr>
      </w:pP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r>
      <w:r w:rsidRPr="009B321C">
        <w:rPr>
          <w:color w:val="221E1F"/>
          <w:lang w:val="es-ES_tradnl"/>
        </w:rPr>
        <w:tab/>
        <w:t>Figura 2</w:t>
      </w:r>
    </w:p>
    <w:p w14:paraId="108562C3"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sidRPr="009B321C">
        <w:rPr>
          <w:color w:val="221E1F"/>
          <w:lang w:val="es-ES_tradnl"/>
        </w:rPr>
        <w:t xml:space="preserve">Ponga la punta con muesca de la </w:t>
      </w:r>
    </w:p>
    <w:p w14:paraId="682A8963"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 xml:space="preserve">jeringa dosificadora en la </w:t>
      </w:r>
    </w:p>
    <w:p w14:paraId="42E57DCC"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 xml:space="preserve">parte más baja del vaso con </w:t>
      </w:r>
    </w:p>
    <w:p w14:paraId="7917C4FC"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 xml:space="preserve">el Noxafil y tire del </w:t>
      </w:r>
    </w:p>
    <w:p w14:paraId="1FECFB7F"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 xml:space="preserve">émbolo. </w:t>
      </w:r>
      <w:r w:rsidR="009906EE" w:rsidRPr="009B321C">
        <w:rPr>
          <w:color w:val="221E1F"/>
          <w:lang w:val="es-ES_tradnl"/>
        </w:rPr>
        <w:t>(Figura 3)</w:t>
      </w:r>
    </w:p>
    <w:p w14:paraId="61790C07" w14:textId="77777777" w:rsidR="00C67216" w:rsidRPr="009B321C" w:rsidRDefault="00C67216" w:rsidP="00C67216">
      <w:pPr>
        <w:pStyle w:val="ListParagraph"/>
        <w:spacing w:line="240" w:lineRule="auto"/>
        <w:ind w:left="0"/>
        <w:rPr>
          <w:color w:val="221E1F"/>
          <w:lang w:val="es-ES_tradnl"/>
        </w:rPr>
      </w:pPr>
    </w:p>
    <w:p w14:paraId="7BCF6106"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sidRPr="009B321C">
        <w:rPr>
          <w:color w:val="221E1F"/>
          <w:lang w:val="es-ES_tradnl"/>
        </w:rPr>
        <w:t xml:space="preserve">Pare cuando llegue a la línea </w:t>
      </w:r>
    </w:p>
    <w:p w14:paraId="5DCA2661" w14:textId="77777777" w:rsidR="00C67216" w:rsidRPr="009B321C" w:rsidRDefault="00C67216" w:rsidP="00C67216">
      <w:pPr>
        <w:pStyle w:val="ListParagraph"/>
        <w:spacing w:line="240" w:lineRule="auto"/>
        <w:ind w:left="567"/>
        <w:rPr>
          <w:color w:val="221E1F"/>
          <w:lang w:val="es-ES_tradnl"/>
        </w:rPr>
      </w:pPr>
      <w:r w:rsidRPr="009B321C">
        <w:rPr>
          <w:color w:val="221E1F"/>
          <w:lang w:val="es-ES_tradnl"/>
        </w:rPr>
        <w:t>que muestre la dosis prescrita.</w:t>
      </w:r>
    </w:p>
    <w:p w14:paraId="2F2F332D" w14:textId="77777777" w:rsidR="00C67216" w:rsidRPr="009B321C" w:rsidRDefault="00C67216" w:rsidP="00C67216">
      <w:pPr>
        <w:spacing w:line="240" w:lineRule="auto"/>
        <w:rPr>
          <w:bCs/>
          <w:lang w:val="es-ES_tradnl"/>
        </w:rPr>
      </w:pPr>
    </w:p>
    <w:p w14:paraId="40CB1A51" w14:textId="77777777" w:rsidR="00C67216" w:rsidRPr="001D26DF" w:rsidRDefault="009906EE" w:rsidP="00C67216">
      <w:pPr>
        <w:rPr>
          <w:lang w:val="es-ES_tradnl"/>
        </w:rPr>
      </w:pPr>
      <w:r w:rsidRPr="001D26DF">
        <w:rPr>
          <w:lang w:val="es-ES_tradnl"/>
        </w:rPr>
        <w:tab/>
      </w:r>
      <w:r w:rsidRPr="001D26DF">
        <w:rPr>
          <w:lang w:val="es-ES_tradnl"/>
        </w:rPr>
        <w:tab/>
      </w:r>
      <w:r w:rsidRPr="001D26DF">
        <w:rPr>
          <w:lang w:val="es-ES_tradnl"/>
        </w:rPr>
        <w:tab/>
      </w:r>
      <w:r w:rsidRPr="001D26DF">
        <w:rPr>
          <w:lang w:val="es-ES_tradnl"/>
        </w:rPr>
        <w:tab/>
      </w:r>
      <w:r w:rsidRPr="001D26DF">
        <w:rPr>
          <w:lang w:val="es-ES_tradnl"/>
        </w:rPr>
        <w:tab/>
      </w:r>
      <w:r w:rsidRPr="001D26DF">
        <w:rPr>
          <w:lang w:val="es-ES_tradnl"/>
        </w:rPr>
        <w:tab/>
      </w:r>
      <w:r w:rsidRPr="001D26DF">
        <w:rPr>
          <w:lang w:val="es-ES_tradnl"/>
        </w:rPr>
        <w:tab/>
      </w:r>
      <w:r w:rsidRPr="001D26DF">
        <w:rPr>
          <w:lang w:val="es-ES_tradnl"/>
        </w:rPr>
        <w:tab/>
      </w:r>
      <w:r w:rsidRPr="001D26DF">
        <w:rPr>
          <w:lang w:val="es-ES_tradnl"/>
        </w:rPr>
        <w:tab/>
      </w:r>
      <w:r w:rsidRPr="001D26DF">
        <w:rPr>
          <w:lang w:val="es-ES_tradnl"/>
        </w:rPr>
        <w:tab/>
      </w:r>
      <w:r w:rsidRPr="009B321C">
        <w:rPr>
          <w:color w:val="221E1F"/>
          <w:lang w:val="es-ES_tradnl"/>
        </w:rPr>
        <w:t>Figura</w:t>
      </w:r>
      <w:r w:rsidRPr="001D26DF">
        <w:rPr>
          <w:color w:val="221E1F"/>
        </w:rPr>
        <w:t> 3</w:t>
      </w:r>
    </w:p>
    <w:p w14:paraId="4ABD6E84" w14:textId="77777777" w:rsidR="00C67216" w:rsidRPr="001D26DF" w:rsidRDefault="00C67216" w:rsidP="00C67216">
      <w:pPr>
        <w:rPr>
          <w:vanish/>
          <w:lang w:val="es-ES_tradnl"/>
        </w:rPr>
      </w:pPr>
    </w:p>
    <w:tbl>
      <w:tblPr>
        <w:tblpPr w:leftFromText="180" w:rightFromText="180" w:vertAnchor="text" w:horzAnchor="margin" w:tblpX="216" w:tblpY="51"/>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8072"/>
      </w:tblGrid>
      <w:tr w:rsidR="00C67216" w:rsidRPr="00A77BF8" w14:paraId="0EDE65E7" w14:textId="77777777" w:rsidTr="004830A9">
        <w:trPr>
          <w:trHeight w:val="601"/>
        </w:trPr>
        <w:tc>
          <w:tcPr>
            <w:tcW w:w="8072" w:type="dxa"/>
          </w:tcPr>
          <w:p w14:paraId="604596AB" w14:textId="77777777" w:rsidR="00C67216" w:rsidRPr="001D26DF" w:rsidRDefault="00C67216" w:rsidP="004830A9">
            <w:pPr>
              <w:spacing w:line="240" w:lineRule="auto"/>
              <w:ind w:left="66"/>
              <w:rPr>
                <w:szCs w:val="22"/>
                <w:lang w:val="es-ES_tradnl"/>
              </w:rPr>
            </w:pPr>
            <w:r w:rsidRPr="001D26DF">
              <w:rPr>
                <w:b/>
                <w:szCs w:val="22"/>
                <w:lang w:val="es-ES_tradnl"/>
              </w:rPr>
              <w:t xml:space="preserve">Nota: </w:t>
            </w:r>
            <w:r w:rsidRPr="001D26DF">
              <w:rPr>
                <w:szCs w:val="22"/>
                <w:lang w:val="es-ES_tradnl"/>
              </w:rPr>
              <w:t xml:space="preserve">No usará todo el Noxafil. Quedará algo </w:t>
            </w:r>
          </w:p>
          <w:p w14:paraId="68B1FA5B" w14:textId="77777777" w:rsidR="00C67216" w:rsidRPr="001D26DF" w:rsidRDefault="00C67216" w:rsidP="004830A9">
            <w:pPr>
              <w:spacing w:line="240" w:lineRule="auto"/>
              <w:ind w:left="66"/>
              <w:rPr>
                <w:szCs w:val="22"/>
                <w:lang w:val="es-ES_tradnl"/>
              </w:rPr>
            </w:pPr>
            <w:r w:rsidRPr="001D26DF">
              <w:rPr>
                <w:szCs w:val="22"/>
                <w:lang w:val="es-ES_tradnl"/>
              </w:rPr>
              <w:t>sobrante en el vaso de mezclas.</w:t>
            </w:r>
          </w:p>
        </w:tc>
      </w:tr>
    </w:tbl>
    <w:p w14:paraId="04F81787" w14:textId="77777777" w:rsidR="00C67216" w:rsidRPr="001D26DF" w:rsidRDefault="00C67216" w:rsidP="00C67216">
      <w:pPr>
        <w:spacing w:line="240" w:lineRule="auto"/>
        <w:rPr>
          <w:bCs/>
          <w:lang w:val="es-ES_tradnl"/>
        </w:rPr>
      </w:pPr>
    </w:p>
    <w:p w14:paraId="3CAB49E5" w14:textId="77777777" w:rsidR="00C67216" w:rsidRPr="001D26DF" w:rsidRDefault="00C67216" w:rsidP="00C67216">
      <w:pPr>
        <w:spacing w:line="240" w:lineRule="auto"/>
        <w:rPr>
          <w:bCs/>
          <w:lang w:val="es-ES_tradnl"/>
        </w:rPr>
      </w:pPr>
    </w:p>
    <w:p w14:paraId="123EA458" w14:textId="77777777" w:rsidR="00C67216" w:rsidRPr="001D26DF" w:rsidRDefault="00C67216" w:rsidP="00C67216">
      <w:pPr>
        <w:spacing w:line="240" w:lineRule="auto"/>
        <w:rPr>
          <w:bCs/>
          <w:lang w:val="es-ES_tradnl"/>
        </w:rPr>
      </w:pPr>
    </w:p>
    <w:p w14:paraId="083388C2" w14:textId="77777777" w:rsidR="00C67216" w:rsidRPr="001D26DF" w:rsidRDefault="00C67216" w:rsidP="00C67216">
      <w:pPr>
        <w:spacing w:line="240" w:lineRule="auto"/>
        <w:rPr>
          <w:bCs/>
          <w:lang w:val="es-ES_tradnl"/>
        </w:rPr>
      </w:pPr>
    </w:p>
    <w:p w14:paraId="3C122436" w14:textId="77777777" w:rsidR="00C67216" w:rsidRPr="009B321C" w:rsidRDefault="00000000" w:rsidP="00C67216">
      <w:pPr>
        <w:spacing w:line="240" w:lineRule="auto"/>
        <w:rPr>
          <w:b/>
          <w:lang w:val="es-ES_tradnl"/>
        </w:rPr>
      </w:pPr>
      <w:r>
        <w:rPr>
          <w:lang w:val="es-ES_tradnl"/>
        </w:rPr>
        <w:pict w14:anchorId="72B4356E">
          <v:shape id="_x0000_s2100" type="#_x0000_t75" style="position:absolute;margin-left:189.1pt;margin-top:9.65pt;width:208.65pt;height:153.05pt;z-index:-3;visibility:visible">
            <v:imagedata r:id="rId46" o:title="img09_ES" croptop="24270f" cropbottom="24935f" cropleft="23999f" cropright="24373f"/>
            <o:lock v:ext="edit" aspectratio="f"/>
            <w10:anchorlock/>
          </v:shape>
        </w:pict>
      </w:r>
      <w:r w:rsidR="00C67216" w:rsidRPr="009B321C">
        <w:rPr>
          <w:b/>
          <w:lang w:val="es-ES_tradnl"/>
        </w:rPr>
        <w:t>Paso 12. Compruebe si hay burbujas de aire</w:t>
      </w:r>
    </w:p>
    <w:p w14:paraId="1F040C21" w14:textId="77777777" w:rsidR="00C67216" w:rsidRPr="009B321C" w:rsidRDefault="00C67216" w:rsidP="00C67216">
      <w:pPr>
        <w:spacing w:line="240" w:lineRule="auto"/>
        <w:rPr>
          <w:b/>
          <w:lang w:val="es-ES_tradnl"/>
        </w:rPr>
      </w:pPr>
    </w:p>
    <w:p w14:paraId="7951FFAA" w14:textId="77777777" w:rsidR="00C67216" w:rsidRPr="009B321C" w:rsidRDefault="00C67216" w:rsidP="00C67216">
      <w:pPr>
        <w:spacing w:line="240" w:lineRule="auto"/>
        <w:rPr>
          <w:bCs/>
          <w:lang w:val="es-ES_tradnl"/>
        </w:rPr>
      </w:pPr>
    </w:p>
    <w:p w14:paraId="59CA0701"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hanging="927"/>
        <w:contextualSpacing w:val="0"/>
        <w:rPr>
          <w:color w:val="221E1F"/>
          <w:lang w:val="es-ES_tradnl"/>
        </w:rPr>
      </w:pPr>
      <w:r w:rsidRPr="009B321C">
        <w:rPr>
          <w:color w:val="221E1F"/>
          <w:lang w:val="es-ES_tradnl"/>
        </w:rPr>
        <w:t xml:space="preserve">Sujete la jeringa con </w:t>
      </w:r>
    </w:p>
    <w:p w14:paraId="367BA115"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 xml:space="preserve">la punta con muesca hacia arriba. </w:t>
      </w:r>
      <w:r w:rsidRPr="009B321C">
        <w:rPr>
          <w:color w:val="221E1F"/>
          <w:lang w:val="es-ES_tradnl"/>
        </w:rPr>
        <w:br/>
        <w:t xml:space="preserve">Golpéela suavemente con el dedo para </w:t>
      </w:r>
    </w:p>
    <w:p w14:paraId="3FDF75CD"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mover cualquier burbuja de aire.</w:t>
      </w:r>
    </w:p>
    <w:p w14:paraId="7AB704C6"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5A3F0ED3"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hanging="927"/>
        <w:contextualSpacing w:val="0"/>
        <w:rPr>
          <w:color w:val="221E1F"/>
          <w:lang w:val="es-ES_tradnl"/>
        </w:rPr>
      </w:pPr>
      <w:r w:rsidRPr="009B321C">
        <w:rPr>
          <w:color w:val="221E1F"/>
          <w:lang w:val="es-ES_tradnl"/>
        </w:rPr>
        <w:t>Empuje lentamente el émbolo</w:t>
      </w:r>
    </w:p>
    <w:p w14:paraId="402887E6"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r w:rsidRPr="009B321C">
        <w:rPr>
          <w:color w:val="221E1F"/>
          <w:lang w:val="es-ES_tradnl"/>
        </w:rPr>
        <w:t>para hacer que el aire salga.</w:t>
      </w:r>
      <w:r w:rsidR="009906EE" w:rsidRPr="009B321C">
        <w:rPr>
          <w:color w:val="221E1F"/>
          <w:lang w:val="es-ES_tradnl"/>
        </w:rPr>
        <w:t xml:space="preserve"> (Figura 1)</w:t>
      </w:r>
      <w:r w:rsidR="009906EE" w:rsidRPr="009B321C">
        <w:rPr>
          <w:color w:val="221E1F"/>
          <w:lang w:val="es-ES_tradnl"/>
        </w:rPr>
        <w:tab/>
      </w:r>
      <w:r w:rsidR="009906EE" w:rsidRPr="009B321C">
        <w:rPr>
          <w:color w:val="221E1F"/>
          <w:lang w:val="es-ES_tradnl"/>
        </w:rPr>
        <w:tab/>
      </w:r>
      <w:r w:rsidR="009906EE" w:rsidRPr="009B321C">
        <w:rPr>
          <w:color w:val="221E1F"/>
          <w:lang w:val="es-ES_tradnl"/>
        </w:rPr>
        <w:tab/>
      </w:r>
      <w:r w:rsidR="009906EE" w:rsidRPr="009B321C">
        <w:rPr>
          <w:color w:val="221E1F"/>
          <w:lang w:val="es-ES_tradnl"/>
        </w:rPr>
        <w:tab/>
      </w:r>
      <w:r w:rsidR="009906EE" w:rsidRPr="009B321C">
        <w:rPr>
          <w:color w:val="221E1F"/>
          <w:lang w:val="es-ES_tradnl"/>
        </w:rPr>
        <w:tab/>
      </w:r>
      <w:r w:rsidR="009906EE" w:rsidRPr="009B321C">
        <w:rPr>
          <w:color w:val="221E1F"/>
          <w:lang w:val="es-ES_tradnl"/>
        </w:rPr>
        <w:tab/>
        <w:t>Figura 1</w:t>
      </w:r>
    </w:p>
    <w:p w14:paraId="6DF254D3" w14:textId="77777777" w:rsidR="00C67216" w:rsidRPr="009B321C" w:rsidRDefault="00C67216" w:rsidP="00C67216">
      <w:pPr>
        <w:pStyle w:val="ListParagraph"/>
        <w:widowControl w:val="0"/>
        <w:tabs>
          <w:tab w:val="clear" w:pos="567"/>
        </w:tabs>
        <w:autoSpaceDE w:val="0"/>
        <w:autoSpaceDN w:val="0"/>
        <w:spacing w:line="240" w:lineRule="auto"/>
        <w:ind w:left="0"/>
        <w:contextualSpacing w:val="0"/>
        <w:rPr>
          <w:color w:val="221E1F"/>
          <w:lang w:val="es-ES_tradnl"/>
        </w:rPr>
      </w:pPr>
    </w:p>
    <w:p w14:paraId="04AD0D6E"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7DE8E24A"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6A3E2CF6" w14:textId="77777777" w:rsidR="00C67216" w:rsidRPr="009B321C" w:rsidRDefault="00000000" w:rsidP="009B321C">
      <w:pPr>
        <w:pStyle w:val="ListParagraph"/>
        <w:widowControl w:val="0"/>
        <w:numPr>
          <w:ilvl w:val="0"/>
          <w:numId w:val="45"/>
        </w:numPr>
        <w:tabs>
          <w:tab w:val="clear" w:pos="567"/>
        </w:tabs>
        <w:autoSpaceDE w:val="0"/>
        <w:autoSpaceDN w:val="0"/>
        <w:spacing w:line="240" w:lineRule="auto"/>
        <w:ind w:left="567" w:hanging="567"/>
        <w:contextualSpacing w:val="0"/>
        <w:rPr>
          <w:color w:val="221E1F"/>
          <w:lang w:val="es-ES_tradnl"/>
        </w:rPr>
      </w:pPr>
      <w:r>
        <w:rPr>
          <w:lang w:val="es-ES_tradnl"/>
        </w:rPr>
        <w:pict w14:anchorId="0672BDC4">
          <v:shape id="Picture 1241" o:spid="_x0000_s2080" type="#_x0000_t75" style="position:absolute;left:0;text-align:left;margin-left:27.55pt;margin-top:501.9pt;width:146.65pt;height:145.75pt;z-index:-11;visibility:visible;mso-position-horizontal-relative:margin;mso-position-vertical-relative:margin;mso-width-relative:margin;mso-height-relative:margin">
            <v:imagedata r:id="rId47" o:title="" croptop="24459f" cropbottom="25203f" cropleft="23910f" cropright="25668f"/>
            <w10:wrap type="square" anchorx="margin" anchory="margin"/>
          </v:shape>
        </w:pict>
      </w:r>
      <w:r w:rsidR="00C67216" w:rsidRPr="009B321C">
        <w:rPr>
          <w:color w:val="221E1F"/>
          <w:lang w:val="es-ES_tradnl"/>
        </w:rPr>
        <w:t xml:space="preserve">Vuelva a comprobar la medición de </w:t>
      </w:r>
      <w:r w:rsidR="00C67216" w:rsidRPr="009B321C">
        <w:rPr>
          <w:color w:val="221E1F"/>
          <w:lang w:val="es-ES_tradnl"/>
        </w:rPr>
        <w:br/>
        <w:t xml:space="preserve">Noxafil en la jeringa. Si es menos </w:t>
      </w:r>
      <w:r w:rsidR="00C67216" w:rsidRPr="009B321C">
        <w:rPr>
          <w:color w:val="221E1F"/>
          <w:lang w:val="es-ES_tradnl"/>
        </w:rPr>
        <w:br/>
        <w:t xml:space="preserve">que la dosis prescrita, ponga </w:t>
      </w:r>
      <w:r w:rsidR="00C67216" w:rsidRPr="009B321C">
        <w:rPr>
          <w:color w:val="221E1F"/>
          <w:lang w:val="es-ES_tradnl"/>
        </w:rPr>
        <w:br/>
        <w:t xml:space="preserve">la punta con muesca de nuevo en el </w:t>
      </w:r>
      <w:r w:rsidR="00C67216" w:rsidRPr="009B321C">
        <w:rPr>
          <w:color w:val="221E1F"/>
          <w:lang w:val="es-ES_tradnl"/>
        </w:rPr>
        <w:br/>
        <w:t xml:space="preserve">vaso de mezclas con el Noxafil y </w:t>
      </w:r>
      <w:r w:rsidR="00C67216" w:rsidRPr="009B321C">
        <w:rPr>
          <w:color w:val="221E1F"/>
          <w:lang w:val="es-ES_tradnl"/>
        </w:rPr>
        <w:br/>
        <w:t xml:space="preserve">tire del émbolo hasta llegar </w:t>
      </w:r>
      <w:r w:rsidR="00C67216" w:rsidRPr="009B321C">
        <w:rPr>
          <w:color w:val="221E1F"/>
          <w:lang w:val="es-ES_tradnl"/>
        </w:rPr>
        <w:br/>
        <w:t>a la marca de la dosis correcta.</w:t>
      </w:r>
      <w:r w:rsidR="009906EE" w:rsidRPr="009B321C">
        <w:rPr>
          <w:color w:val="221E1F"/>
          <w:lang w:val="es-ES_tradnl"/>
        </w:rPr>
        <w:t xml:space="preserve"> (Figura 2)</w:t>
      </w:r>
    </w:p>
    <w:p w14:paraId="6E4FD1C6" w14:textId="77777777" w:rsidR="00C67216" w:rsidRPr="009B321C" w:rsidRDefault="00C67216" w:rsidP="00C67216">
      <w:pPr>
        <w:pStyle w:val="ListParagraph"/>
        <w:widowControl w:val="0"/>
        <w:tabs>
          <w:tab w:val="clear" w:pos="567"/>
        </w:tabs>
        <w:autoSpaceDE w:val="0"/>
        <w:autoSpaceDN w:val="0"/>
        <w:spacing w:line="240" w:lineRule="auto"/>
        <w:ind w:left="0" w:firstLine="567"/>
        <w:contextualSpacing w:val="0"/>
        <w:rPr>
          <w:color w:val="221E1F"/>
          <w:lang w:val="es-ES_tradnl"/>
        </w:rPr>
      </w:pPr>
    </w:p>
    <w:p w14:paraId="072F952A" w14:textId="77777777" w:rsidR="00C67216" w:rsidRPr="009B321C" w:rsidRDefault="00C67216" w:rsidP="00C67216">
      <w:pPr>
        <w:pStyle w:val="BalloonText"/>
        <w:ind w:left="7286" w:hanging="2466"/>
        <w:rPr>
          <w:rFonts w:ascii="Times New Roman" w:hAnsi="Times New Roman" w:cs="Times New Roman"/>
          <w:color w:val="221E1F"/>
          <w:sz w:val="22"/>
          <w:szCs w:val="22"/>
          <w:lang w:val="es-ES_tradnl"/>
        </w:rPr>
      </w:pPr>
    </w:p>
    <w:p w14:paraId="477A2607" w14:textId="77777777" w:rsidR="009906EE" w:rsidRPr="009B321C" w:rsidRDefault="009906EE" w:rsidP="00C67216">
      <w:pPr>
        <w:spacing w:line="240" w:lineRule="auto"/>
        <w:rPr>
          <w:lang w:val="es-ES_tradnl"/>
        </w:rPr>
      </w:pPr>
    </w:p>
    <w:p w14:paraId="3411B61B" w14:textId="77777777" w:rsidR="009906EE" w:rsidRPr="009B321C" w:rsidRDefault="009906EE" w:rsidP="00C67216">
      <w:pPr>
        <w:spacing w:line="240" w:lineRule="auto"/>
        <w:rPr>
          <w:lang w:val="es-ES_tradnl"/>
        </w:rPr>
      </w:pPr>
    </w:p>
    <w:p w14:paraId="2684024D" w14:textId="77777777" w:rsidR="009906EE" w:rsidRPr="009B321C" w:rsidRDefault="009906EE" w:rsidP="009B321C">
      <w:pPr>
        <w:spacing w:line="240" w:lineRule="auto"/>
        <w:jc w:val="both"/>
        <w:rPr>
          <w:color w:val="221E1F"/>
          <w:lang w:val="es-ES_tradnl"/>
        </w:rPr>
      </w:pPr>
      <w:r w:rsidRPr="009B321C">
        <w:rPr>
          <w:color w:val="221E1F"/>
          <w:lang w:val="es-ES_tradnl"/>
        </w:rPr>
        <w:t>Figura 2</w:t>
      </w:r>
    </w:p>
    <w:p w14:paraId="31590B4E" w14:textId="77777777" w:rsidR="009906EE" w:rsidRPr="009B321C" w:rsidRDefault="009906EE" w:rsidP="00C67216">
      <w:pPr>
        <w:spacing w:line="240" w:lineRule="auto"/>
        <w:rPr>
          <w:color w:val="221E1F"/>
          <w:lang w:val="es-ES_tradnl"/>
        </w:rPr>
      </w:pPr>
    </w:p>
    <w:p w14:paraId="4013862E" w14:textId="77777777" w:rsidR="00C67216" w:rsidRPr="001D26DF" w:rsidRDefault="00C67216" w:rsidP="00C67216">
      <w:pPr>
        <w:spacing w:line="240" w:lineRule="auto"/>
        <w:rPr>
          <w:b/>
          <w:lang w:val="es-ES_tradnl"/>
        </w:rPr>
      </w:pPr>
      <w:r w:rsidRPr="001D26DF">
        <w:rPr>
          <w:lang w:val="es-ES_tradnl"/>
        </w:rPr>
        <w:br w:type="page"/>
      </w:r>
    </w:p>
    <w:p w14:paraId="480F5A31" w14:textId="77777777" w:rsidR="00C67216" w:rsidRPr="001D26DF" w:rsidRDefault="00C67216" w:rsidP="00C67216">
      <w:pPr>
        <w:spacing w:line="240" w:lineRule="auto"/>
        <w:rPr>
          <w:b/>
          <w:lang w:val="es-ES_tradnl"/>
        </w:rPr>
      </w:pPr>
    </w:p>
    <w:p w14:paraId="1003EE95" w14:textId="77777777" w:rsidR="00C67216" w:rsidRPr="009B321C" w:rsidRDefault="00C67216" w:rsidP="00C67216">
      <w:pPr>
        <w:spacing w:line="240" w:lineRule="auto"/>
        <w:rPr>
          <w:b/>
          <w:lang w:val="es-ES_tradnl"/>
        </w:rPr>
      </w:pPr>
      <w:r w:rsidRPr="009B321C">
        <w:rPr>
          <w:b/>
          <w:lang w:val="es-ES_tradnl"/>
        </w:rPr>
        <w:t>Paso 13. Administre Noxafil a su hijo</w:t>
      </w:r>
    </w:p>
    <w:p w14:paraId="01E4895F" w14:textId="77777777" w:rsidR="00C67216" w:rsidRPr="009B321C" w:rsidRDefault="00C67216" w:rsidP="00C67216">
      <w:pPr>
        <w:spacing w:line="240" w:lineRule="auto"/>
        <w:rPr>
          <w:b/>
          <w:lang w:val="es-ES_tradnl"/>
        </w:rPr>
      </w:pPr>
    </w:p>
    <w:p w14:paraId="3776C0AD" w14:textId="77777777" w:rsidR="00C67216" w:rsidRPr="009B321C" w:rsidRDefault="00000000" w:rsidP="00C67216">
      <w:pPr>
        <w:spacing w:line="240" w:lineRule="auto"/>
        <w:rPr>
          <w:b/>
          <w:lang w:val="es-ES_tradnl"/>
        </w:rPr>
      </w:pPr>
      <w:r>
        <w:rPr>
          <w:lang w:val="es-ES_tradnl"/>
        </w:rPr>
        <w:pict w14:anchorId="7AE6C4F7">
          <v:shape id="Picture 1245" o:spid="_x0000_s2081" type="#_x0000_t75" style="position:absolute;margin-left:246.3pt;margin-top:109.75pt;width:157pt;height:112pt;z-index:-10;visibility:visible;mso-position-vertical-relative:page;mso-width-relative:margin;mso-height-relative:margin">
            <v:imagedata r:id="rId48" o:title="" croptop="25983f" cropbottom="24324f" cropleft="25678f" cropright="23340f"/>
            <w10:wrap anchory="page"/>
          </v:shape>
        </w:pict>
      </w:r>
    </w:p>
    <w:p w14:paraId="61CA8B68" w14:textId="77777777" w:rsidR="00C67216" w:rsidRPr="009B321C" w:rsidRDefault="00C67216" w:rsidP="009B321C">
      <w:pPr>
        <w:pStyle w:val="ListParagraph"/>
        <w:widowControl w:val="0"/>
        <w:numPr>
          <w:ilvl w:val="0"/>
          <w:numId w:val="43"/>
        </w:numPr>
        <w:tabs>
          <w:tab w:val="clear" w:pos="567"/>
        </w:tabs>
        <w:autoSpaceDE w:val="0"/>
        <w:autoSpaceDN w:val="0"/>
        <w:spacing w:line="240" w:lineRule="auto"/>
        <w:ind w:left="567" w:hanging="567"/>
        <w:contextualSpacing w:val="0"/>
        <w:rPr>
          <w:color w:val="221E1F"/>
          <w:lang w:val="es-ES_tradnl"/>
        </w:rPr>
      </w:pPr>
      <w:r w:rsidRPr="009B321C">
        <w:rPr>
          <w:color w:val="221E1F"/>
          <w:lang w:val="es-ES_tradnl"/>
        </w:rPr>
        <w:t xml:space="preserve">Coloque suavemente la jeringa </w:t>
      </w:r>
    </w:p>
    <w:p w14:paraId="32530E77" w14:textId="77777777" w:rsidR="00C67216" w:rsidRPr="009B321C" w:rsidRDefault="00C67216" w:rsidP="00C67216">
      <w:pPr>
        <w:pStyle w:val="ListParagraph"/>
        <w:ind w:left="567"/>
        <w:rPr>
          <w:color w:val="221E1F"/>
          <w:lang w:val="es-ES_tradnl"/>
        </w:rPr>
      </w:pPr>
      <w:r w:rsidRPr="009B321C">
        <w:rPr>
          <w:color w:val="221E1F"/>
          <w:lang w:val="es-ES_tradnl"/>
        </w:rPr>
        <w:t xml:space="preserve">dentro de la boca de su hijo </w:t>
      </w:r>
    </w:p>
    <w:p w14:paraId="375EC479" w14:textId="77777777" w:rsidR="00C67216" w:rsidRPr="009B321C" w:rsidRDefault="00C67216" w:rsidP="00C67216">
      <w:pPr>
        <w:pStyle w:val="ListParagraph"/>
        <w:ind w:left="567"/>
        <w:rPr>
          <w:color w:val="221E1F"/>
          <w:lang w:val="es-ES_tradnl"/>
        </w:rPr>
      </w:pPr>
      <w:r w:rsidRPr="009B321C">
        <w:rPr>
          <w:color w:val="221E1F"/>
          <w:lang w:val="es-ES_tradnl"/>
        </w:rPr>
        <w:t xml:space="preserve">de manera que la punta con muesca </w:t>
      </w:r>
    </w:p>
    <w:p w14:paraId="49A4163F" w14:textId="77777777" w:rsidR="00C67216" w:rsidRPr="009B321C" w:rsidRDefault="00C67216" w:rsidP="00C67216">
      <w:pPr>
        <w:pStyle w:val="ListParagraph"/>
        <w:ind w:left="567"/>
        <w:rPr>
          <w:color w:val="221E1F"/>
          <w:lang w:val="es-ES_tradnl"/>
        </w:rPr>
      </w:pPr>
      <w:r w:rsidRPr="009B321C">
        <w:rPr>
          <w:color w:val="221E1F"/>
          <w:lang w:val="es-ES_tradnl"/>
        </w:rPr>
        <w:t>toque el interior de la mejilla.</w:t>
      </w:r>
    </w:p>
    <w:p w14:paraId="36F642E2"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sz w:val="24"/>
          <w:szCs w:val="24"/>
          <w:lang w:val="es-ES_tradnl"/>
        </w:rPr>
      </w:pPr>
    </w:p>
    <w:p w14:paraId="2070A355"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sz w:val="24"/>
          <w:szCs w:val="24"/>
          <w:lang w:val="es-ES_tradnl"/>
        </w:rPr>
      </w:pPr>
    </w:p>
    <w:p w14:paraId="1C36B572"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p>
    <w:p w14:paraId="79DB876A" w14:textId="77777777" w:rsidR="00C67216" w:rsidRPr="009B321C" w:rsidRDefault="00C67216" w:rsidP="009B321C">
      <w:pPr>
        <w:pStyle w:val="ListParagraph"/>
        <w:widowControl w:val="0"/>
        <w:numPr>
          <w:ilvl w:val="0"/>
          <w:numId w:val="43"/>
        </w:numPr>
        <w:tabs>
          <w:tab w:val="clear" w:pos="567"/>
        </w:tabs>
        <w:autoSpaceDE w:val="0"/>
        <w:autoSpaceDN w:val="0"/>
        <w:spacing w:line="240" w:lineRule="auto"/>
        <w:ind w:left="567" w:hanging="567"/>
        <w:contextualSpacing w:val="0"/>
        <w:rPr>
          <w:color w:val="221E1F"/>
          <w:lang w:val="es-ES_tradnl"/>
        </w:rPr>
      </w:pPr>
      <w:r w:rsidRPr="009B321C">
        <w:rPr>
          <w:color w:val="221E1F"/>
          <w:lang w:val="es-ES_tradnl"/>
        </w:rPr>
        <w:t xml:space="preserve">Empuje lentamente el émbolo para administrar la dosis de </w:t>
      </w:r>
    </w:p>
    <w:p w14:paraId="75E6E5C4"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 xml:space="preserve">Noxafil. Es importante que su hijo se tome toda la dosis </w:t>
      </w:r>
    </w:p>
    <w:p w14:paraId="36097E93" w14:textId="77777777" w:rsidR="00C67216" w:rsidRPr="009B321C" w:rsidRDefault="00C67216" w:rsidP="00C67216">
      <w:pPr>
        <w:pStyle w:val="ListParagraph"/>
        <w:widowControl w:val="0"/>
        <w:tabs>
          <w:tab w:val="clear" w:pos="567"/>
        </w:tabs>
        <w:autoSpaceDE w:val="0"/>
        <w:autoSpaceDN w:val="0"/>
        <w:spacing w:line="240" w:lineRule="auto"/>
        <w:ind w:left="567"/>
        <w:contextualSpacing w:val="0"/>
        <w:rPr>
          <w:color w:val="221E1F"/>
          <w:lang w:val="es-ES_tradnl"/>
        </w:rPr>
      </w:pPr>
      <w:r w:rsidRPr="009B321C">
        <w:rPr>
          <w:color w:val="221E1F"/>
          <w:lang w:val="es-ES_tradnl"/>
        </w:rPr>
        <w:t>(no pasa nada si queda un poco en la punta con muesca de la jeringa).</w:t>
      </w:r>
    </w:p>
    <w:p w14:paraId="2549964F" w14:textId="77777777" w:rsidR="00C67216" w:rsidRPr="009B321C" w:rsidRDefault="00C67216" w:rsidP="00C67216">
      <w:pPr>
        <w:spacing w:before="100" w:beforeAutospacing="1" w:after="120"/>
        <w:rPr>
          <w:color w:val="221E1F"/>
          <w:sz w:val="24"/>
          <w:szCs w:val="24"/>
          <w:lang w:val="es-ES_tradnl"/>
        </w:rPr>
      </w:pPr>
    </w:p>
    <w:tbl>
      <w:tblPr>
        <w:tblpPr w:leftFromText="180" w:rightFromText="180" w:vertAnchor="text" w:horzAnchor="margin" w:tblpY="188"/>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9180"/>
      </w:tblGrid>
      <w:tr w:rsidR="00C67216" w:rsidRPr="00A77BF8" w14:paraId="3081A8EC" w14:textId="77777777" w:rsidTr="004830A9">
        <w:trPr>
          <w:trHeight w:val="1270"/>
        </w:trPr>
        <w:tc>
          <w:tcPr>
            <w:tcW w:w="9180" w:type="dxa"/>
          </w:tcPr>
          <w:p w14:paraId="1318246D" w14:textId="77777777" w:rsidR="00C67216" w:rsidRPr="009B321C" w:rsidRDefault="00C67216" w:rsidP="004830A9">
            <w:pPr>
              <w:spacing w:line="240" w:lineRule="auto"/>
              <w:ind w:right="340"/>
              <w:rPr>
                <w:b/>
                <w:szCs w:val="22"/>
                <w:lang w:val="es-ES_tradnl"/>
              </w:rPr>
            </w:pPr>
            <w:r w:rsidRPr="009B321C">
              <w:rPr>
                <w:b/>
                <w:szCs w:val="22"/>
                <w:lang w:val="es-ES_tradnl"/>
              </w:rPr>
              <w:t>Nota:</w:t>
            </w:r>
          </w:p>
          <w:p w14:paraId="203A2744"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567" w:right="182" w:hanging="283"/>
              <w:contextualSpacing w:val="0"/>
              <w:rPr>
                <w:b/>
                <w:i/>
                <w:lang w:val="es-ES_tradnl"/>
              </w:rPr>
            </w:pPr>
            <w:r w:rsidRPr="009B321C">
              <w:rPr>
                <w:color w:val="231F20"/>
                <w:lang w:val="es-ES_tradnl"/>
              </w:rPr>
              <w:t>Si su hijo vomita o escupe toda la dosis en el plazo de 15</w:t>
            </w:r>
            <w:ins w:id="3760" w:author="Author">
              <w:r w:rsidR="005B5FCE">
                <w:rPr>
                  <w:color w:val="231F20"/>
                  <w:lang w:val="es-ES_tradnl"/>
                </w:rPr>
                <w:t> </w:t>
              </w:r>
            </w:ins>
            <w:del w:id="3761" w:author="Author">
              <w:r w:rsidRPr="009B321C" w:rsidDel="005B5FCE">
                <w:rPr>
                  <w:color w:val="231F20"/>
                  <w:lang w:val="es-ES_tradnl"/>
                </w:rPr>
                <w:delText xml:space="preserve"> </w:delText>
              </w:r>
            </w:del>
            <w:r w:rsidRPr="009B321C">
              <w:rPr>
                <w:color w:val="231F20"/>
                <w:lang w:val="es-ES_tradnl"/>
              </w:rPr>
              <w:t xml:space="preserve">minutos después de tomar Noxafil, puede repetir la dosis una vez. Consulte a su médico o farmacéutico si esto ocurre. </w:t>
            </w:r>
          </w:p>
          <w:p w14:paraId="720121FC" w14:textId="77777777" w:rsidR="00C67216" w:rsidRPr="009B321C" w:rsidRDefault="00C67216" w:rsidP="009B321C">
            <w:pPr>
              <w:pStyle w:val="ListParagraph"/>
              <w:widowControl w:val="0"/>
              <w:numPr>
                <w:ilvl w:val="0"/>
                <w:numId w:val="45"/>
              </w:numPr>
              <w:tabs>
                <w:tab w:val="clear" w:pos="567"/>
              </w:tabs>
              <w:autoSpaceDE w:val="0"/>
              <w:autoSpaceDN w:val="0"/>
              <w:spacing w:line="240" w:lineRule="auto"/>
              <w:ind w:left="567" w:right="340" w:hanging="283"/>
              <w:contextualSpacing w:val="0"/>
              <w:rPr>
                <w:b/>
                <w:i/>
                <w:lang w:val="es-ES_tradnl"/>
              </w:rPr>
            </w:pPr>
            <w:r w:rsidRPr="009B321C">
              <w:rPr>
                <w:color w:val="231F20"/>
                <w:lang w:val="es-ES_tradnl"/>
              </w:rPr>
              <w:t>Utilice solo el disolvente del kit. No mezcle Noxafil con leche, zumo o agua.</w:t>
            </w:r>
          </w:p>
        </w:tc>
      </w:tr>
    </w:tbl>
    <w:p w14:paraId="793A409F" w14:textId="77777777" w:rsidR="00C67216" w:rsidRPr="009B321C" w:rsidRDefault="00C67216" w:rsidP="00C67216">
      <w:pPr>
        <w:spacing w:line="240" w:lineRule="auto"/>
        <w:rPr>
          <w:bCs/>
          <w:lang w:val="es-ES_tradnl"/>
        </w:rPr>
      </w:pPr>
    </w:p>
    <w:p w14:paraId="4ACDFA43" w14:textId="77777777" w:rsidR="00C67216" w:rsidRPr="009B321C" w:rsidRDefault="00C67216" w:rsidP="00C67216">
      <w:pPr>
        <w:spacing w:line="240" w:lineRule="auto"/>
        <w:rPr>
          <w:bCs/>
          <w:lang w:val="es-ES_tradnl"/>
        </w:rPr>
      </w:pPr>
    </w:p>
    <w:p w14:paraId="5B06C8C2" w14:textId="77777777" w:rsidR="00C67216" w:rsidRPr="009B321C" w:rsidRDefault="00C67216" w:rsidP="00C67216">
      <w:pPr>
        <w:spacing w:line="240" w:lineRule="auto"/>
        <w:rPr>
          <w:b/>
          <w:lang w:val="es-ES_tradnl"/>
        </w:rPr>
      </w:pPr>
      <w:r w:rsidRPr="009B321C">
        <w:rPr>
          <w:b/>
          <w:lang w:val="es-ES_tradnl"/>
        </w:rPr>
        <w:t>Paso 14. Limpie el vaso y las jeringas</w:t>
      </w:r>
    </w:p>
    <w:p w14:paraId="2E50B450" w14:textId="77777777" w:rsidR="00C67216" w:rsidRPr="009B321C" w:rsidRDefault="00C67216" w:rsidP="00C67216">
      <w:pPr>
        <w:spacing w:before="120" w:line="240" w:lineRule="auto"/>
        <w:rPr>
          <w:b/>
          <w:lang w:val="es-ES_tradnl"/>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87"/>
      </w:tblGrid>
      <w:tr w:rsidR="00C67216" w:rsidRPr="00A77BF8" w14:paraId="5D7A6CC8" w14:textId="77777777" w:rsidTr="004830A9">
        <w:tc>
          <w:tcPr>
            <w:tcW w:w="9287" w:type="dxa"/>
          </w:tcPr>
          <w:p w14:paraId="692221E0" w14:textId="77777777" w:rsidR="00C67216" w:rsidRPr="009B321C" w:rsidRDefault="00C67216" w:rsidP="004830A9">
            <w:pPr>
              <w:pStyle w:val="Pa11"/>
              <w:tabs>
                <w:tab w:val="left" w:pos="567"/>
              </w:tabs>
              <w:spacing w:before="120" w:after="120" w:line="240" w:lineRule="auto"/>
              <w:rPr>
                <w:rFonts w:ascii="Times New Roman" w:hAnsi="Times New Roman"/>
                <w:color w:val="221E1F"/>
                <w:sz w:val="22"/>
                <w:szCs w:val="22"/>
                <w:lang w:val="es-ES_tradnl"/>
              </w:rPr>
            </w:pPr>
            <w:r w:rsidRPr="009B321C">
              <w:rPr>
                <w:rFonts w:ascii="Times New Roman" w:hAnsi="Times New Roman"/>
                <w:b/>
                <w:color w:val="221E1F"/>
                <w:sz w:val="22"/>
                <w:lang w:val="es-ES_tradnl"/>
              </w:rPr>
              <w:t xml:space="preserve">Nota: </w:t>
            </w:r>
            <w:r w:rsidRPr="009B321C">
              <w:rPr>
                <w:rFonts w:ascii="Times New Roman" w:hAnsi="Times New Roman"/>
                <w:color w:val="231F20"/>
                <w:sz w:val="22"/>
                <w:szCs w:val="22"/>
                <w:lang w:val="es-ES_tradnl"/>
              </w:rPr>
              <w:t>Las jeringas y los vasos de mezclas se deben reutilizar. No tire las jeringas y los vasos de mezcla facilitados hasta que se usen todos los sobres de Noxafil.</w:t>
            </w:r>
            <w:r w:rsidR="009906EE" w:rsidRPr="009B321C">
              <w:rPr>
                <w:rFonts w:ascii="Times New Roman" w:hAnsi="Times New Roman"/>
                <w:color w:val="231F20"/>
                <w:sz w:val="22"/>
                <w:szCs w:val="22"/>
                <w:lang w:val="es-ES_tradnl"/>
              </w:rPr>
              <w:t xml:space="preserve"> Si las jeringas no se pueden lavar o reutilizar, en el envase</w:t>
            </w:r>
            <w:ins w:id="3762" w:author="Author">
              <w:r w:rsidR="005B5FCE">
                <w:rPr>
                  <w:rFonts w:ascii="Times New Roman" w:hAnsi="Times New Roman"/>
                  <w:color w:val="231F20"/>
                  <w:sz w:val="22"/>
                  <w:szCs w:val="22"/>
                  <w:lang w:val="es-ES_tradnl"/>
                </w:rPr>
                <w:t> </w:t>
              </w:r>
            </w:ins>
            <w:del w:id="3763" w:author="Author">
              <w:r w:rsidR="009906EE" w:rsidRPr="009B321C" w:rsidDel="005B5FCE">
                <w:rPr>
                  <w:rFonts w:ascii="Times New Roman" w:hAnsi="Times New Roman"/>
                  <w:color w:val="231F20"/>
                  <w:sz w:val="22"/>
                  <w:szCs w:val="22"/>
                  <w:lang w:val="es-ES_tradnl"/>
                </w:rPr>
                <w:delText xml:space="preserve"> </w:delText>
              </w:r>
            </w:del>
            <w:r w:rsidR="009906EE" w:rsidRPr="009B321C">
              <w:rPr>
                <w:rFonts w:ascii="Times New Roman" w:hAnsi="Times New Roman"/>
                <w:color w:val="231F20"/>
                <w:sz w:val="22"/>
                <w:szCs w:val="22"/>
                <w:lang w:val="es-ES_tradnl"/>
              </w:rPr>
              <w:t>2 se proporcionan jeringas adicionales.</w:t>
            </w:r>
          </w:p>
        </w:tc>
      </w:tr>
    </w:tbl>
    <w:p w14:paraId="3CAC2FC4" w14:textId="77777777" w:rsidR="00C67216" w:rsidRPr="009B321C" w:rsidRDefault="00000000" w:rsidP="00C67216">
      <w:pPr>
        <w:pStyle w:val="Pa11"/>
        <w:spacing w:line="240" w:lineRule="auto"/>
        <w:rPr>
          <w:rFonts w:ascii="Times New Roman" w:hAnsi="Times New Roman"/>
          <w:color w:val="221E1F"/>
          <w:sz w:val="22"/>
          <w:szCs w:val="22"/>
          <w:lang w:val="es-ES_tradnl"/>
        </w:rPr>
      </w:pPr>
      <w:r>
        <w:rPr>
          <w:lang w:val="es-ES_tradnl"/>
        </w:rPr>
        <w:pict w14:anchorId="021F43DA">
          <v:shape id="Picture 1091" o:spid="_x0000_s2082" type="#_x0000_t75" style="position:absolute;margin-left:318.55pt;margin-top:454.15pt;width:103.25pt;height:111.6pt;z-index:-9;visibility:visible;mso-position-horizontal-relative:margin;mso-position-vertical-relative:page;mso-width-relative:margin;mso-height-relative:margin">
            <v:imagedata r:id="rId49" o:title=""/>
            <w10:wrap anchorx="margin" anchory="page"/>
          </v:shape>
        </w:pict>
      </w:r>
    </w:p>
    <w:p w14:paraId="34B13664" w14:textId="77777777" w:rsidR="00C67216" w:rsidRPr="009B321C" w:rsidRDefault="00C67216" w:rsidP="009B321C">
      <w:pPr>
        <w:pStyle w:val="Pa11"/>
        <w:numPr>
          <w:ilvl w:val="0"/>
          <w:numId w:val="51"/>
        </w:numPr>
        <w:spacing w:line="240" w:lineRule="auto"/>
        <w:ind w:left="567" w:hanging="567"/>
        <w:rPr>
          <w:rFonts w:ascii="Times New Roman" w:hAnsi="Times New Roman"/>
          <w:color w:val="221E1F"/>
          <w:sz w:val="22"/>
          <w:szCs w:val="22"/>
          <w:lang w:val="es-ES_tradnl"/>
        </w:rPr>
      </w:pPr>
      <w:r w:rsidRPr="009B321C">
        <w:rPr>
          <w:rFonts w:ascii="Times New Roman" w:hAnsi="Times New Roman"/>
          <w:color w:val="221E1F"/>
          <w:sz w:val="22"/>
          <w:lang w:val="es-ES_tradnl"/>
        </w:rPr>
        <w:t xml:space="preserve">Vierta los restos de Noxafil del vaso </w:t>
      </w:r>
    </w:p>
    <w:p w14:paraId="0D80590C" w14:textId="77777777" w:rsidR="00C67216" w:rsidRPr="009B321C" w:rsidRDefault="00C67216" w:rsidP="00C67216">
      <w:pPr>
        <w:pStyle w:val="Pa11"/>
        <w:spacing w:line="240" w:lineRule="auto"/>
        <w:ind w:left="567"/>
        <w:rPr>
          <w:rFonts w:ascii="Times New Roman" w:hAnsi="Times New Roman"/>
          <w:color w:val="221E1F"/>
          <w:sz w:val="22"/>
          <w:szCs w:val="22"/>
          <w:lang w:val="es-ES_tradnl"/>
        </w:rPr>
      </w:pPr>
      <w:r w:rsidRPr="009B321C">
        <w:rPr>
          <w:rFonts w:ascii="Times New Roman" w:hAnsi="Times New Roman"/>
          <w:color w:val="221E1F"/>
          <w:sz w:val="22"/>
          <w:lang w:val="es-ES_tradnl"/>
        </w:rPr>
        <w:t>de mezclas en la basura doméstica.</w:t>
      </w:r>
    </w:p>
    <w:p w14:paraId="0FE4D61D" w14:textId="77777777" w:rsidR="00C67216" w:rsidRPr="009B321C" w:rsidRDefault="00C67216" w:rsidP="00C67216">
      <w:pPr>
        <w:pStyle w:val="Pa11"/>
        <w:spacing w:line="240" w:lineRule="auto"/>
        <w:ind w:left="567"/>
        <w:rPr>
          <w:rFonts w:ascii="Times New Roman" w:hAnsi="Times New Roman"/>
          <w:b/>
          <w:bCs/>
          <w:color w:val="221E1F"/>
          <w:sz w:val="22"/>
          <w:szCs w:val="22"/>
          <w:lang w:val="es-ES_tradnl"/>
        </w:rPr>
      </w:pPr>
      <w:r w:rsidRPr="009B321C">
        <w:rPr>
          <w:rFonts w:ascii="Times New Roman" w:hAnsi="Times New Roman"/>
          <w:b/>
          <w:color w:val="221E1F"/>
          <w:sz w:val="22"/>
          <w:lang w:val="es-ES_tradnl"/>
        </w:rPr>
        <w:t xml:space="preserve">No lo vierta en el </w:t>
      </w:r>
      <w:r w:rsidR="00335FBD" w:rsidRPr="009B321C">
        <w:rPr>
          <w:rFonts w:ascii="Times New Roman" w:hAnsi="Times New Roman"/>
          <w:b/>
          <w:color w:val="221E1F"/>
          <w:sz w:val="22"/>
          <w:lang w:val="es-ES_tradnl"/>
        </w:rPr>
        <w:t>fregadero</w:t>
      </w:r>
      <w:r w:rsidRPr="009B321C">
        <w:rPr>
          <w:rFonts w:ascii="Times New Roman" w:hAnsi="Times New Roman"/>
          <w:b/>
          <w:color w:val="221E1F"/>
          <w:sz w:val="22"/>
          <w:lang w:val="es-ES_tradnl"/>
        </w:rPr>
        <w:t>.</w:t>
      </w:r>
    </w:p>
    <w:p w14:paraId="58F6C537" w14:textId="77777777" w:rsidR="00C67216" w:rsidRPr="001D26DF" w:rsidRDefault="00C67216" w:rsidP="00C67216">
      <w:pPr>
        <w:pStyle w:val="Default"/>
        <w:rPr>
          <w:lang w:val="es-ES"/>
        </w:rPr>
      </w:pPr>
    </w:p>
    <w:p w14:paraId="0DF8AF0B" w14:textId="77777777" w:rsidR="00C67216" w:rsidRPr="001D26DF" w:rsidRDefault="00C67216" w:rsidP="009B321C">
      <w:pPr>
        <w:pStyle w:val="Pa17"/>
        <w:numPr>
          <w:ilvl w:val="0"/>
          <w:numId w:val="52"/>
        </w:numPr>
        <w:spacing w:before="180" w:line="240" w:lineRule="auto"/>
        <w:ind w:left="567" w:hanging="567"/>
        <w:rPr>
          <w:rFonts w:ascii="Times New Roman" w:hAnsi="Times New Roman"/>
          <w:color w:val="221E1F"/>
          <w:sz w:val="23"/>
          <w:szCs w:val="23"/>
          <w:lang w:val="es-ES"/>
        </w:rPr>
      </w:pPr>
      <w:r w:rsidRPr="001D26DF">
        <w:rPr>
          <w:rFonts w:ascii="Times New Roman" w:hAnsi="Times New Roman"/>
          <w:color w:val="221E1F"/>
          <w:sz w:val="22"/>
          <w:lang w:val="es-ES"/>
        </w:rPr>
        <w:t>Extraiga los émbolos de las jeringas</w:t>
      </w:r>
      <w:r w:rsidRPr="001D26DF">
        <w:rPr>
          <w:rFonts w:ascii="Times New Roman" w:hAnsi="Times New Roman"/>
          <w:color w:val="221E1F"/>
          <w:sz w:val="23"/>
          <w:lang w:val="es-ES"/>
        </w:rPr>
        <w:t xml:space="preserve"> que ha utilizado.</w:t>
      </w:r>
      <w:r w:rsidRPr="001D26DF">
        <w:rPr>
          <w:rFonts w:ascii="Times New Roman" w:hAnsi="Times New Roman"/>
          <w:lang w:val="es-ES"/>
        </w:rPr>
        <w:t xml:space="preserve"> </w:t>
      </w:r>
    </w:p>
    <w:p w14:paraId="185FE73B" w14:textId="77777777" w:rsidR="00C67216" w:rsidRPr="001D26DF" w:rsidRDefault="00C67216" w:rsidP="00C67216">
      <w:pPr>
        <w:pStyle w:val="Default"/>
        <w:rPr>
          <w:lang w:val="es-ES"/>
        </w:rPr>
      </w:pPr>
    </w:p>
    <w:p w14:paraId="323678AF" w14:textId="77777777" w:rsidR="00C67216" w:rsidRPr="001D26DF" w:rsidRDefault="00C67216" w:rsidP="009B321C">
      <w:pPr>
        <w:pStyle w:val="Pa17"/>
        <w:numPr>
          <w:ilvl w:val="0"/>
          <w:numId w:val="53"/>
        </w:numPr>
        <w:spacing w:line="240" w:lineRule="auto"/>
        <w:ind w:left="567" w:hanging="567"/>
        <w:rPr>
          <w:rFonts w:ascii="Times New Roman" w:hAnsi="Times New Roman"/>
          <w:color w:val="221E1F"/>
          <w:sz w:val="22"/>
          <w:szCs w:val="22"/>
          <w:lang w:val="es-ES"/>
        </w:rPr>
      </w:pPr>
      <w:r w:rsidRPr="001D26DF">
        <w:rPr>
          <w:rFonts w:ascii="Times New Roman" w:hAnsi="Times New Roman"/>
          <w:color w:val="221E1F"/>
          <w:sz w:val="22"/>
          <w:lang w:val="es-ES"/>
        </w:rPr>
        <w:t xml:space="preserve">Lave a mano las jeringas, los émbolos y el vaso </w:t>
      </w:r>
    </w:p>
    <w:p w14:paraId="6EC09887" w14:textId="77777777" w:rsidR="00C67216" w:rsidRPr="001D26DF" w:rsidRDefault="00C67216" w:rsidP="00C67216">
      <w:pPr>
        <w:pStyle w:val="Pa17"/>
        <w:spacing w:line="240" w:lineRule="auto"/>
        <w:ind w:left="567"/>
        <w:rPr>
          <w:rFonts w:ascii="Times New Roman" w:hAnsi="Times New Roman"/>
          <w:b/>
          <w:bCs/>
          <w:color w:val="221E1F"/>
          <w:sz w:val="22"/>
          <w:szCs w:val="22"/>
          <w:lang w:val="es-ES"/>
        </w:rPr>
      </w:pPr>
      <w:r w:rsidRPr="001D26DF">
        <w:rPr>
          <w:rFonts w:ascii="Times New Roman" w:hAnsi="Times New Roman"/>
          <w:color w:val="221E1F"/>
          <w:sz w:val="22"/>
          <w:lang w:val="es-ES"/>
        </w:rPr>
        <w:t xml:space="preserve">de mezclas con agua tibia y líquido de lavar. </w:t>
      </w:r>
      <w:r w:rsidRPr="001D26DF">
        <w:rPr>
          <w:rFonts w:ascii="Times New Roman" w:hAnsi="Times New Roman"/>
          <w:b/>
          <w:color w:val="221E1F"/>
          <w:sz w:val="22"/>
          <w:lang w:val="es-ES"/>
        </w:rPr>
        <w:t xml:space="preserve">No los lave </w:t>
      </w:r>
    </w:p>
    <w:p w14:paraId="6DA873C4" w14:textId="77777777" w:rsidR="00C67216" w:rsidRPr="001D26DF" w:rsidRDefault="00C67216" w:rsidP="00C67216">
      <w:pPr>
        <w:pStyle w:val="Pa17"/>
        <w:spacing w:line="240" w:lineRule="auto"/>
        <w:ind w:left="567"/>
        <w:rPr>
          <w:rFonts w:ascii="Times New Roman" w:hAnsi="Times New Roman"/>
          <w:color w:val="221E1F"/>
          <w:sz w:val="22"/>
          <w:szCs w:val="22"/>
          <w:lang w:val="es-ES"/>
        </w:rPr>
      </w:pPr>
      <w:r w:rsidRPr="001D26DF">
        <w:rPr>
          <w:rFonts w:ascii="Times New Roman" w:hAnsi="Times New Roman"/>
          <w:b/>
          <w:color w:val="221E1F"/>
          <w:sz w:val="22"/>
          <w:lang w:val="es-ES"/>
        </w:rPr>
        <w:t>en el lavavajillas.</w:t>
      </w:r>
    </w:p>
    <w:p w14:paraId="726E28CD" w14:textId="77777777" w:rsidR="00C67216" w:rsidRPr="001D26DF" w:rsidRDefault="00000000" w:rsidP="009B321C">
      <w:pPr>
        <w:pStyle w:val="Pa17"/>
        <w:numPr>
          <w:ilvl w:val="0"/>
          <w:numId w:val="54"/>
        </w:numPr>
        <w:spacing w:before="180"/>
        <w:ind w:left="567" w:hanging="567"/>
        <w:rPr>
          <w:rFonts w:ascii="Times New Roman" w:hAnsi="Times New Roman"/>
          <w:color w:val="221E1F"/>
          <w:sz w:val="22"/>
          <w:szCs w:val="22"/>
          <w:lang w:val="es-ES"/>
        </w:rPr>
      </w:pPr>
      <w:r>
        <w:rPr>
          <w:sz w:val="22"/>
          <w:lang w:val="es-ES"/>
        </w:rPr>
        <w:pict w14:anchorId="047AA916">
          <v:shape id="Picture 1093" o:spid="_x0000_s2083" type="#_x0000_t75" style="position:absolute;left:0;text-align:left;margin-left:255.9pt;margin-top:581.55pt;width:102.2pt;height:73.25pt;z-index:-8;visibility:visible;mso-position-vertical-relative:page;mso-width-relative:margin;mso-height-relative:margin">
            <v:imagedata r:id="rId50" o:title=""/>
            <w10:wrap anchory="page"/>
          </v:shape>
        </w:pict>
      </w:r>
      <w:r w:rsidR="00C67216" w:rsidRPr="001D26DF">
        <w:rPr>
          <w:rFonts w:ascii="Times New Roman" w:hAnsi="Times New Roman"/>
          <w:color w:val="221E1F"/>
          <w:sz w:val="22"/>
          <w:lang w:val="es-ES"/>
        </w:rPr>
        <w:t>Enjuague con agua y deje secar al aire.</w:t>
      </w:r>
    </w:p>
    <w:p w14:paraId="07203165" w14:textId="77777777" w:rsidR="00C67216" w:rsidRPr="001D26DF" w:rsidRDefault="00C67216" w:rsidP="00C67216">
      <w:pPr>
        <w:pStyle w:val="Default"/>
        <w:rPr>
          <w:sz w:val="22"/>
          <w:szCs w:val="22"/>
          <w:lang w:val="es-ES"/>
        </w:rPr>
      </w:pPr>
    </w:p>
    <w:p w14:paraId="791398F9" w14:textId="77777777" w:rsidR="00C67216" w:rsidRPr="001D26DF" w:rsidRDefault="00C67216" w:rsidP="009B321C">
      <w:pPr>
        <w:pStyle w:val="Default"/>
        <w:numPr>
          <w:ilvl w:val="0"/>
          <w:numId w:val="54"/>
        </w:numPr>
        <w:ind w:left="567" w:hanging="567"/>
        <w:rPr>
          <w:sz w:val="22"/>
          <w:szCs w:val="22"/>
          <w:lang w:val="es-ES"/>
        </w:rPr>
      </w:pPr>
      <w:r w:rsidRPr="001D26DF">
        <w:rPr>
          <w:sz w:val="22"/>
          <w:lang w:val="es-ES"/>
        </w:rPr>
        <w:t>Ponga todo en un lugar limpio y seco.</w:t>
      </w:r>
    </w:p>
    <w:p w14:paraId="7FE08BE1" w14:textId="77777777" w:rsidR="00C67216" w:rsidRPr="001D26DF" w:rsidRDefault="00C67216" w:rsidP="00C67216">
      <w:pPr>
        <w:spacing w:line="240" w:lineRule="auto"/>
        <w:rPr>
          <w:bCs/>
          <w:lang w:val="es-ES_tradnl"/>
        </w:rPr>
      </w:pPr>
    </w:p>
    <w:p w14:paraId="646327A7" w14:textId="77777777" w:rsidR="00C67216" w:rsidRPr="001D26DF" w:rsidRDefault="00C67216" w:rsidP="00C67216">
      <w:pPr>
        <w:spacing w:line="240" w:lineRule="auto"/>
        <w:rPr>
          <w:bCs/>
          <w:lang w:val="es-ES_tradnl"/>
        </w:rPr>
      </w:pPr>
    </w:p>
    <w:p w14:paraId="4AF527AE" w14:textId="77777777" w:rsidR="00C67216" w:rsidRPr="001D26DF" w:rsidRDefault="00C67216" w:rsidP="00C67216">
      <w:pPr>
        <w:spacing w:line="240" w:lineRule="auto"/>
        <w:rPr>
          <w:b/>
          <w:lang w:val="es-ES_tradnl"/>
        </w:rPr>
      </w:pPr>
      <w:r w:rsidRPr="001D26DF">
        <w:rPr>
          <w:b/>
          <w:lang w:val="es-ES_tradnl"/>
        </w:rPr>
        <w:t>Paso 15. Después de que se hayan usado todos los sobres de Noxafil</w:t>
      </w:r>
    </w:p>
    <w:p w14:paraId="3A001B46" w14:textId="77777777" w:rsidR="00C67216" w:rsidRPr="001D26DF" w:rsidRDefault="00C67216" w:rsidP="00C67216">
      <w:pPr>
        <w:spacing w:line="240" w:lineRule="auto"/>
        <w:rPr>
          <w:b/>
          <w:lang w:val="es-ES_tradnl"/>
        </w:rPr>
      </w:pPr>
    </w:p>
    <w:p w14:paraId="312316D6" w14:textId="77777777" w:rsidR="00C67216" w:rsidRPr="001D26DF" w:rsidRDefault="00C67216" w:rsidP="009B321C">
      <w:pPr>
        <w:numPr>
          <w:ilvl w:val="0"/>
          <w:numId w:val="55"/>
        </w:numPr>
        <w:spacing w:line="240" w:lineRule="auto"/>
        <w:ind w:left="567" w:hanging="567"/>
        <w:rPr>
          <w:color w:val="221E1F"/>
          <w:lang w:val="es-ES_tradnl"/>
        </w:rPr>
      </w:pPr>
      <w:r w:rsidRPr="001D26DF">
        <w:rPr>
          <w:color w:val="221E1F"/>
          <w:lang w:val="es-ES_tradnl"/>
        </w:rPr>
        <w:t>Después de que haya usado el último sobre de Noxafil de esta caja, quedará disolvente sobrante en el frasco. Tire el disolvente sobrante y todos los componentes del kit.</w:t>
      </w:r>
    </w:p>
    <w:p w14:paraId="2A2FD162" w14:textId="77777777" w:rsidR="00C67216" w:rsidRPr="009B321C" w:rsidRDefault="00C67216" w:rsidP="00F674D9">
      <w:pPr>
        <w:spacing w:line="240" w:lineRule="auto"/>
        <w:rPr>
          <w:b/>
          <w:bCs/>
          <w:lang w:val="es-ES_tradnl"/>
        </w:rPr>
      </w:pPr>
    </w:p>
    <w:p w14:paraId="07805494" w14:textId="77777777" w:rsidR="00A76D9C" w:rsidRPr="0019419E" w:rsidRDefault="00A76D9C" w:rsidP="00D930F0">
      <w:pPr>
        <w:rPr>
          <w:noProof/>
          <w:lang w:val="es-ES_tradnl"/>
        </w:rPr>
      </w:pPr>
    </w:p>
    <w:p w14:paraId="6139592D" w14:textId="77777777" w:rsidR="00A76D9C" w:rsidRPr="0019419E" w:rsidRDefault="00A76D9C" w:rsidP="00A76D9C">
      <w:pPr>
        <w:tabs>
          <w:tab w:val="clear" w:pos="567"/>
        </w:tabs>
        <w:spacing w:line="240" w:lineRule="auto"/>
        <w:ind w:right="-449"/>
        <w:rPr>
          <w:lang w:val="es-ES_tradnl"/>
        </w:rPr>
      </w:pPr>
    </w:p>
    <w:sectPr w:rsidR="00A76D9C" w:rsidRPr="0019419E" w:rsidSect="00592FC5">
      <w:endnotePr>
        <w:numFmt w:val="decimal"/>
      </w:endnotePr>
      <w:type w:val="continuous"/>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5972C" w14:textId="77777777" w:rsidR="00F03C0E" w:rsidRDefault="00F03C0E">
      <w:r>
        <w:separator/>
      </w:r>
    </w:p>
  </w:endnote>
  <w:endnote w:type="continuationSeparator" w:id="0">
    <w:p w14:paraId="6C681797" w14:textId="77777777" w:rsidR="00F03C0E" w:rsidRDefault="00F0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TStd-Roman">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ITC Franklin Gothic Book">
    <w:altName w:val="Calibri"/>
    <w:charset w:val="00"/>
    <w:family w:val="auto"/>
    <w:pitch w:val="variable"/>
    <w:sig w:usb0="00000003" w:usb1="00000000" w:usb2="00000000" w:usb3="00000000" w:csb0="00000001"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Bold">
    <w:altName w:val="MS Mincho"/>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PS">
    <w:altName w:val="Symbol"/>
    <w:panose1 w:val="00000000000000000000"/>
    <w:charset w:val="02"/>
    <w:family w:val="roman"/>
    <w:notTrueType/>
    <w:pitch w:val="variable"/>
    <w:sig w:usb0="00000000" w:usb1="10000000" w:usb2="00000000" w:usb3="00000000" w:csb0="800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CFA4" w14:textId="77777777" w:rsidR="004830A9" w:rsidRDefault="004830A9">
    <w:pPr>
      <w:pStyle w:val="Footer"/>
      <w:tabs>
        <w:tab w:val="clear" w:pos="8930"/>
        <w:tab w:val="right" w:pos="8931"/>
      </w:tabs>
      <w:ind w:right="96"/>
      <w:jc w:val="center"/>
    </w:pPr>
    <w:r>
      <w:fldChar w:fldCharType="begin"/>
    </w:r>
    <w:r>
      <w:instrText xml:space="preserve"> EQ </w:instrText>
    </w:r>
    <w:r>
      <w:fldChar w:fldCharType="end"/>
    </w:r>
    <w:r w:rsidRPr="00463E1C">
      <w:rPr>
        <w:rStyle w:val="PageNumber"/>
        <w:rFonts w:ascii="Arial" w:hAnsi="Arial" w:cs="Arial"/>
      </w:rPr>
      <w:fldChar w:fldCharType="begin"/>
    </w:r>
    <w:r w:rsidRPr="00463E1C">
      <w:rPr>
        <w:rStyle w:val="PageNumber"/>
        <w:rFonts w:ascii="Arial" w:hAnsi="Arial" w:cs="Arial"/>
      </w:rPr>
      <w:instrText xml:space="preserve">PAGE  </w:instrText>
    </w:r>
    <w:r w:rsidRPr="00463E1C">
      <w:rPr>
        <w:rStyle w:val="PageNumber"/>
        <w:rFonts w:ascii="Arial" w:hAnsi="Arial" w:cs="Arial"/>
      </w:rPr>
      <w:fldChar w:fldCharType="separate"/>
    </w:r>
    <w:r>
      <w:rPr>
        <w:rStyle w:val="PageNumber"/>
        <w:rFonts w:ascii="Arial" w:hAnsi="Arial" w:cs="Arial"/>
        <w:noProof/>
      </w:rPr>
      <w:t>20</w:t>
    </w:r>
    <w:r w:rsidRPr="00463E1C">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7D12" w14:textId="77777777" w:rsidR="004830A9" w:rsidRPr="00661C8A" w:rsidRDefault="004830A9">
    <w:pPr>
      <w:pStyle w:val="Footer"/>
      <w:tabs>
        <w:tab w:val="clear" w:pos="8930"/>
        <w:tab w:val="right" w:pos="8931"/>
      </w:tabs>
      <w:ind w:right="96"/>
      <w:jc w:val="center"/>
      <w:rPr>
        <w:rFonts w:ascii="Arial" w:hAnsi="Arial" w:cs="Arial"/>
      </w:rPr>
    </w:pPr>
    <w:r w:rsidRPr="00661C8A">
      <w:rPr>
        <w:rStyle w:val="PageNumber"/>
        <w:rFonts w:ascii="Arial" w:hAnsi="Arial" w:cs="Arial"/>
      </w:rPr>
      <w:fldChar w:fldCharType="begin"/>
    </w:r>
    <w:r w:rsidRPr="00661C8A">
      <w:rPr>
        <w:rStyle w:val="PageNumber"/>
        <w:rFonts w:ascii="Arial" w:hAnsi="Arial" w:cs="Arial"/>
      </w:rPr>
      <w:instrText xml:space="preserve"> PAGE </w:instrText>
    </w:r>
    <w:r w:rsidRPr="00661C8A">
      <w:rPr>
        <w:rStyle w:val="PageNumber"/>
        <w:rFonts w:ascii="Arial" w:hAnsi="Arial" w:cs="Arial"/>
      </w:rPr>
      <w:fldChar w:fldCharType="separate"/>
    </w:r>
    <w:r>
      <w:rPr>
        <w:rStyle w:val="PageNumber"/>
        <w:rFonts w:ascii="Arial" w:hAnsi="Arial" w:cs="Arial"/>
        <w:noProof/>
      </w:rPr>
      <w:t>1</w:t>
    </w:r>
    <w:r w:rsidRPr="00661C8A">
      <w:rPr>
        <w:rStyle w:val="PageNumber"/>
        <w:rFonts w:ascii="Arial" w:hAnsi="Arial" w:cs="Arial"/>
      </w:rPr>
      <w:fldChar w:fldCharType="end"/>
    </w:r>
    <w:r w:rsidRPr="00661C8A">
      <w:rPr>
        <w:rFonts w:ascii="Arial" w:hAnsi="Arial" w:cs="Arial"/>
      </w:rPr>
      <w:fldChar w:fldCharType="begin"/>
    </w:r>
    <w:r w:rsidRPr="00661C8A">
      <w:rPr>
        <w:rFonts w:ascii="Arial" w:hAnsi="Arial" w:cs="Arial"/>
      </w:rPr>
      <w:instrText xml:space="preserve"> EQ </w:instrText>
    </w:r>
    <w:r w:rsidRPr="00661C8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B883F" w14:textId="77777777" w:rsidR="00F03C0E" w:rsidRDefault="00F03C0E">
      <w:r>
        <w:separator/>
      </w:r>
    </w:p>
  </w:footnote>
  <w:footnote w:type="continuationSeparator" w:id="0">
    <w:p w14:paraId="2C66F9B5" w14:textId="77777777" w:rsidR="00F03C0E" w:rsidRDefault="00F03C0E">
      <w:r>
        <w:continuationSeparator/>
      </w:r>
    </w:p>
  </w:footnote>
  <w:footnote w:id="1">
    <w:p w14:paraId="43A2B388" w14:textId="77777777" w:rsidR="004830A9" w:rsidRDefault="004830A9" w:rsidP="00661C8A">
      <w:pPr>
        <w:pStyle w:val="FootnoteText"/>
        <w:tabs>
          <w:tab w:val="clear" w:pos="567"/>
        </w:tabs>
        <w:spacing w:line="240" w:lineRule="auto"/>
        <w:rPr>
          <w:sz w:val="18"/>
          <w:lang w:val="es-ES"/>
        </w:rPr>
      </w:pPr>
      <w:r>
        <w:rPr>
          <w:rStyle w:val="FootnoteReference"/>
          <w:sz w:val="18"/>
          <w:lang w:val="es-ES"/>
        </w:rPr>
        <w:footnoteRef/>
      </w:r>
      <w:r>
        <w:rPr>
          <w:sz w:val="18"/>
          <w:lang w:val="es-ES"/>
        </w:rPr>
        <w:t xml:space="preserve"> Incluye otras especies menos frecuentes o especies desconocidas</w:t>
      </w:r>
    </w:p>
  </w:footnote>
  <w:footnote w:id="2">
    <w:p w14:paraId="53CE440B" w14:textId="77777777" w:rsidR="004830A9" w:rsidRDefault="004830A9" w:rsidP="00BB6054">
      <w:pPr>
        <w:pStyle w:val="FootnoteText"/>
        <w:tabs>
          <w:tab w:val="clear" w:pos="567"/>
        </w:tabs>
        <w:spacing w:line="240" w:lineRule="auto"/>
        <w:rPr>
          <w:sz w:val="18"/>
          <w:lang w:val="es-ES"/>
        </w:rPr>
      </w:pPr>
      <w:r>
        <w:rPr>
          <w:rStyle w:val="FootnoteReference"/>
          <w:sz w:val="18"/>
          <w:lang w:val="es-ES"/>
        </w:rPr>
        <w:footnoteRef/>
      </w:r>
      <w:r>
        <w:rPr>
          <w:sz w:val="18"/>
          <w:lang w:val="es-ES"/>
        </w:rPr>
        <w:t xml:space="preserve"> Incluye otras especies menos frecuentes o especies desconocidas</w:t>
      </w:r>
    </w:p>
  </w:footnote>
  <w:footnote w:id="3">
    <w:p w14:paraId="2B153975" w14:textId="77777777" w:rsidR="004830A9" w:rsidRPr="00472987" w:rsidRDefault="004830A9" w:rsidP="00FC4C6F">
      <w:pPr>
        <w:pStyle w:val="FootnoteText"/>
        <w:spacing w:line="240" w:lineRule="auto"/>
        <w:rPr>
          <w:sz w:val="18"/>
          <w:lang w:val="es-ES"/>
        </w:rPr>
      </w:pPr>
      <w:r>
        <w:rPr>
          <w:rStyle w:val="FootnoteReference"/>
          <w:sz w:val="18"/>
        </w:rPr>
        <w:footnoteRef/>
      </w:r>
      <w:r w:rsidRPr="00472987">
        <w:rPr>
          <w:sz w:val="18"/>
          <w:lang w:val="es-ES"/>
        </w:rPr>
        <w:t xml:space="preserve"> </w:t>
      </w:r>
      <w:r>
        <w:rPr>
          <w:sz w:val="18"/>
          <w:lang w:val="es-ES"/>
        </w:rPr>
        <w:t>Incluye otras especies menos frecuentes o especies desconocidas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B867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648D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CA3F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9032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36011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1296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74DE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CE59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A8FC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B6B9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8F6009"/>
    <w:multiLevelType w:val="hybridMultilevel"/>
    <w:tmpl w:val="A32A30AE"/>
    <w:lvl w:ilvl="0" w:tplc="13502664">
      <w:numFmt w:val="bullet"/>
      <w:lvlText w:val="•"/>
      <w:lvlJc w:val="left"/>
      <w:pPr>
        <w:ind w:left="360" w:hanging="360"/>
      </w:pPr>
      <w:rPr>
        <w:rFonts w:ascii="FrutigerLTStd-Roman" w:eastAsia="FrutigerLTStd-Roman" w:hAnsi="FrutigerLTStd-Roman" w:cs="FrutigerLTStd-Roman" w:hint="default"/>
        <w:color w:val="auto"/>
        <w:spacing w:val="-6"/>
        <w:w w:val="100"/>
        <w:sz w:val="24"/>
        <w:szCs w:val="24"/>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12" w15:restartNumberingAfterBreak="0">
    <w:nsid w:val="03F3356B"/>
    <w:multiLevelType w:val="hybridMultilevel"/>
    <w:tmpl w:val="FE20D3B4"/>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3212E4"/>
    <w:multiLevelType w:val="hybridMultilevel"/>
    <w:tmpl w:val="C204C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732585"/>
    <w:multiLevelType w:val="hybridMultilevel"/>
    <w:tmpl w:val="1562D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98315AF"/>
    <w:multiLevelType w:val="hybridMultilevel"/>
    <w:tmpl w:val="15CEFE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B0D29DB"/>
    <w:multiLevelType w:val="hybridMultilevel"/>
    <w:tmpl w:val="4F723CD6"/>
    <w:lvl w:ilvl="0" w:tplc="62A24CB6">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6E1AE4"/>
    <w:multiLevelType w:val="hybridMultilevel"/>
    <w:tmpl w:val="D65C1114"/>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164950"/>
    <w:multiLevelType w:val="hybridMultilevel"/>
    <w:tmpl w:val="A3D6B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CC1699E"/>
    <w:multiLevelType w:val="hybridMultilevel"/>
    <w:tmpl w:val="25D02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A91ADE"/>
    <w:multiLevelType w:val="hybridMultilevel"/>
    <w:tmpl w:val="C5FA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1D1EBD"/>
    <w:multiLevelType w:val="hybridMultilevel"/>
    <w:tmpl w:val="F454D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C970B8E"/>
    <w:multiLevelType w:val="hybridMultilevel"/>
    <w:tmpl w:val="D028385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324AB"/>
    <w:multiLevelType w:val="hybridMultilevel"/>
    <w:tmpl w:val="CE180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AA52ACA"/>
    <w:multiLevelType w:val="hybridMultilevel"/>
    <w:tmpl w:val="6584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7340C3"/>
    <w:multiLevelType w:val="hybridMultilevel"/>
    <w:tmpl w:val="6232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785FA4"/>
    <w:multiLevelType w:val="hybridMultilevel"/>
    <w:tmpl w:val="A2FC3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E116F7"/>
    <w:multiLevelType w:val="hybridMultilevel"/>
    <w:tmpl w:val="50E49D1E"/>
    <w:lvl w:ilvl="0" w:tplc="92CAC3D2">
      <w:numFmt w:val="bullet"/>
      <w:lvlText w:val="•"/>
      <w:lvlJc w:val="left"/>
      <w:pPr>
        <w:ind w:left="720" w:hanging="360"/>
      </w:pPr>
      <w:rPr>
        <w:rFonts w:ascii="FrutigerLTStd-Roman" w:eastAsia="FrutigerLTStd-Roman" w:hAnsi="FrutigerLTStd-Roman" w:cs="FrutigerLTStd-Roman" w:hint="default"/>
        <w:color w:val="auto"/>
        <w:spacing w:val="-6"/>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636BB2"/>
    <w:multiLevelType w:val="hybridMultilevel"/>
    <w:tmpl w:val="95A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1C03DE"/>
    <w:multiLevelType w:val="hybridMultilevel"/>
    <w:tmpl w:val="377CE5BA"/>
    <w:lvl w:ilvl="0" w:tplc="04090001">
      <w:start w:val="1"/>
      <w:numFmt w:val="bullet"/>
      <w:lvlText w:val=""/>
      <w:lvlJc w:val="left"/>
      <w:pPr>
        <w:ind w:left="927" w:hanging="360"/>
      </w:pPr>
      <w:rPr>
        <w:rFonts w:ascii="Symbol" w:hAnsi="Symbol" w:hint="default"/>
      </w:rPr>
    </w:lvl>
    <w:lvl w:ilvl="1" w:tplc="08090003">
      <w:start w:val="1"/>
      <w:numFmt w:val="bullet"/>
      <w:lvlText w:val="o"/>
      <w:lvlJc w:val="left"/>
      <w:pPr>
        <w:ind w:left="1287" w:hanging="360"/>
      </w:pPr>
      <w:rPr>
        <w:rFonts w:ascii="Courier New" w:hAnsi="Courier New" w:cs="Courier New" w:hint="default"/>
      </w:rPr>
    </w:lvl>
    <w:lvl w:ilvl="2" w:tplc="08090005">
      <w:start w:val="1"/>
      <w:numFmt w:val="bullet"/>
      <w:lvlText w:val=""/>
      <w:lvlJc w:val="left"/>
      <w:pPr>
        <w:ind w:left="2007" w:hanging="360"/>
      </w:pPr>
      <w:rPr>
        <w:rFonts w:ascii="Wingdings" w:hAnsi="Wingdings" w:hint="default"/>
      </w:rPr>
    </w:lvl>
    <w:lvl w:ilvl="3" w:tplc="08090001">
      <w:start w:val="1"/>
      <w:numFmt w:val="bullet"/>
      <w:lvlText w:val=""/>
      <w:lvlJc w:val="left"/>
      <w:pPr>
        <w:ind w:left="2727" w:hanging="360"/>
      </w:pPr>
      <w:rPr>
        <w:rFonts w:ascii="Symbol" w:hAnsi="Symbol" w:hint="default"/>
      </w:rPr>
    </w:lvl>
    <w:lvl w:ilvl="4" w:tplc="08090003">
      <w:start w:val="1"/>
      <w:numFmt w:val="bullet"/>
      <w:lvlText w:val="o"/>
      <w:lvlJc w:val="left"/>
      <w:pPr>
        <w:ind w:left="3447" w:hanging="360"/>
      </w:pPr>
      <w:rPr>
        <w:rFonts w:ascii="Courier New" w:hAnsi="Courier New" w:cs="Courier New" w:hint="default"/>
      </w:rPr>
    </w:lvl>
    <w:lvl w:ilvl="5" w:tplc="08090005">
      <w:start w:val="1"/>
      <w:numFmt w:val="bullet"/>
      <w:lvlText w:val=""/>
      <w:lvlJc w:val="left"/>
      <w:pPr>
        <w:ind w:left="4167" w:hanging="360"/>
      </w:pPr>
      <w:rPr>
        <w:rFonts w:ascii="Wingdings" w:hAnsi="Wingdings" w:hint="default"/>
      </w:rPr>
    </w:lvl>
    <w:lvl w:ilvl="6" w:tplc="0809000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30" w15:restartNumberingAfterBreak="0">
    <w:nsid w:val="38E852EC"/>
    <w:multiLevelType w:val="hybridMultilevel"/>
    <w:tmpl w:val="56161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AC31789"/>
    <w:multiLevelType w:val="hybridMultilevel"/>
    <w:tmpl w:val="F1FCEC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990A82"/>
    <w:multiLevelType w:val="hybridMultilevel"/>
    <w:tmpl w:val="AB72C30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CC817FA"/>
    <w:multiLevelType w:val="hybridMultilevel"/>
    <w:tmpl w:val="18A8564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15:restartNumberingAfterBreak="0">
    <w:nsid w:val="3F770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0041CA3"/>
    <w:multiLevelType w:val="hybridMultilevel"/>
    <w:tmpl w:val="B860AC2E"/>
    <w:lvl w:ilvl="0" w:tplc="003432D2">
      <w:numFmt w:val="bullet"/>
      <w:lvlText w:val="•"/>
      <w:lvlJc w:val="left"/>
      <w:pPr>
        <w:ind w:left="4176"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4968" w:hanging="360"/>
      </w:pPr>
      <w:rPr>
        <w:rFonts w:ascii="Courier New" w:hAnsi="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36" w15:restartNumberingAfterBreak="0">
    <w:nsid w:val="40C8753A"/>
    <w:multiLevelType w:val="hybridMultilevel"/>
    <w:tmpl w:val="FC588312"/>
    <w:lvl w:ilvl="0" w:tplc="3E14F3F8">
      <w:start w:val="1"/>
      <w:numFmt w:val="bullet"/>
      <w:lvlText w:val=""/>
      <w:lvlJc w:val="left"/>
      <w:pPr>
        <w:tabs>
          <w:tab w:val="num" w:pos="720"/>
        </w:tabs>
        <w:ind w:left="720" w:hanging="360"/>
      </w:pPr>
      <w:rPr>
        <w:rFonts w:ascii="Symbol" w:hAnsi="Symbol" w:hint="default"/>
      </w:rPr>
    </w:lvl>
    <w:lvl w:ilvl="1" w:tplc="0728C8B0" w:tentative="1">
      <w:start w:val="1"/>
      <w:numFmt w:val="bullet"/>
      <w:lvlText w:val="o"/>
      <w:lvlJc w:val="left"/>
      <w:pPr>
        <w:tabs>
          <w:tab w:val="num" w:pos="1440"/>
        </w:tabs>
        <w:ind w:left="1440" w:hanging="360"/>
      </w:pPr>
      <w:rPr>
        <w:rFonts w:ascii="Courier New" w:hAnsi="Courier New" w:cs="Courier New" w:hint="default"/>
      </w:rPr>
    </w:lvl>
    <w:lvl w:ilvl="2" w:tplc="950C8196" w:tentative="1">
      <w:start w:val="1"/>
      <w:numFmt w:val="bullet"/>
      <w:lvlText w:val=""/>
      <w:lvlJc w:val="left"/>
      <w:pPr>
        <w:tabs>
          <w:tab w:val="num" w:pos="2160"/>
        </w:tabs>
        <w:ind w:left="2160" w:hanging="360"/>
      </w:pPr>
      <w:rPr>
        <w:rFonts w:ascii="Wingdings" w:hAnsi="Wingdings" w:hint="default"/>
      </w:rPr>
    </w:lvl>
    <w:lvl w:ilvl="3" w:tplc="C41AB6BA" w:tentative="1">
      <w:start w:val="1"/>
      <w:numFmt w:val="bullet"/>
      <w:lvlText w:val=""/>
      <w:lvlJc w:val="left"/>
      <w:pPr>
        <w:tabs>
          <w:tab w:val="num" w:pos="2880"/>
        </w:tabs>
        <w:ind w:left="2880" w:hanging="360"/>
      </w:pPr>
      <w:rPr>
        <w:rFonts w:ascii="Symbol" w:hAnsi="Symbol" w:hint="default"/>
      </w:rPr>
    </w:lvl>
    <w:lvl w:ilvl="4" w:tplc="9EDE5262" w:tentative="1">
      <w:start w:val="1"/>
      <w:numFmt w:val="bullet"/>
      <w:lvlText w:val="o"/>
      <w:lvlJc w:val="left"/>
      <w:pPr>
        <w:tabs>
          <w:tab w:val="num" w:pos="3600"/>
        </w:tabs>
        <w:ind w:left="3600" w:hanging="360"/>
      </w:pPr>
      <w:rPr>
        <w:rFonts w:ascii="Courier New" w:hAnsi="Courier New" w:cs="Courier New" w:hint="default"/>
      </w:rPr>
    </w:lvl>
    <w:lvl w:ilvl="5" w:tplc="ED0EF878" w:tentative="1">
      <w:start w:val="1"/>
      <w:numFmt w:val="bullet"/>
      <w:lvlText w:val=""/>
      <w:lvlJc w:val="left"/>
      <w:pPr>
        <w:tabs>
          <w:tab w:val="num" w:pos="4320"/>
        </w:tabs>
        <w:ind w:left="4320" w:hanging="360"/>
      </w:pPr>
      <w:rPr>
        <w:rFonts w:ascii="Wingdings" w:hAnsi="Wingdings" w:hint="default"/>
      </w:rPr>
    </w:lvl>
    <w:lvl w:ilvl="6" w:tplc="967A58D0" w:tentative="1">
      <w:start w:val="1"/>
      <w:numFmt w:val="bullet"/>
      <w:lvlText w:val=""/>
      <w:lvlJc w:val="left"/>
      <w:pPr>
        <w:tabs>
          <w:tab w:val="num" w:pos="5040"/>
        </w:tabs>
        <w:ind w:left="5040" w:hanging="360"/>
      </w:pPr>
      <w:rPr>
        <w:rFonts w:ascii="Symbol" w:hAnsi="Symbol" w:hint="default"/>
      </w:rPr>
    </w:lvl>
    <w:lvl w:ilvl="7" w:tplc="A2C03D44" w:tentative="1">
      <w:start w:val="1"/>
      <w:numFmt w:val="bullet"/>
      <w:lvlText w:val="o"/>
      <w:lvlJc w:val="left"/>
      <w:pPr>
        <w:tabs>
          <w:tab w:val="num" w:pos="5760"/>
        </w:tabs>
        <w:ind w:left="5760" w:hanging="360"/>
      </w:pPr>
      <w:rPr>
        <w:rFonts w:ascii="Courier New" w:hAnsi="Courier New" w:cs="Courier New" w:hint="default"/>
      </w:rPr>
    </w:lvl>
    <w:lvl w:ilvl="8" w:tplc="EDCC40F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3B37D7"/>
    <w:multiLevelType w:val="hybridMultilevel"/>
    <w:tmpl w:val="E924D1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79134D"/>
    <w:multiLevelType w:val="hybridMultilevel"/>
    <w:tmpl w:val="316EB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093015"/>
    <w:multiLevelType w:val="multilevel"/>
    <w:tmpl w:val="B11E57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00F13C5"/>
    <w:multiLevelType w:val="hybridMultilevel"/>
    <w:tmpl w:val="4342C62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366B73"/>
    <w:multiLevelType w:val="hybridMultilevel"/>
    <w:tmpl w:val="708A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107A60"/>
    <w:multiLevelType w:val="hybridMultilevel"/>
    <w:tmpl w:val="4790F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DCB0E6B"/>
    <w:multiLevelType w:val="hybridMultilevel"/>
    <w:tmpl w:val="B0B4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EC0282E"/>
    <w:multiLevelType w:val="hybridMultilevel"/>
    <w:tmpl w:val="3F36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5E4721"/>
    <w:multiLevelType w:val="hybridMultilevel"/>
    <w:tmpl w:val="34D8B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3C005BF"/>
    <w:multiLevelType w:val="hybridMultilevel"/>
    <w:tmpl w:val="9F90C396"/>
    <w:lvl w:ilvl="0" w:tplc="F1107A84">
      <w:numFmt w:val="bullet"/>
      <w:lvlText w:val="•"/>
      <w:lvlJc w:val="left"/>
      <w:pPr>
        <w:ind w:left="648" w:hanging="288"/>
      </w:pPr>
      <w:rPr>
        <w:rFonts w:ascii="FrutigerLTStd-Roman" w:eastAsia="FrutigerLTStd-Roman" w:hAnsi="FrutigerLTStd-Roman" w:cs="FrutigerLTStd-Roman" w:hint="default"/>
        <w:color w:val="auto"/>
        <w:spacing w:val="-6"/>
        <w:w w:val="1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142D8E"/>
    <w:multiLevelType w:val="hybridMultilevel"/>
    <w:tmpl w:val="9D24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623EBC"/>
    <w:multiLevelType w:val="hybridMultilevel"/>
    <w:tmpl w:val="C3BCB3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AD4EE4"/>
    <w:multiLevelType w:val="hybridMultilevel"/>
    <w:tmpl w:val="A5DEB0C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9B76B7"/>
    <w:multiLevelType w:val="hybridMultilevel"/>
    <w:tmpl w:val="38DCD574"/>
    <w:lvl w:ilvl="0" w:tplc="D00AB4FC">
      <w:start w:val="1"/>
      <w:numFmt w:val="decimal"/>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D941758"/>
    <w:multiLevelType w:val="singleLevel"/>
    <w:tmpl w:val="98907B74"/>
    <w:lvl w:ilvl="0">
      <w:start w:val="1"/>
      <w:numFmt w:val="decimal"/>
      <w:pStyle w:val="bullet"/>
      <w:lvlText w:val="%1."/>
      <w:lvlJc w:val="left"/>
      <w:pPr>
        <w:tabs>
          <w:tab w:val="num" w:pos="360"/>
        </w:tabs>
        <w:ind w:left="360" w:hanging="360"/>
      </w:pPr>
      <w:rPr>
        <w:rFonts w:hint="default"/>
        <w:b/>
      </w:rPr>
    </w:lvl>
  </w:abstractNum>
  <w:abstractNum w:abstractNumId="52" w15:restartNumberingAfterBreak="0">
    <w:nsid w:val="70FE15C2"/>
    <w:multiLevelType w:val="hybridMultilevel"/>
    <w:tmpl w:val="E9F29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65A22B0"/>
    <w:multiLevelType w:val="hybridMultilevel"/>
    <w:tmpl w:val="C1DA5204"/>
    <w:lvl w:ilvl="0" w:tplc="B340501C">
      <w:start w:val="1"/>
      <w:numFmt w:val="bullet"/>
      <w:lvlText w:val=""/>
      <w:lvlJc w:val="left"/>
      <w:pPr>
        <w:tabs>
          <w:tab w:val="num" w:pos="72"/>
        </w:tabs>
        <w:ind w:left="216"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875717B"/>
    <w:multiLevelType w:val="hybridMultilevel"/>
    <w:tmpl w:val="0E22AFFA"/>
    <w:lvl w:ilvl="0" w:tplc="53BE27AA">
      <w:start w:val="1"/>
      <w:numFmt w:val="bullet"/>
      <w:lvlText w:val=""/>
      <w:lvlJc w:val="left"/>
      <w:pPr>
        <w:tabs>
          <w:tab w:val="num" w:pos="720"/>
        </w:tabs>
        <w:ind w:left="720" w:hanging="360"/>
      </w:pPr>
      <w:rPr>
        <w:rFonts w:ascii="Symbol" w:hAnsi="Symbol" w:hint="default"/>
      </w:rPr>
    </w:lvl>
    <w:lvl w:ilvl="1" w:tplc="EC7A8764" w:tentative="1">
      <w:start w:val="1"/>
      <w:numFmt w:val="bullet"/>
      <w:lvlText w:val="o"/>
      <w:lvlJc w:val="left"/>
      <w:pPr>
        <w:tabs>
          <w:tab w:val="num" w:pos="1440"/>
        </w:tabs>
        <w:ind w:left="1440" w:hanging="360"/>
      </w:pPr>
      <w:rPr>
        <w:rFonts w:ascii="Courier New" w:hAnsi="Courier New" w:cs="Courier New" w:hint="default"/>
      </w:rPr>
    </w:lvl>
    <w:lvl w:ilvl="2" w:tplc="A7D2C9B0" w:tentative="1">
      <w:start w:val="1"/>
      <w:numFmt w:val="bullet"/>
      <w:lvlText w:val=""/>
      <w:lvlJc w:val="left"/>
      <w:pPr>
        <w:tabs>
          <w:tab w:val="num" w:pos="2160"/>
        </w:tabs>
        <w:ind w:left="2160" w:hanging="360"/>
      </w:pPr>
      <w:rPr>
        <w:rFonts w:ascii="Wingdings" w:hAnsi="Wingdings" w:hint="default"/>
      </w:rPr>
    </w:lvl>
    <w:lvl w:ilvl="3" w:tplc="1FF0C030" w:tentative="1">
      <w:start w:val="1"/>
      <w:numFmt w:val="bullet"/>
      <w:lvlText w:val=""/>
      <w:lvlJc w:val="left"/>
      <w:pPr>
        <w:tabs>
          <w:tab w:val="num" w:pos="2880"/>
        </w:tabs>
        <w:ind w:left="2880" w:hanging="360"/>
      </w:pPr>
      <w:rPr>
        <w:rFonts w:ascii="Symbol" w:hAnsi="Symbol" w:hint="default"/>
      </w:rPr>
    </w:lvl>
    <w:lvl w:ilvl="4" w:tplc="6D48DF6E" w:tentative="1">
      <w:start w:val="1"/>
      <w:numFmt w:val="bullet"/>
      <w:lvlText w:val="o"/>
      <w:lvlJc w:val="left"/>
      <w:pPr>
        <w:tabs>
          <w:tab w:val="num" w:pos="3600"/>
        </w:tabs>
        <w:ind w:left="3600" w:hanging="360"/>
      </w:pPr>
      <w:rPr>
        <w:rFonts w:ascii="Courier New" w:hAnsi="Courier New" w:cs="Courier New" w:hint="default"/>
      </w:rPr>
    </w:lvl>
    <w:lvl w:ilvl="5" w:tplc="40FECF42" w:tentative="1">
      <w:start w:val="1"/>
      <w:numFmt w:val="bullet"/>
      <w:lvlText w:val=""/>
      <w:lvlJc w:val="left"/>
      <w:pPr>
        <w:tabs>
          <w:tab w:val="num" w:pos="4320"/>
        </w:tabs>
        <w:ind w:left="4320" w:hanging="360"/>
      </w:pPr>
      <w:rPr>
        <w:rFonts w:ascii="Wingdings" w:hAnsi="Wingdings" w:hint="default"/>
      </w:rPr>
    </w:lvl>
    <w:lvl w:ilvl="6" w:tplc="A6F203EC" w:tentative="1">
      <w:start w:val="1"/>
      <w:numFmt w:val="bullet"/>
      <w:lvlText w:val=""/>
      <w:lvlJc w:val="left"/>
      <w:pPr>
        <w:tabs>
          <w:tab w:val="num" w:pos="5040"/>
        </w:tabs>
        <w:ind w:left="5040" w:hanging="360"/>
      </w:pPr>
      <w:rPr>
        <w:rFonts w:ascii="Symbol" w:hAnsi="Symbol" w:hint="default"/>
      </w:rPr>
    </w:lvl>
    <w:lvl w:ilvl="7" w:tplc="E59AD01A" w:tentative="1">
      <w:start w:val="1"/>
      <w:numFmt w:val="bullet"/>
      <w:lvlText w:val="o"/>
      <w:lvlJc w:val="left"/>
      <w:pPr>
        <w:tabs>
          <w:tab w:val="num" w:pos="5760"/>
        </w:tabs>
        <w:ind w:left="5760" w:hanging="360"/>
      </w:pPr>
      <w:rPr>
        <w:rFonts w:ascii="Courier New" w:hAnsi="Courier New" w:cs="Courier New" w:hint="default"/>
      </w:rPr>
    </w:lvl>
    <w:lvl w:ilvl="8" w:tplc="02D4CE4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9B6279"/>
    <w:multiLevelType w:val="multilevel"/>
    <w:tmpl w:val="2F60EC82"/>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Tahoma"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Tahoma"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Tahoma"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7EE20340"/>
    <w:multiLevelType w:val="hybridMultilevel"/>
    <w:tmpl w:val="1C987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45964919">
    <w:abstractNumId w:val="10"/>
    <w:lvlOverride w:ilvl="0">
      <w:lvl w:ilvl="0">
        <w:start w:val="1"/>
        <w:numFmt w:val="bullet"/>
        <w:lvlText w:val="-"/>
        <w:legacy w:legacy="1" w:legacySpace="0" w:legacyIndent="360"/>
        <w:lvlJc w:val="left"/>
        <w:pPr>
          <w:ind w:left="360" w:hanging="360"/>
        </w:pPr>
      </w:lvl>
    </w:lvlOverride>
  </w:num>
  <w:num w:numId="2" w16cid:durableId="683214729">
    <w:abstractNumId w:val="51"/>
  </w:num>
  <w:num w:numId="3" w16cid:durableId="985622631">
    <w:abstractNumId w:val="54"/>
  </w:num>
  <w:num w:numId="4" w16cid:durableId="305093159">
    <w:abstractNumId w:val="39"/>
  </w:num>
  <w:num w:numId="5" w16cid:durableId="1517226898">
    <w:abstractNumId w:val="55"/>
  </w:num>
  <w:num w:numId="6" w16cid:durableId="68962757">
    <w:abstractNumId w:val="34"/>
  </w:num>
  <w:num w:numId="7" w16cid:durableId="1133133425">
    <w:abstractNumId w:val="10"/>
    <w:lvlOverride w:ilvl="0">
      <w:lvl w:ilvl="0">
        <w:start w:val="1"/>
        <w:numFmt w:val="bullet"/>
        <w:lvlText w:val="-"/>
        <w:lvlJc w:val="left"/>
        <w:pPr>
          <w:ind w:left="360" w:hanging="360"/>
        </w:pPr>
      </w:lvl>
    </w:lvlOverride>
  </w:num>
  <w:num w:numId="8" w16cid:durableId="754321351">
    <w:abstractNumId w:val="36"/>
  </w:num>
  <w:num w:numId="9" w16cid:durableId="169831695">
    <w:abstractNumId w:val="9"/>
  </w:num>
  <w:num w:numId="10" w16cid:durableId="594478922">
    <w:abstractNumId w:val="7"/>
  </w:num>
  <w:num w:numId="11" w16cid:durableId="1632520669">
    <w:abstractNumId w:val="6"/>
  </w:num>
  <w:num w:numId="12" w16cid:durableId="2042974534">
    <w:abstractNumId w:val="5"/>
  </w:num>
  <w:num w:numId="13" w16cid:durableId="918976502">
    <w:abstractNumId w:val="4"/>
  </w:num>
  <w:num w:numId="14" w16cid:durableId="1778983724">
    <w:abstractNumId w:val="8"/>
  </w:num>
  <w:num w:numId="15" w16cid:durableId="2087024174">
    <w:abstractNumId w:val="3"/>
  </w:num>
  <w:num w:numId="16" w16cid:durableId="268971623">
    <w:abstractNumId w:val="2"/>
  </w:num>
  <w:num w:numId="17" w16cid:durableId="1428770961">
    <w:abstractNumId w:val="1"/>
  </w:num>
  <w:num w:numId="18" w16cid:durableId="523254865">
    <w:abstractNumId w:val="0"/>
  </w:num>
  <w:num w:numId="19" w16cid:durableId="548955269">
    <w:abstractNumId w:val="26"/>
  </w:num>
  <w:num w:numId="20" w16cid:durableId="2147235075">
    <w:abstractNumId w:val="24"/>
  </w:num>
  <w:num w:numId="21" w16cid:durableId="83887253">
    <w:abstractNumId w:val="45"/>
  </w:num>
  <w:num w:numId="22" w16cid:durableId="150801182">
    <w:abstractNumId w:val="42"/>
  </w:num>
  <w:num w:numId="23" w16cid:durableId="803039740">
    <w:abstractNumId w:val="23"/>
  </w:num>
  <w:num w:numId="24" w16cid:durableId="1083799100">
    <w:abstractNumId w:val="21"/>
  </w:num>
  <w:num w:numId="25" w16cid:durableId="598294626">
    <w:abstractNumId w:val="15"/>
  </w:num>
  <w:num w:numId="26" w16cid:durableId="1004283352">
    <w:abstractNumId w:val="52"/>
  </w:num>
  <w:num w:numId="27" w16cid:durableId="451092422">
    <w:abstractNumId w:val="18"/>
  </w:num>
  <w:num w:numId="28" w16cid:durableId="857475363">
    <w:abstractNumId w:val="14"/>
  </w:num>
  <w:num w:numId="29" w16cid:durableId="742992623">
    <w:abstractNumId w:val="41"/>
  </w:num>
  <w:num w:numId="30" w16cid:durableId="1559242468">
    <w:abstractNumId w:val="33"/>
  </w:num>
  <w:num w:numId="31" w16cid:durableId="730735306">
    <w:abstractNumId w:val="56"/>
  </w:num>
  <w:num w:numId="32" w16cid:durableId="1777407319">
    <w:abstractNumId w:val="44"/>
  </w:num>
  <w:num w:numId="33" w16cid:durableId="1603031379">
    <w:abstractNumId w:val="40"/>
  </w:num>
  <w:num w:numId="34" w16cid:durableId="546649204">
    <w:abstractNumId w:val="22"/>
  </w:num>
  <w:num w:numId="35" w16cid:durableId="92746204">
    <w:abstractNumId w:val="19"/>
  </w:num>
  <w:num w:numId="36" w16cid:durableId="296036784">
    <w:abstractNumId w:val="20"/>
  </w:num>
  <w:num w:numId="37" w16cid:durableId="232274828">
    <w:abstractNumId w:val="30"/>
  </w:num>
  <w:num w:numId="38" w16cid:durableId="483086353">
    <w:abstractNumId w:val="43"/>
  </w:num>
  <w:num w:numId="39" w16cid:durableId="1689483541">
    <w:abstractNumId w:val="50"/>
  </w:num>
  <w:num w:numId="40" w16cid:durableId="1673873778">
    <w:abstractNumId w:val="32"/>
  </w:num>
  <w:num w:numId="41" w16cid:durableId="1848013677">
    <w:abstractNumId w:val="28"/>
  </w:num>
  <w:num w:numId="42" w16cid:durableId="1663701561">
    <w:abstractNumId w:val="13"/>
  </w:num>
  <w:num w:numId="43" w16cid:durableId="1376931995">
    <w:abstractNumId w:val="11"/>
  </w:num>
  <w:num w:numId="44" w16cid:durableId="376659823">
    <w:abstractNumId w:val="12"/>
  </w:num>
  <w:num w:numId="45" w16cid:durableId="12079118">
    <w:abstractNumId w:val="29"/>
  </w:num>
  <w:num w:numId="46" w16cid:durableId="2015763515">
    <w:abstractNumId w:val="16"/>
  </w:num>
  <w:num w:numId="47" w16cid:durableId="1260219628">
    <w:abstractNumId w:val="35"/>
  </w:num>
  <w:num w:numId="48" w16cid:durableId="1523782281">
    <w:abstractNumId w:val="46"/>
  </w:num>
  <w:num w:numId="49" w16cid:durableId="992442669">
    <w:abstractNumId w:val="49"/>
  </w:num>
  <w:num w:numId="50" w16cid:durableId="2137791634">
    <w:abstractNumId w:val="48"/>
  </w:num>
  <w:num w:numId="51" w16cid:durableId="910579002">
    <w:abstractNumId w:val="38"/>
  </w:num>
  <w:num w:numId="52" w16cid:durableId="1812675157">
    <w:abstractNumId w:val="37"/>
  </w:num>
  <w:num w:numId="53" w16cid:durableId="127171247">
    <w:abstractNumId w:val="31"/>
  </w:num>
  <w:num w:numId="54" w16cid:durableId="1651708692">
    <w:abstractNumId w:val="27"/>
  </w:num>
  <w:num w:numId="55" w16cid:durableId="153306242">
    <w:abstractNumId w:val="17"/>
  </w:num>
  <w:num w:numId="56" w16cid:durableId="2113014271">
    <w:abstractNumId w:val="53"/>
  </w:num>
  <w:num w:numId="57" w16cid:durableId="719717311">
    <w:abstractNumId w:val="25"/>
  </w:num>
  <w:num w:numId="58" w16cid:durableId="1650789877">
    <w:abstractNumId w:val="47"/>
  </w:num>
  <w:num w:numId="59" w16cid:durableId="589586428">
    <w:abstractNumId w:val="11"/>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SDES01">
    <w15:presenceInfo w15:providerId="None" w15:userId="MSDES01"/>
  </w15:person>
  <w15:person w15:author="Author">
    <w15:presenceInfo w15:providerId="None" w15:userId="Author"/>
  </w15:person>
  <w15:person w15:author="MSDES07">
    <w15:presenceInfo w15:providerId="None" w15:userId="MSDES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fr-BE" w:vendorID="9" w:dllVersion="512" w:checkStyle="1"/>
  <w:activeWritingStyle w:appName="MSWord" w:lang="pt-BR" w:vendorID="1" w:dllVersion="513"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31"/>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BC7C4D"/>
    <w:rsid w:val="000004ED"/>
    <w:rsid w:val="00002646"/>
    <w:rsid w:val="00002F2F"/>
    <w:rsid w:val="000038B5"/>
    <w:rsid w:val="00004B5A"/>
    <w:rsid w:val="00004DEF"/>
    <w:rsid w:val="0000586E"/>
    <w:rsid w:val="000067E7"/>
    <w:rsid w:val="00006923"/>
    <w:rsid w:val="0000707A"/>
    <w:rsid w:val="00007B08"/>
    <w:rsid w:val="00010912"/>
    <w:rsid w:val="00011B4D"/>
    <w:rsid w:val="0001246D"/>
    <w:rsid w:val="0001251F"/>
    <w:rsid w:val="000125D6"/>
    <w:rsid w:val="0001299B"/>
    <w:rsid w:val="00013A13"/>
    <w:rsid w:val="0001505D"/>
    <w:rsid w:val="000174E1"/>
    <w:rsid w:val="00017E51"/>
    <w:rsid w:val="00020A29"/>
    <w:rsid w:val="00022160"/>
    <w:rsid w:val="000222A8"/>
    <w:rsid w:val="00023099"/>
    <w:rsid w:val="00025387"/>
    <w:rsid w:val="00030CEA"/>
    <w:rsid w:val="00032979"/>
    <w:rsid w:val="00033F14"/>
    <w:rsid w:val="000363C8"/>
    <w:rsid w:val="00036A74"/>
    <w:rsid w:val="00040BA4"/>
    <w:rsid w:val="000418C6"/>
    <w:rsid w:val="00041D1D"/>
    <w:rsid w:val="0004323B"/>
    <w:rsid w:val="00043A05"/>
    <w:rsid w:val="00043B08"/>
    <w:rsid w:val="00043E16"/>
    <w:rsid w:val="00044786"/>
    <w:rsid w:val="000456AD"/>
    <w:rsid w:val="0004586F"/>
    <w:rsid w:val="00047636"/>
    <w:rsid w:val="000507B0"/>
    <w:rsid w:val="0005116F"/>
    <w:rsid w:val="0005236E"/>
    <w:rsid w:val="00052A3A"/>
    <w:rsid w:val="0005337F"/>
    <w:rsid w:val="0005648B"/>
    <w:rsid w:val="000577F6"/>
    <w:rsid w:val="00057A8D"/>
    <w:rsid w:val="00057FC3"/>
    <w:rsid w:val="00066ED2"/>
    <w:rsid w:val="000679D5"/>
    <w:rsid w:val="00070758"/>
    <w:rsid w:val="000731CE"/>
    <w:rsid w:val="0007332D"/>
    <w:rsid w:val="00075C1D"/>
    <w:rsid w:val="000766F9"/>
    <w:rsid w:val="00076761"/>
    <w:rsid w:val="00081010"/>
    <w:rsid w:val="000819D0"/>
    <w:rsid w:val="0008483E"/>
    <w:rsid w:val="00084EA6"/>
    <w:rsid w:val="000858C3"/>
    <w:rsid w:val="00086531"/>
    <w:rsid w:val="00086AC1"/>
    <w:rsid w:val="0008757F"/>
    <w:rsid w:val="000909FD"/>
    <w:rsid w:val="00090ECB"/>
    <w:rsid w:val="00091139"/>
    <w:rsid w:val="00093985"/>
    <w:rsid w:val="00096B61"/>
    <w:rsid w:val="00097A42"/>
    <w:rsid w:val="000A124F"/>
    <w:rsid w:val="000A16AE"/>
    <w:rsid w:val="000A1C2F"/>
    <w:rsid w:val="000A2BA7"/>
    <w:rsid w:val="000A465F"/>
    <w:rsid w:val="000A56FE"/>
    <w:rsid w:val="000A5AC8"/>
    <w:rsid w:val="000A5B41"/>
    <w:rsid w:val="000A5F06"/>
    <w:rsid w:val="000A66EC"/>
    <w:rsid w:val="000A739E"/>
    <w:rsid w:val="000A75BD"/>
    <w:rsid w:val="000A7D45"/>
    <w:rsid w:val="000B00F1"/>
    <w:rsid w:val="000B0B56"/>
    <w:rsid w:val="000B1053"/>
    <w:rsid w:val="000B2CAB"/>
    <w:rsid w:val="000B2E0B"/>
    <w:rsid w:val="000B3C4F"/>
    <w:rsid w:val="000B43FD"/>
    <w:rsid w:val="000B5359"/>
    <w:rsid w:val="000B5818"/>
    <w:rsid w:val="000B59C0"/>
    <w:rsid w:val="000B5A6D"/>
    <w:rsid w:val="000C023E"/>
    <w:rsid w:val="000C0B2A"/>
    <w:rsid w:val="000C18F2"/>
    <w:rsid w:val="000C337D"/>
    <w:rsid w:val="000C3BE7"/>
    <w:rsid w:val="000C47D7"/>
    <w:rsid w:val="000C4C91"/>
    <w:rsid w:val="000C4DB3"/>
    <w:rsid w:val="000C5541"/>
    <w:rsid w:val="000C6810"/>
    <w:rsid w:val="000C7BEE"/>
    <w:rsid w:val="000C7C45"/>
    <w:rsid w:val="000C7CFF"/>
    <w:rsid w:val="000D0270"/>
    <w:rsid w:val="000D1399"/>
    <w:rsid w:val="000D196C"/>
    <w:rsid w:val="000D490F"/>
    <w:rsid w:val="000E0054"/>
    <w:rsid w:val="000E515F"/>
    <w:rsid w:val="000E5EFB"/>
    <w:rsid w:val="000E61D5"/>
    <w:rsid w:val="000F045C"/>
    <w:rsid w:val="000F1272"/>
    <w:rsid w:val="000F1663"/>
    <w:rsid w:val="000F1891"/>
    <w:rsid w:val="000F192D"/>
    <w:rsid w:val="000F30C2"/>
    <w:rsid w:val="000F32D0"/>
    <w:rsid w:val="000F385A"/>
    <w:rsid w:val="000F516D"/>
    <w:rsid w:val="000F51D6"/>
    <w:rsid w:val="000F607E"/>
    <w:rsid w:val="000F6489"/>
    <w:rsid w:val="000F6A6F"/>
    <w:rsid w:val="000F7A0C"/>
    <w:rsid w:val="00102FE3"/>
    <w:rsid w:val="00103AC2"/>
    <w:rsid w:val="001048B6"/>
    <w:rsid w:val="001048FC"/>
    <w:rsid w:val="00106FAE"/>
    <w:rsid w:val="0010779A"/>
    <w:rsid w:val="00110231"/>
    <w:rsid w:val="001105CD"/>
    <w:rsid w:val="00112013"/>
    <w:rsid w:val="001123D9"/>
    <w:rsid w:val="00112CB9"/>
    <w:rsid w:val="00112DA7"/>
    <w:rsid w:val="00112FA5"/>
    <w:rsid w:val="001142BD"/>
    <w:rsid w:val="00115E3D"/>
    <w:rsid w:val="00116B6E"/>
    <w:rsid w:val="00117217"/>
    <w:rsid w:val="00117DFD"/>
    <w:rsid w:val="00120327"/>
    <w:rsid w:val="00120571"/>
    <w:rsid w:val="0012107E"/>
    <w:rsid w:val="00121798"/>
    <w:rsid w:val="0012274E"/>
    <w:rsid w:val="0012446B"/>
    <w:rsid w:val="00124C28"/>
    <w:rsid w:val="00125231"/>
    <w:rsid w:val="00125901"/>
    <w:rsid w:val="00125CFB"/>
    <w:rsid w:val="0012603B"/>
    <w:rsid w:val="00127213"/>
    <w:rsid w:val="00127BB1"/>
    <w:rsid w:val="001305E1"/>
    <w:rsid w:val="00130CD2"/>
    <w:rsid w:val="00131ED9"/>
    <w:rsid w:val="001341EB"/>
    <w:rsid w:val="0013445B"/>
    <w:rsid w:val="001346EB"/>
    <w:rsid w:val="00134B61"/>
    <w:rsid w:val="00135673"/>
    <w:rsid w:val="00137FF5"/>
    <w:rsid w:val="001403D0"/>
    <w:rsid w:val="00141485"/>
    <w:rsid w:val="00142A4E"/>
    <w:rsid w:val="00142CBF"/>
    <w:rsid w:val="00145935"/>
    <w:rsid w:val="0014722C"/>
    <w:rsid w:val="001501F6"/>
    <w:rsid w:val="00150D54"/>
    <w:rsid w:val="00151B10"/>
    <w:rsid w:val="00152E32"/>
    <w:rsid w:val="001549BF"/>
    <w:rsid w:val="001552B0"/>
    <w:rsid w:val="001553A6"/>
    <w:rsid w:val="00155FAC"/>
    <w:rsid w:val="001604A7"/>
    <w:rsid w:val="00161544"/>
    <w:rsid w:val="00161977"/>
    <w:rsid w:val="001622C2"/>
    <w:rsid w:val="001623C6"/>
    <w:rsid w:val="0016265C"/>
    <w:rsid w:val="00162BA2"/>
    <w:rsid w:val="0016316B"/>
    <w:rsid w:val="0016493B"/>
    <w:rsid w:val="00166C1A"/>
    <w:rsid w:val="00170660"/>
    <w:rsid w:val="001737D7"/>
    <w:rsid w:val="00173F13"/>
    <w:rsid w:val="001746DE"/>
    <w:rsid w:val="001767A3"/>
    <w:rsid w:val="00182902"/>
    <w:rsid w:val="00182AD4"/>
    <w:rsid w:val="00182D0F"/>
    <w:rsid w:val="00183DAF"/>
    <w:rsid w:val="00184F7E"/>
    <w:rsid w:val="00184FC7"/>
    <w:rsid w:val="00191683"/>
    <w:rsid w:val="0019419E"/>
    <w:rsid w:val="00194630"/>
    <w:rsid w:val="00194DC1"/>
    <w:rsid w:val="001965CE"/>
    <w:rsid w:val="0019693D"/>
    <w:rsid w:val="001970DB"/>
    <w:rsid w:val="001978B7"/>
    <w:rsid w:val="001A11EB"/>
    <w:rsid w:val="001A1A98"/>
    <w:rsid w:val="001A2C29"/>
    <w:rsid w:val="001A6537"/>
    <w:rsid w:val="001A6699"/>
    <w:rsid w:val="001B2B61"/>
    <w:rsid w:val="001B35EA"/>
    <w:rsid w:val="001B500E"/>
    <w:rsid w:val="001B6A94"/>
    <w:rsid w:val="001B7A11"/>
    <w:rsid w:val="001C33BC"/>
    <w:rsid w:val="001C3FAC"/>
    <w:rsid w:val="001C4EBB"/>
    <w:rsid w:val="001C500A"/>
    <w:rsid w:val="001D0800"/>
    <w:rsid w:val="001D26DF"/>
    <w:rsid w:val="001D3CF4"/>
    <w:rsid w:val="001D4C95"/>
    <w:rsid w:val="001D5401"/>
    <w:rsid w:val="001D7CA7"/>
    <w:rsid w:val="001E192D"/>
    <w:rsid w:val="001E1A83"/>
    <w:rsid w:val="001E32A6"/>
    <w:rsid w:val="001E3992"/>
    <w:rsid w:val="001E4C11"/>
    <w:rsid w:val="001E5001"/>
    <w:rsid w:val="001E549B"/>
    <w:rsid w:val="001E7B02"/>
    <w:rsid w:val="001F057B"/>
    <w:rsid w:val="001F0EBD"/>
    <w:rsid w:val="001F31D6"/>
    <w:rsid w:val="001F55DD"/>
    <w:rsid w:val="001F62AF"/>
    <w:rsid w:val="001F7E1E"/>
    <w:rsid w:val="00200E8D"/>
    <w:rsid w:val="00201158"/>
    <w:rsid w:val="0020437E"/>
    <w:rsid w:val="002044F8"/>
    <w:rsid w:val="002050B0"/>
    <w:rsid w:val="002058DD"/>
    <w:rsid w:val="00205AFC"/>
    <w:rsid w:val="00206F0C"/>
    <w:rsid w:val="00212A61"/>
    <w:rsid w:val="0021363B"/>
    <w:rsid w:val="00213C65"/>
    <w:rsid w:val="00213E2E"/>
    <w:rsid w:val="002140CB"/>
    <w:rsid w:val="0021480F"/>
    <w:rsid w:val="00214B68"/>
    <w:rsid w:val="00215241"/>
    <w:rsid w:val="002171AD"/>
    <w:rsid w:val="002206DF"/>
    <w:rsid w:val="0022083B"/>
    <w:rsid w:val="00220C65"/>
    <w:rsid w:val="002229EE"/>
    <w:rsid w:val="00222A4D"/>
    <w:rsid w:val="00224E95"/>
    <w:rsid w:val="0022524E"/>
    <w:rsid w:val="0022613B"/>
    <w:rsid w:val="00227C6A"/>
    <w:rsid w:val="00227D92"/>
    <w:rsid w:val="00231A5D"/>
    <w:rsid w:val="00232796"/>
    <w:rsid w:val="0023373F"/>
    <w:rsid w:val="002338BD"/>
    <w:rsid w:val="00234500"/>
    <w:rsid w:val="002346A9"/>
    <w:rsid w:val="002359EB"/>
    <w:rsid w:val="00235C96"/>
    <w:rsid w:val="00240670"/>
    <w:rsid w:val="0024121E"/>
    <w:rsid w:val="0024186B"/>
    <w:rsid w:val="00241AD8"/>
    <w:rsid w:val="0024427D"/>
    <w:rsid w:val="0024482A"/>
    <w:rsid w:val="00244847"/>
    <w:rsid w:val="00244EA0"/>
    <w:rsid w:val="002455A8"/>
    <w:rsid w:val="00247692"/>
    <w:rsid w:val="00247E7E"/>
    <w:rsid w:val="002501EC"/>
    <w:rsid w:val="00255867"/>
    <w:rsid w:val="00255D5C"/>
    <w:rsid w:val="0025734A"/>
    <w:rsid w:val="00257632"/>
    <w:rsid w:val="0026040E"/>
    <w:rsid w:val="002614B3"/>
    <w:rsid w:val="00261915"/>
    <w:rsid w:val="00263255"/>
    <w:rsid w:val="002650E0"/>
    <w:rsid w:val="00265286"/>
    <w:rsid w:val="00266FB9"/>
    <w:rsid w:val="002705D0"/>
    <w:rsid w:val="00270711"/>
    <w:rsid w:val="002711EC"/>
    <w:rsid w:val="00272ECA"/>
    <w:rsid w:val="00272F9B"/>
    <w:rsid w:val="00274263"/>
    <w:rsid w:val="00274994"/>
    <w:rsid w:val="00276461"/>
    <w:rsid w:val="00277080"/>
    <w:rsid w:val="00277141"/>
    <w:rsid w:val="00277C9C"/>
    <w:rsid w:val="00281B52"/>
    <w:rsid w:val="0028227F"/>
    <w:rsid w:val="00282F53"/>
    <w:rsid w:val="00283E79"/>
    <w:rsid w:val="002855FF"/>
    <w:rsid w:val="0028563F"/>
    <w:rsid w:val="00285A52"/>
    <w:rsid w:val="00292202"/>
    <w:rsid w:val="00292474"/>
    <w:rsid w:val="00292493"/>
    <w:rsid w:val="00292F8B"/>
    <w:rsid w:val="002948EB"/>
    <w:rsid w:val="00295223"/>
    <w:rsid w:val="00295768"/>
    <w:rsid w:val="002958CF"/>
    <w:rsid w:val="002A153C"/>
    <w:rsid w:val="002A174E"/>
    <w:rsid w:val="002A279B"/>
    <w:rsid w:val="002A2953"/>
    <w:rsid w:val="002A2CA8"/>
    <w:rsid w:val="002A440F"/>
    <w:rsid w:val="002A5E1F"/>
    <w:rsid w:val="002A646C"/>
    <w:rsid w:val="002A7256"/>
    <w:rsid w:val="002A76F6"/>
    <w:rsid w:val="002B05BB"/>
    <w:rsid w:val="002B0740"/>
    <w:rsid w:val="002B3966"/>
    <w:rsid w:val="002B4793"/>
    <w:rsid w:val="002B4EA4"/>
    <w:rsid w:val="002B616C"/>
    <w:rsid w:val="002B6B70"/>
    <w:rsid w:val="002B7E19"/>
    <w:rsid w:val="002C0569"/>
    <w:rsid w:val="002C0A73"/>
    <w:rsid w:val="002C295D"/>
    <w:rsid w:val="002C2C9E"/>
    <w:rsid w:val="002C2E14"/>
    <w:rsid w:val="002C34D9"/>
    <w:rsid w:val="002C49F4"/>
    <w:rsid w:val="002C4CBE"/>
    <w:rsid w:val="002C5C0A"/>
    <w:rsid w:val="002C7380"/>
    <w:rsid w:val="002C7598"/>
    <w:rsid w:val="002C7D65"/>
    <w:rsid w:val="002C7E52"/>
    <w:rsid w:val="002D2129"/>
    <w:rsid w:val="002D21FF"/>
    <w:rsid w:val="002D4515"/>
    <w:rsid w:val="002D4684"/>
    <w:rsid w:val="002D4D2F"/>
    <w:rsid w:val="002D4E08"/>
    <w:rsid w:val="002D5907"/>
    <w:rsid w:val="002D5B11"/>
    <w:rsid w:val="002E07D8"/>
    <w:rsid w:val="002E0F00"/>
    <w:rsid w:val="002E1E14"/>
    <w:rsid w:val="002E243D"/>
    <w:rsid w:val="002E29A9"/>
    <w:rsid w:val="002E44D0"/>
    <w:rsid w:val="002E54B5"/>
    <w:rsid w:val="002E5E87"/>
    <w:rsid w:val="002E6746"/>
    <w:rsid w:val="002E68B5"/>
    <w:rsid w:val="002F167B"/>
    <w:rsid w:val="002F2B34"/>
    <w:rsid w:val="002F312E"/>
    <w:rsid w:val="002F3D26"/>
    <w:rsid w:val="002F3DDD"/>
    <w:rsid w:val="002F4D3C"/>
    <w:rsid w:val="002F5B63"/>
    <w:rsid w:val="002F68C6"/>
    <w:rsid w:val="002F7984"/>
    <w:rsid w:val="00300ABC"/>
    <w:rsid w:val="00301710"/>
    <w:rsid w:val="00305318"/>
    <w:rsid w:val="00306226"/>
    <w:rsid w:val="003062D1"/>
    <w:rsid w:val="0030709B"/>
    <w:rsid w:val="00311AF1"/>
    <w:rsid w:val="003123FC"/>
    <w:rsid w:val="00313114"/>
    <w:rsid w:val="00314004"/>
    <w:rsid w:val="003167E2"/>
    <w:rsid w:val="0031755D"/>
    <w:rsid w:val="003203B2"/>
    <w:rsid w:val="003206DF"/>
    <w:rsid w:val="003207DE"/>
    <w:rsid w:val="00320B7D"/>
    <w:rsid w:val="00320BA5"/>
    <w:rsid w:val="00322533"/>
    <w:rsid w:val="003226D8"/>
    <w:rsid w:val="00323063"/>
    <w:rsid w:val="00326327"/>
    <w:rsid w:val="00327014"/>
    <w:rsid w:val="003316A4"/>
    <w:rsid w:val="00332E80"/>
    <w:rsid w:val="0033484D"/>
    <w:rsid w:val="00335CAB"/>
    <w:rsid w:val="00335FBD"/>
    <w:rsid w:val="003364A9"/>
    <w:rsid w:val="00336D74"/>
    <w:rsid w:val="003370BE"/>
    <w:rsid w:val="0033798C"/>
    <w:rsid w:val="00337FC5"/>
    <w:rsid w:val="00342140"/>
    <w:rsid w:val="003425CC"/>
    <w:rsid w:val="00342B8D"/>
    <w:rsid w:val="00343469"/>
    <w:rsid w:val="00343610"/>
    <w:rsid w:val="003437F9"/>
    <w:rsid w:val="00343FD2"/>
    <w:rsid w:val="0034462B"/>
    <w:rsid w:val="0034466F"/>
    <w:rsid w:val="00344A12"/>
    <w:rsid w:val="003454DC"/>
    <w:rsid w:val="00345746"/>
    <w:rsid w:val="003469FB"/>
    <w:rsid w:val="00346DB9"/>
    <w:rsid w:val="00350653"/>
    <w:rsid w:val="00350AD2"/>
    <w:rsid w:val="0035155C"/>
    <w:rsid w:val="0035177E"/>
    <w:rsid w:val="00351F21"/>
    <w:rsid w:val="00352D55"/>
    <w:rsid w:val="00353224"/>
    <w:rsid w:val="003537FE"/>
    <w:rsid w:val="00354904"/>
    <w:rsid w:val="00354C0A"/>
    <w:rsid w:val="00356289"/>
    <w:rsid w:val="003626DB"/>
    <w:rsid w:val="00362835"/>
    <w:rsid w:val="0036334F"/>
    <w:rsid w:val="00364699"/>
    <w:rsid w:val="00364779"/>
    <w:rsid w:val="003647D5"/>
    <w:rsid w:val="003649EA"/>
    <w:rsid w:val="00364EED"/>
    <w:rsid w:val="0036520B"/>
    <w:rsid w:val="00366758"/>
    <w:rsid w:val="003668D4"/>
    <w:rsid w:val="00367CE6"/>
    <w:rsid w:val="00367F0A"/>
    <w:rsid w:val="003701EE"/>
    <w:rsid w:val="003734CF"/>
    <w:rsid w:val="0037415D"/>
    <w:rsid w:val="00376992"/>
    <w:rsid w:val="00380F46"/>
    <w:rsid w:val="00382152"/>
    <w:rsid w:val="003829B8"/>
    <w:rsid w:val="003831E2"/>
    <w:rsid w:val="00383947"/>
    <w:rsid w:val="003844CC"/>
    <w:rsid w:val="003856EE"/>
    <w:rsid w:val="00386151"/>
    <w:rsid w:val="0038649F"/>
    <w:rsid w:val="00386947"/>
    <w:rsid w:val="003874FE"/>
    <w:rsid w:val="00390537"/>
    <w:rsid w:val="003911C0"/>
    <w:rsid w:val="00391E7E"/>
    <w:rsid w:val="00392343"/>
    <w:rsid w:val="00392BBD"/>
    <w:rsid w:val="00392C53"/>
    <w:rsid w:val="00392DC2"/>
    <w:rsid w:val="00393096"/>
    <w:rsid w:val="003939E5"/>
    <w:rsid w:val="00393B42"/>
    <w:rsid w:val="003957A1"/>
    <w:rsid w:val="00396766"/>
    <w:rsid w:val="00397280"/>
    <w:rsid w:val="003975AA"/>
    <w:rsid w:val="00397BEE"/>
    <w:rsid w:val="003A032E"/>
    <w:rsid w:val="003A15D6"/>
    <w:rsid w:val="003A1E81"/>
    <w:rsid w:val="003A2497"/>
    <w:rsid w:val="003A2BD2"/>
    <w:rsid w:val="003A2D30"/>
    <w:rsid w:val="003A40FC"/>
    <w:rsid w:val="003A477E"/>
    <w:rsid w:val="003A4C63"/>
    <w:rsid w:val="003A50CA"/>
    <w:rsid w:val="003A5E7C"/>
    <w:rsid w:val="003A61DB"/>
    <w:rsid w:val="003A6FB9"/>
    <w:rsid w:val="003A715B"/>
    <w:rsid w:val="003A7609"/>
    <w:rsid w:val="003B05DB"/>
    <w:rsid w:val="003B0B52"/>
    <w:rsid w:val="003B287F"/>
    <w:rsid w:val="003B2E66"/>
    <w:rsid w:val="003B33C2"/>
    <w:rsid w:val="003B3590"/>
    <w:rsid w:val="003B5D55"/>
    <w:rsid w:val="003B62CB"/>
    <w:rsid w:val="003B6A33"/>
    <w:rsid w:val="003B728E"/>
    <w:rsid w:val="003B7A80"/>
    <w:rsid w:val="003C3251"/>
    <w:rsid w:val="003C4707"/>
    <w:rsid w:val="003C4ECF"/>
    <w:rsid w:val="003C5951"/>
    <w:rsid w:val="003C6B63"/>
    <w:rsid w:val="003C6D18"/>
    <w:rsid w:val="003C6EAE"/>
    <w:rsid w:val="003C7081"/>
    <w:rsid w:val="003C74F7"/>
    <w:rsid w:val="003C7F2C"/>
    <w:rsid w:val="003D087B"/>
    <w:rsid w:val="003D117F"/>
    <w:rsid w:val="003D1706"/>
    <w:rsid w:val="003D1FF6"/>
    <w:rsid w:val="003D202C"/>
    <w:rsid w:val="003D25D3"/>
    <w:rsid w:val="003D3D53"/>
    <w:rsid w:val="003D508E"/>
    <w:rsid w:val="003D5303"/>
    <w:rsid w:val="003D6BFF"/>
    <w:rsid w:val="003D70E6"/>
    <w:rsid w:val="003D7E95"/>
    <w:rsid w:val="003E0165"/>
    <w:rsid w:val="003E0E10"/>
    <w:rsid w:val="003E30B3"/>
    <w:rsid w:val="003E53EA"/>
    <w:rsid w:val="003E788A"/>
    <w:rsid w:val="003E7CEF"/>
    <w:rsid w:val="003F0FA2"/>
    <w:rsid w:val="003F1A2E"/>
    <w:rsid w:val="003F1C34"/>
    <w:rsid w:val="003F1DA8"/>
    <w:rsid w:val="003F5610"/>
    <w:rsid w:val="003F61E3"/>
    <w:rsid w:val="003F6BB4"/>
    <w:rsid w:val="003F6F3C"/>
    <w:rsid w:val="0040232A"/>
    <w:rsid w:val="0040472B"/>
    <w:rsid w:val="00404A01"/>
    <w:rsid w:val="00404BFE"/>
    <w:rsid w:val="00404C3F"/>
    <w:rsid w:val="00406A51"/>
    <w:rsid w:val="004104FF"/>
    <w:rsid w:val="00410DCD"/>
    <w:rsid w:val="0041121D"/>
    <w:rsid w:val="00412B60"/>
    <w:rsid w:val="00412CCF"/>
    <w:rsid w:val="00412DFF"/>
    <w:rsid w:val="00412EF4"/>
    <w:rsid w:val="004139E4"/>
    <w:rsid w:val="00413B9C"/>
    <w:rsid w:val="004161E8"/>
    <w:rsid w:val="00417EF9"/>
    <w:rsid w:val="00420714"/>
    <w:rsid w:val="00420D0F"/>
    <w:rsid w:val="00420F3F"/>
    <w:rsid w:val="00422AD8"/>
    <w:rsid w:val="00422B64"/>
    <w:rsid w:val="00424B0A"/>
    <w:rsid w:val="00425009"/>
    <w:rsid w:val="004262D7"/>
    <w:rsid w:val="00431AA2"/>
    <w:rsid w:val="004320AD"/>
    <w:rsid w:val="004324A9"/>
    <w:rsid w:val="00433C91"/>
    <w:rsid w:val="00435A02"/>
    <w:rsid w:val="00436986"/>
    <w:rsid w:val="00436CB7"/>
    <w:rsid w:val="00437069"/>
    <w:rsid w:val="004372B5"/>
    <w:rsid w:val="00440BAC"/>
    <w:rsid w:val="004416C6"/>
    <w:rsid w:val="004417EF"/>
    <w:rsid w:val="00441968"/>
    <w:rsid w:val="00441E04"/>
    <w:rsid w:val="00442099"/>
    <w:rsid w:val="0044210C"/>
    <w:rsid w:val="00444237"/>
    <w:rsid w:val="00445404"/>
    <w:rsid w:val="004471D3"/>
    <w:rsid w:val="00450394"/>
    <w:rsid w:val="004503C8"/>
    <w:rsid w:val="00450E95"/>
    <w:rsid w:val="00452338"/>
    <w:rsid w:val="00452C79"/>
    <w:rsid w:val="00455385"/>
    <w:rsid w:val="0045650F"/>
    <w:rsid w:val="00456F45"/>
    <w:rsid w:val="00457088"/>
    <w:rsid w:val="004616EC"/>
    <w:rsid w:val="00463154"/>
    <w:rsid w:val="004633B0"/>
    <w:rsid w:val="00463A47"/>
    <w:rsid w:val="00463B49"/>
    <w:rsid w:val="00463E1C"/>
    <w:rsid w:val="004649FD"/>
    <w:rsid w:val="00465DC4"/>
    <w:rsid w:val="00466723"/>
    <w:rsid w:val="004679D1"/>
    <w:rsid w:val="00470F28"/>
    <w:rsid w:val="00473C7D"/>
    <w:rsid w:val="00474976"/>
    <w:rsid w:val="00474DDA"/>
    <w:rsid w:val="004762F3"/>
    <w:rsid w:val="004767B1"/>
    <w:rsid w:val="0047687C"/>
    <w:rsid w:val="00480EE0"/>
    <w:rsid w:val="004811EE"/>
    <w:rsid w:val="0048184E"/>
    <w:rsid w:val="00481F84"/>
    <w:rsid w:val="00482161"/>
    <w:rsid w:val="004822CD"/>
    <w:rsid w:val="00482D0F"/>
    <w:rsid w:val="004830A9"/>
    <w:rsid w:val="004848C9"/>
    <w:rsid w:val="004850EE"/>
    <w:rsid w:val="004862E0"/>
    <w:rsid w:val="0049052C"/>
    <w:rsid w:val="00490586"/>
    <w:rsid w:val="0049103A"/>
    <w:rsid w:val="00491C74"/>
    <w:rsid w:val="00491E21"/>
    <w:rsid w:val="00492807"/>
    <w:rsid w:val="00494348"/>
    <w:rsid w:val="00494D68"/>
    <w:rsid w:val="00494EC3"/>
    <w:rsid w:val="00495138"/>
    <w:rsid w:val="004959DC"/>
    <w:rsid w:val="00497EA3"/>
    <w:rsid w:val="004A13F7"/>
    <w:rsid w:val="004A1F11"/>
    <w:rsid w:val="004A2720"/>
    <w:rsid w:val="004A2C5A"/>
    <w:rsid w:val="004A45D0"/>
    <w:rsid w:val="004A4C90"/>
    <w:rsid w:val="004A6FC7"/>
    <w:rsid w:val="004B1067"/>
    <w:rsid w:val="004B1542"/>
    <w:rsid w:val="004B3F8C"/>
    <w:rsid w:val="004B47EF"/>
    <w:rsid w:val="004B5D6F"/>
    <w:rsid w:val="004B61E4"/>
    <w:rsid w:val="004B7831"/>
    <w:rsid w:val="004C0495"/>
    <w:rsid w:val="004C16AD"/>
    <w:rsid w:val="004C1A5D"/>
    <w:rsid w:val="004C2131"/>
    <w:rsid w:val="004C2E2B"/>
    <w:rsid w:val="004C4A8D"/>
    <w:rsid w:val="004C652D"/>
    <w:rsid w:val="004C67C3"/>
    <w:rsid w:val="004C6B0E"/>
    <w:rsid w:val="004C7FCE"/>
    <w:rsid w:val="004D05B0"/>
    <w:rsid w:val="004D2450"/>
    <w:rsid w:val="004D3997"/>
    <w:rsid w:val="004D5206"/>
    <w:rsid w:val="004D5C90"/>
    <w:rsid w:val="004D6D96"/>
    <w:rsid w:val="004D7F50"/>
    <w:rsid w:val="004E1E9D"/>
    <w:rsid w:val="004E26CF"/>
    <w:rsid w:val="004E421F"/>
    <w:rsid w:val="004E45B4"/>
    <w:rsid w:val="004E471E"/>
    <w:rsid w:val="004E4D9A"/>
    <w:rsid w:val="004E75C7"/>
    <w:rsid w:val="004F16A2"/>
    <w:rsid w:val="004F27CC"/>
    <w:rsid w:val="004F27EA"/>
    <w:rsid w:val="004F2EEE"/>
    <w:rsid w:val="004F3765"/>
    <w:rsid w:val="004F3B7F"/>
    <w:rsid w:val="004F3E7F"/>
    <w:rsid w:val="004F63B0"/>
    <w:rsid w:val="004F711B"/>
    <w:rsid w:val="004F7556"/>
    <w:rsid w:val="004F7B48"/>
    <w:rsid w:val="00500325"/>
    <w:rsid w:val="00500405"/>
    <w:rsid w:val="00500944"/>
    <w:rsid w:val="0050223C"/>
    <w:rsid w:val="00503549"/>
    <w:rsid w:val="00503875"/>
    <w:rsid w:val="00503DF5"/>
    <w:rsid w:val="00505187"/>
    <w:rsid w:val="005063B6"/>
    <w:rsid w:val="005063C0"/>
    <w:rsid w:val="00506A1A"/>
    <w:rsid w:val="005077AD"/>
    <w:rsid w:val="0051061F"/>
    <w:rsid w:val="00512FDD"/>
    <w:rsid w:val="00513BC1"/>
    <w:rsid w:val="00515BE4"/>
    <w:rsid w:val="00515E96"/>
    <w:rsid w:val="005171D9"/>
    <w:rsid w:val="00517501"/>
    <w:rsid w:val="00521A43"/>
    <w:rsid w:val="0052248D"/>
    <w:rsid w:val="00523244"/>
    <w:rsid w:val="00524556"/>
    <w:rsid w:val="00526087"/>
    <w:rsid w:val="005302CD"/>
    <w:rsid w:val="00531CDA"/>
    <w:rsid w:val="00531D43"/>
    <w:rsid w:val="00535866"/>
    <w:rsid w:val="00535D8D"/>
    <w:rsid w:val="00535F81"/>
    <w:rsid w:val="00536787"/>
    <w:rsid w:val="005368CF"/>
    <w:rsid w:val="00536FAB"/>
    <w:rsid w:val="00542DEF"/>
    <w:rsid w:val="005432C9"/>
    <w:rsid w:val="005447C7"/>
    <w:rsid w:val="005476E2"/>
    <w:rsid w:val="00550B9F"/>
    <w:rsid w:val="00552376"/>
    <w:rsid w:val="00552BFE"/>
    <w:rsid w:val="005539A5"/>
    <w:rsid w:val="00553DC7"/>
    <w:rsid w:val="00554FE6"/>
    <w:rsid w:val="005554F1"/>
    <w:rsid w:val="005561A5"/>
    <w:rsid w:val="0055636D"/>
    <w:rsid w:val="00556830"/>
    <w:rsid w:val="0056111F"/>
    <w:rsid w:val="00561F62"/>
    <w:rsid w:val="00564744"/>
    <w:rsid w:val="0056573D"/>
    <w:rsid w:val="00565AC6"/>
    <w:rsid w:val="00566A52"/>
    <w:rsid w:val="00567FB0"/>
    <w:rsid w:val="00570409"/>
    <w:rsid w:val="005706D5"/>
    <w:rsid w:val="00570B0C"/>
    <w:rsid w:val="00571DD1"/>
    <w:rsid w:val="00573C1A"/>
    <w:rsid w:val="0057460C"/>
    <w:rsid w:val="00580888"/>
    <w:rsid w:val="00580A3F"/>
    <w:rsid w:val="00581632"/>
    <w:rsid w:val="00582FF5"/>
    <w:rsid w:val="00586076"/>
    <w:rsid w:val="00586443"/>
    <w:rsid w:val="00586AE6"/>
    <w:rsid w:val="00587FCB"/>
    <w:rsid w:val="00590298"/>
    <w:rsid w:val="00590742"/>
    <w:rsid w:val="00591F5A"/>
    <w:rsid w:val="0059249A"/>
    <w:rsid w:val="0059271C"/>
    <w:rsid w:val="00592FC5"/>
    <w:rsid w:val="005933FD"/>
    <w:rsid w:val="005940E8"/>
    <w:rsid w:val="00594397"/>
    <w:rsid w:val="0059503C"/>
    <w:rsid w:val="005952F7"/>
    <w:rsid w:val="005A0A50"/>
    <w:rsid w:val="005A1150"/>
    <w:rsid w:val="005A198B"/>
    <w:rsid w:val="005A1BA3"/>
    <w:rsid w:val="005A1F5D"/>
    <w:rsid w:val="005A2D8C"/>
    <w:rsid w:val="005A42F3"/>
    <w:rsid w:val="005A4573"/>
    <w:rsid w:val="005A47B6"/>
    <w:rsid w:val="005A4C78"/>
    <w:rsid w:val="005A4CF2"/>
    <w:rsid w:val="005A600D"/>
    <w:rsid w:val="005B0119"/>
    <w:rsid w:val="005B02F1"/>
    <w:rsid w:val="005B0ED8"/>
    <w:rsid w:val="005B1A16"/>
    <w:rsid w:val="005B1B5B"/>
    <w:rsid w:val="005B1CFF"/>
    <w:rsid w:val="005B1D21"/>
    <w:rsid w:val="005B2025"/>
    <w:rsid w:val="005B2CA0"/>
    <w:rsid w:val="005B3539"/>
    <w:rsid w:val="005B3AEB"/>
    <w:rsid w:val="005B3C1B"/>
    <w:rsid w:val="005B3C58"/>
    <w:rsid w:val="005B4AC5"/>
    <w:rsid w:val="005B5FCE"/>
    <w:rsid w:val="005B7231"/>
    <w:rsid w:val="005C3503"/>
    <w:rsid w:val="005C447F"/>
    <w:rsid w:val="005C4B63"/>
    <w:rsid w:val="005C5857"/>
    <w:rsid w:val="005C7AAB"/>
    <w:rsid w:val="005D0396"/>
    <w:rsid w:val="005D03BA"/>
    <w:rsid w:val="005D0AB6"/>
    <w:rsid w:val="005D0CAD"/>
    <w:rsid w:val="005D1A08"/>
    <w:rsid w:val="005D1B71"/>
    <w:rsid w:val="005D1CE0"/>
    <w:rsid w:val="005D3A45"/>
    <w:rsid w:val="005D3D4A"/>
    <w:rsid w:val="005D54E7"/>
    <w:rsid w:val="005D5FBF"/>
    <w:rsid w:val="005D6677"/>
    <w:rsid w:val="005E07D1"/>
    <w:rsid w:val="005E1D98"/>
    <w:rsid w:val="005E1F32"/>
    <w:rsid w:val="005E27D9"/>
    <w:rsid w:val="005E2905"/>
    <w:rsid w:val="005E36CB"/>
    <w:rsid w:val="005E5BCF"/>
    <w:rsid w:val="005E5E5A"/>
    <w:rsid w:val="005E6560"/>
    <w:rsid w:val="005E75AD"/>
    <w:rsid w:val="005E7A44"/>
    <w:rsid w:val="005F048A"/>
    <w:rsid w:val="005F0BEC"/>
    <w:rsid w:val="005F1C91"/>
    <w:rsid w:val="005F2FB9"/>
    <w:rsid w:val="005F3CCC"/>
    <w:rsid w:val="005F4494"/>
    <w:rsid w:val="005F483B"/>
    <w:rsid w:val="005F4CD6"/>
    <w:rsid w:val="005F55B9"/>
    <w:rsid w:val="005F6778"/>
    <w:rsid w:val="005F69F4"/>
    <w:rsid w:val="0060307D"/>
    <w:rsid w:val="006030E9"/>
    <w:rsid w:val="00604818"/>
    <w:rsid w:val="006052F2"/>
    <w:rsid w:val="00605636"/>
    <w:rsid w:val="0060727C"/>
    <w:rsid w:val="006079D3"/>
    <w:rsid w:val="0061230C"/>
    <w:rsid w:val="00612BF2"/>
    <w:rsid w:val="00612D0F"/>
    <w:rsid w:val="0061469F"/>
    <w:rsid w:val="00614978"/>
    <w:rsid w:val="00614B0C"/>
    <w:rsid w:val="00614FA8"/>
    <w:rsid w:val="00616590"/>
    <w:rsid w:val="006168CE"/>
    <w:rsid w:val="006211B2"/>
    <w:rsid w:val="00621D4A"/>
    <w:rsid w:val="00622DEC"/>
    <w:rsid w:val="00623E35"/>
    <w:rsid w:val="00626112"/>
    <w:rsid w:val="00626C0E"/>
    <w:rsid w:val="006277B8"/>
    <w:rsid w:val="00627C28"/>
    <w:rsid w:val="006301F7"/>
    <w:rsid w:val="0063029B"/>
    <w:rsid w:val="00632615"/>
    <w:rsid w:val="00633C5C"/>
    <w:rsid w:val="00633D3C"/>
    <w:rsid w:val="00636ED2"/>
    <w:rsid w:val="00637DEC"/>
    <w:rsid w:val="00641891"/>
    <w:rsid w:val="006427C9"/>
    <w:rsid w:val="0064372B"/>
    <w:rsid w:val="00643755"/>
    <w:rsid w:val="00643E28"/>
    <w:rsid w:val="006460EF"/>
    <w:rsid w:val="00647D0E"/>
    <w:rsid w:val="00652992"/>
    <w:rsid w:val="0065345C"/>
    <w:rsid w:val="00653B75"/>
    <w:rsid w:val="00653E72"/>
    <w:rsid w:val="00654F1A"/>
    <w:rsid w:val="006558BD"/>
    <w:rsid w:val="00656095"/>
    <w:rsid w:val="006567E5"/>
    <w:rsid w:val="006573EC"/>
    <w:rsid w:val="006604AF"/>
    <w:rsid w:val="00660790"/>
    <w:rsid w:val="00661B45"/>
    <w:rsid w:val="00661C8A"/>
    <w:rsid w:val="00661E40"/>
    <w:rsid w:val="00662AE6"/>
    <w:rsid w:val="006635FC"/>
    <w:rsid w:val="006639EC"/>
    <w:rsid w:val="006651B7"/>
    <w:rsid w:val="00665D48"/>
    <w:rsid w:val="00666782"/>
    <w:rsid w:val="0067034D"/>
    <w:rsid w:val="006704C8"/>
    <w:rsid w:val="0067051B"/>
    <w:rsid w:val="00670983"/>
    <w:rsid w:val="0067109A"/>
    <w:rsid w:val="00671B7A"/>
    <w:rsid w:val="00671B95"/>
    <w:rsid w:val="00674C6B"/>
    <w:rsid w:val="00675A6C"/>
    <w:rsid w:val="006760FD"/>
    <w:rsid w:val="00676BB0"/>
    <w:rsid w:val="0068151C"/>
    <w:rsid w:val="00681C2E"/>
    <w:rsid w:val="00681C47"/>
    <w:rsid w:val="00681F43"/>
    <w:rsid w:val="0068327D"/>
    <w:rsid w:val="006837A5"/>
    <w:rsid w:val="006869E0"/>
    <w:rsid w:val="00690EC4"/>
    <w:rsid w:val="00692DD9"/>
    <w:rsid w:val="00694A57"/>
    <w:rsid w:val="00696A6B"/>
    <w:rsid w:val="00696C9F"/>
    <w:rsid w:val="0069704A"/>
    <w:rsid w:val="00697730"/>
    <w:rsid w:val="006A11B1"/>
    <w:rsid w:val="006A1386"/>
    <w:rsid w:val="006A1617"/>
    <w:rsid w:val="006A1EA9"/>
    <w:rsid w:val="006A3E07"/>
    <w:rsid w:val="006A3F86"/>
    <w:rsid w:val="006A4020"/>
    <w:rsid w:val="006B0B2C"/>
    <w:rsid w:val="006B0BB7"/>
    <w:rsid w:val="006B4543"/>
    <w:rsid w:val="006B6564"/>
    <w:rsid w:val="006B6975"/>
    <w:rsid w:val="006C1852"/>
    <w:rsid w:val="006C1AE2"/>
    <w:rsid w:val="006C1EB5"/>
    <w:rsid w:val="006C2582"/>
    <w:rsid w:val="006C3C25"/>
    <w:rsid w:val="006C4184"/>
    <w:rsid w:val="006C4807"/>
    <w:rsid w:val="006C5774"/>
    <w:rsid w:val="006C6D0D"/>
    <w:rsid w:val="006C7522"/>
    <w:rsid w:val="006C7795"/>
    <w:rsid w:val="006D13EB"/>
    <w:rsid w:val="006D2943"/>
    <w:rsid w:val="006D3289"/>
    <w:rsid w:val="006D4013"/>
    <w:rsid w:val="006D7250"/>
    <w:rsid w:val="006E1057"/>
    <w:rsid w:val="006E1BAB"/>
    <w:rsid w:val="006E4D3C"/>
    <w:rsid w:val="006E54E5"/>
    <w:rsid w:val="006E5ACC"/>
    <w:rsid w:val="006E5EB4"/>
    <w:rsid w:val="006F0C5C"/>
    <w:rsid w:val="006F103E"/>
    <w:rsid w:val="006F2A51"/>
    <w:rsid w:val="006F2BC7"/>
    <w:rsid w:val="006F33A0"/>
    <w:rsid w:val="006F4C6A"/>
    <w:rsid w:val="006F5340"/>
    <w:rsid w:val="006F5411"/>
    <w:rsid w:val="00701BE3"/>
    <w:rsid w:val="00701EFD"/>
    <w:rsid w:val="00702123"/>
    <w:rsid w:val="0070283A"/>
    <w:rsid w:val="007032D3"/>
    <w:rsid w:val="007033D9"/>
    <w:rsid w:val="0070348C"/>
    <w:rsid w:val="00705261"/>
    <w:rsid w:val="007059CE"/>
    <w:rsid w:val="00706411"/>
    <w:rsid w:val="00710691"/>
    <w:rsid w:val="007117DA"/>
    <w:rsid w:val="007136CD"/>
    <w:rsid w:val="00713947"/>
    <w:rsid w:val="00714071"/>
    <w:rsid w:val="0071520D"/>
    <w:rsid w:val="00715C7D"/>
    <w:rsid w:val="00716F27"/>
    <w:rsid w:val="00720454"/>
    <w:rsid w:val="00720F0B"/>
    <w:rsid w:val="00721140"/>
    <w:rsid w:val="00721767"/>
    <w:rsid w:val="007219DA"/>
    <w:rsid w:val="007234A1"/>
    <w:rsid w:val="00723B4C"/>
    <w:rsid w:val="0072505C"/>
    <w:rsid w:val="007272D8"/>
    <w:rsid w:val="0072730C"/>
    <w:rsid w:val="00727CC8"/>
    <w:rsid w:val="00730707"/>
    <w:rsid w:val="00730986"/>
    <w:rsid w:val="00730BA1"/>
    <w:rsid w:val="007313D6"/>
    <w:rsid w:val="00731A60"/>
    <w:rsid w:val="00733779"/>
    <w:rsid w:val="00733CA7"/>
    <w:rsid w:val="007350F3"/>
    <w:rsid w:val="00737BDE"/>
    <w:rsid w:val="00742439"/>
    <w:rsid w:val="0074277C"/>
    <w:rsid w:val="00743150"/>
    <w:rsid w:val="00743E81"/>
    <w:rsid w:val="00743EE5"/>
    <w:rsid w:val="00744139"/>
    <w:rsid w:val="00744C3B"/>
    <w:rsid w:val="00745E92"/>
    <w:rsid w:val="00746679"/>
    <w:rsid w:val="00746EE8"/>
    <w:rsid w:val="00747A4B"/>
    <w:rsid w:val="0075101F"/>
    <w:rsid w:val="00751A61"/>
    <w:rsid w:val="007546E7"/>
    <w:rsid w:val="00756974"/>
    <w:rsid w:val="00756F24"/>
    <w:rsid w:val="007571CB"/>
    <w:rsid w:val="00757724"/>
    <w:rsid w:val="0076069E"/>
    <w:rsid w:val="007612E0"/>
    <w:rsid w:val="00761F83"/>
    <w:rsid w:val="00762517"/>
    <w:rsid w:val="0076502A"/>
    <w:rsid w:val="00766EBB"/>
    <w:rsid w:val="0076757E"/>
    <w:rsid w:val="0077093E"/>
    <w:rsid w:val="00772B04"/>
    <w:rsid w:val="00773BEC"/>
    <w:rsid w:val="00774C2C"/>
    <w:rsid w:val="00775405"/>
    <w:rsid w:val="007758A9"/>
    <w:rsid w:val="00775A2F"/>
    <w:rsid w:val="00776351"/>
    <w:rsid w:val="007763FF"/>
    <w:rsid w:val="00777980"/>
    <w:rsid w:val="007816DB"/>
    <w:rsid w:val="00783C08"/>
    <w:rsid w:val="007845CD"/>
    <w:rsid w:val="00784B52"/>
    <w:rsid w:val="00784D5E"/>
    <w:rsid w:val="007858AE"/>
    <w:rsid w:val="007866CC"/>
    <w:rsid w:val="0079216B"/>
    <w:rsid w:val="0079293B"/>
    <w:rsid w:val="00792AD3"/>
    <w:rsid w:val="00793438"/>
    <w:rsid w:val="007945CD"/>
    <w:rsid w:val="00795007"/>
    <w:rsid w:val="007A0B0D"/>
    <w:rsid w:val="007A1F39"/>
    <w:rsid w:val="007A3123"/>
    <w:rsid w:val="007A4B25"/>
    <w:rsid w:val="007A50CD"/>
    <w:rsid w:val="007A54C4"/>
    <w:rsid w:val="007A5AEB"/>
    <w:rsid w:val="007B1C76"/>
    <w:rsid w:val="007B206B"/>
    <w:rsid w:val="007B2B6F"/>
    <w:rsid w:val="007B414A"/>
    <w:rsid w:val="007B4F06"/>
    <w:rsid w:val="007B6C9E"/>
    <w:rsid w:val="007B729B"/>
    <w:rsid w:val="007B75A3"/>
    <w:rsid w:val="007B766A"/>
    <w:rsid w:val="007B7954"/>
    <w:rsid w:val="007B7CD1"/>
    <w:rsid w:val="007C1E83"/>
    <w:rsid w:val="007C41F9"/>
    <w:rsid w:val="007C4594"/>
    <w:rsid w:val="007C5860"/>
    <w:rsid w:val="007C6306"/>
    <w:rsid w:val="007C6D7D"/>
    <w:rsid w:val="007C73FE"/>
    <w:rsid w:val="007C7DDE"/>
    <w:rsid w:val="007D005B"/>
    <w:rsid w:val="007D0474"/>
    <w:rsid w:val="007D0702"/>
    <w:rsid w:val="007D0845"/>
    <w:rsid w:val="007D0951"/>
    <w:rsid w:val="007D5EAC"/>
    <w:rsid w:val="007D64D9"/>
    <w:rsid w:val="007D6588"/>
    <w:rsid w:val="007D6785"/>
    <w:rsid w:val="007E0926"/>
    <w:rsid w:val="007E1D6F"/>
    <w:rsid w:val="007E22FC"/>
    <w:rsid w:val="007E27F8"/>
    <w:rsid w:val="007E2C87"/>
    <w:rsid w:val="007E2C9B"/>
    <w:rsid w:val="007E393F"/>
    <w:rsid w:val="007E4C2B"/>
    <w:rsid w:val="007E7AA7"/>
    <w:rsid w:val="007F170A"/>
    <w:rsid w:val="007F1F86"/>
    <w:rsid w:val="007F32D1"/>
    <w:rsid w:val="007F4372"/>
    <w:rsid w:val="007F4ADB"/>
    <w:rsid w:val="007F4B15"/>
    <w:rsid w:val="007F58A0"/>
    <w:rsid w:val="007F7C99"/>
    <w:rsid w:val="0080003A"/>
    <w:rsid w:val="008012D9"/>
    <w:rsid w:val="00801D3C"/>
    <w:rsid w:val="0080291C"/>
    <w:rsid w:val="0080314C"/>
    <w:rsid w:val="00803730"/>
    <w:rsid w:val="00803741"/>
    <w:rsid w:val="00804900"/>
    <w:rsid w:val="00805760"/>
    <w:rsid w:val="008059CD"/>
    <w:rsid w:val="008063FF"/>
    <w:rsid w:val="00806FDD"/>
    <w:rsid w:val="00807E31"/>
    <w:rsid w:val="00811C4A"/>
    <w:rsid w:val="008127B9"/>
    <w:rsid w:val="008137F3"/>
    <w:rsid w:val="00813B9A"/>
    <w:rsid w:val="00813F4C"/>
    <w:rsid w:val="00815890"/>
    <w:rsid w:val="0081641D"/>
    <w:rsid w:val="00816ABA"/>
    <w:rsid w:val="008176F5"/>
    <w:rsid w:val="00817C41"/>
    <w:rsid w:val="00820C70"/>
    <w:rsid w:val="00821ABA"/>
    <w:rsid w:val="00821BC4"/>
    <w:rsid w:val="00821D14"/>
    <w:rsid w:val="00822F7A"/>
    <w:rsid w:val="008246FC"/>
    <w:rsid w:val="00825A8B"/>
    <w:rsid w:val="00825C25"/>
    <w:rsid w:val="00826D74"/>
    <w:rsid w:val="00827052"/>
    <w:rsid w:val="008270BC"/>
    <w:rsid w:val="00827AEE"/>
    <w:rsid w:val="00832D7D"/>
    <w:rsid w:val="00833246"/>
    <w:rsid w:val="008342D7"/>
    <w:rsid w:val="0083544F"/>
    <w:rsid w:val="00836602"/>
    <w:rsid w:val="008403F2"/>
    <w:rsid w:val="008404B9"/>
    <w:rsid w:val="00842532"/>
    <w:rsid w:val="00842B12"/>
    <w:rsid w:val="0084502A"/>
    <w:rsid w:val="0084590D"/>
    <w:rsid w:val="0084685C"/>
    <w:rsid w:val="00847360"/>
    <w:rsid w:val="00847E3F"/>
    <w:rsid w:val="008503F5"/>
    <w:rsid w:val="008504C3"/>
    <w:rsid w:val="00851E1A"/>
    <w:rsid w:val="008526A5"/>
    <w:rsid w:val="00854213"/>
    <w:rsid w:val="00856D2D"/>
    <w:rsid w:val="00857F3C"/>
    <w:rsid w:val="0086087E"/>
    <w:rsid w:val="00862023"/>
    <w:rsid w:val="00862440"/>
    <w:rsid w:val="00862C77"/>
    <w:rsid w:val="00862CF4"/>
    <w:rsid w:val="00863414"/>
    <w:rsid w:val="00863D5C"/>
    <w:rsid w:val="008644FD"/>
    <w:rsid w:val="00865E58"/>
    <w:rsid w:val="008663CE"/>
    <w:rsid w:val="008703C5"/>
    <w:rsid w:val="00873473"/>
    <w:rsid w:val="008753EA"/>
    <w:rsid w:val="008773B3"/>
    <w:rsid w:val="00882BA3"/>
    <w:rsid w:val="0088344B"/>
    <w:rsid w:val="00883949"/>
    <w:rsid w:val="00883A0D"/>
    <w:rsid w:val="00884FC7"/>
    <w:rsid w:val="00886171"/>
    <w:rsid w:val="00887169"/>
    <w:rsid w:val="00887C8F"/>
    <w:rsid w:val="00887E1A"/>
    <w:rsid w:val="0089006F"/>
    <w:rsid w:val="0089016B"/>
    <w:rsid w:val="00890412"/>
    <w:rsid w:val="008912B2"/>
    <w:rsid w:val="008923FE"/>
    <w:rsid w:val="008926FD"/>
    <w:rsid w:val="00892F9E"/>
    <w:rsid w:val="0089562A"/>
    <w:rsid w:val="00896FD8"/>
    <w:rsid w:val="00897376"/>
    <w:rsid w:val="00897C8B"/>
    <w:rsid w:val="008A192F"/>
    <w:rsid w:val="008A1ECC"/>
    <w:rsid w:val="008A326F"/>
    <w:rsid w:val="008A405F"/>
    <w:rsid w:val="008A4538"/>
    <w:rsid w:val="008A49C6"/>
    <w:rsid w:val="008A4B9B"/>
    <w:rsid w:val="008A4D34"/>
    <w:rsid w:val="008A7196"/>
    <w:rsid w:val="008A7BC6"/>
    <w:rsid w:val="008B1140"/>
    <w:rsid w:val="008B12BF"/>
    <w:rsid w:val="008B1F39"/>
    <w:rsid w:val="008B3F1A"/>
    <w:rsid w:val="008B4350"/>
    <w:rsid w:val="008B45EE"/>
    <w:rsid w:val="008B54FB"/>
    <w:rsid w:val="008B719F"/>
    <w:rsid w:val="008B7EF8"/>
    <w:rsid w:val="008C24B4"/>
    <w:rsid w:val="008C6757"/>
    <w:rsid w:val="008D0B2A"/>
    <w:rsid w:val="008D0F59"/>
    <w:rsid w:val="008D143E"/>
    <w:rsid w:val="008D1DA0"/>
    <w:rsid w:val="008D265F"/>
    <w:rsid w:val="008D26A1"/>
    <w:rsid w:val="008D29DD"/>
    <w:rsid w:val="008D44FD"/>
    <w:rsid w:val="008D4F03"/>
    <w:rsid w:val="008D637D"/>
    <w:rsid w:val="008D779D"/>
    <w:rsid w:val="008D7CFA"/>
    <w:rsid w:val="008E0C3D"/>
    <w:rsid w:val="008E0E43"/>
    <w:rsid w:val="008E0E6D"/>
    <w:rsid w:val="008E1B22"/>
    <w:rsid w:val="008E25C1"/>
    <w:rsid w:val="008E3A42"/>
    <w:rsid w:val="008E3E34"/>
    <w:rsid w:val="008E46FD"/>
    <w:rsid w:val="008E4D69"/>
    <w:rsid w:val="008E56DF"/>
    <w:rsid w:val="008E73AB"/>
    <w:rsid w:val="008E79CA"/>
    <w:rsid w:val="008F0972"/>
    <w:rsid w:val="008F254E"/>
    <w:rsid w:val="008F296D"/>
    <w:rsid w:val="008F2AD6"/>
    <w:rsid w:val="008F2BF2"/>
    <w:rsid w:val="008F2EAE"/>
    <w:rsid w:val="008F42AE"/>
    <w:rsid w:val="008F4C8F"/>
    <w:rsid w:val="008F4F95"/>
    <w:rsid w:val="008F56B0"/>
    <w:rsid w:val="008F5883"/>
    <w:rsid w:val="008F5B5A"/>
    <w:rsid w:val="008F6F6F"/>
    <w:rsid w:val="008F71FA"/>
    <w:rsid w:val="008F7B7E"/>
    <w:rsid w:val="008F7C10"/>
    <w:rsid w:val="008F7CB4"/>
    <w:rsid w:val="009007F4"/>
    <w:rsid w:val="00900D53"/>
    <w:rsid w:val="00901D33"/>
    <w:rsid w:val="0090213A"/>
    <w:rsid w:val="00902FD3"/>
    <w:rsid w:val="00903395"/>
    <w:rsid w:val="00903888"/>
    <w:rsid w:val="00904338"/>
    <w:rsid w:val="0090629B"/>
    <w:rsid w:val="0090727F"/>
    <w:rsid w:val="00907891"/>
    <w:rsid w:val="009116CE"/>
    <w:rsid w:val="00911844"/>
    <w:rsid w:val="00914521"/>
    <w:rsid w:val="00915374"/>
    <w:rsid w:val="0091590E"/>
    <w:rsid w:val="00915ABE"/>
    <w:rsid w:val="00915D23"/>
    <w:rsid w:val="009162FD"/>
    <w:rsid w:val="00916FEE"/>
    <w:rsid w:val="00921110"/>
    <w:rsid w:val="009229FA"/>
    <w:rsid w:val="00924635"/>
    <w:rsid w:val="00930D3B"/>
    <w:rsid w:val="00931B8F"/>
    <w:rsid w:val="009338E9"/>
    <w:rsid w:val="00934371"/>
    <w:rsid w:val="00934B2A"/>
    <w:rsid w:val="009375BD"/>
    <w:rsid w:val="00937832"/>
    <w:rsid w:val="00937C35"/>
    <w:rsid w:val="0094132C"/>
    <w:rsid w:val="00943696"/>
    <w:rsid w:val="00944145"/>
    <w:rsid w:val="00944B5A"/>
    <w:rsid w:val="0094501F"/>
    <w:rsid w:val="00945ACE"/>
    <w:rsid w:val="00946AA0"/>
    <w:rsid w:val="00947687"/>
    <w:rsid w:val="00947711"/>
    <w:rsid w:val="00947C34"/>
    <w:rsid w:val="00947E1B"/>
    <w:rsid w:val="0095225C"/>
    <w:rsid w:val="00952A76"/>
    <w:rsid w:val="009535B0"/>
    <w:rsid w:val="00953EA9"/>
    <w:rsid w:val="0095597E"/>
    <w:rsid w:val="009601C6"/>
    <w:rsid w:val="00960A13"/>
    <w:rsid w:val="00960C3C"/>
    <w:rsid w:val="00961C5E"/>
    <w:rsid w:val="009621A9"/>
    <w:rsid w:val="0096392D"/>
    <w:rsid w:val="0096424F"/>
    <w:rsid w:val="00965AB8"/>
    <w:rsid w:val="00966278"/>
    <w:rsid w:val="00966E2F"/>
    <w:rsid w:val="009678CD"/>
    <w:rsid w:val="0097072A"/>
    <w:rsid w:val="00971296"/>
    <w:rsid w:val="00972E71"/>
    <w:rsid w:val="009740EA"/>
    <w:rsid w:val="00975578"/>
    <w:rsid w:val="0097712B"/>
    <w:rsid w:val="009773EF"/>
    <w:rsid w:val="00977610"/>
    <w:rsid w:val="00980270"/>
    <w:rsid w:val="00980304"/>
    <w:rsid w:val="00980491"/>
    <w:rsid w:val="00981EEE"/>
    <w:rsid w:val="00983B96"/>
    <w:rsid w:val="009848A7"/>
    <w:rsid w:val="00984EFD"/>
    <w:rsid w:val="0098671C"/>
    <w:rsid w:val="00986899"/>
    <w:rsid w:val="00987D33"/>
    <w:rsid w:val="00990482"/>
    <w:rsid w:val="009906EE"/>
    <w:rsid w:val="00990BFD"/>
    <w:rsid w:val="00991464"/>
    <w:rsid w:val="00991A16"/>
    <w:rsid w:val="00993676"/>
    <w:rsid w:val="00995671"/>
    <w:rsid w:val="00995F66"/>
    <w:rsid w:val="009976A9"/>
    <w:rsid w:val="00997789"/>
    <w:rsid w:val="009A189C"/>
    <w:rsid w:val="009A310E"/>
    <w:rsid w:val="009A32CE"/>
    <w:rsid w:val="009A3E56"/>
    <w:rsid w:val="009A5B71"/>
    <w:rsid w:val="009A6C84"/>
    <w:rsid w:val="009A7145"/>
    <w:rsid w:val="009B0A0C"/>
    <w:rsid w:val="009B314E"/>
    <w:rsid w:val="009B321C"/>
    <w:rsid w:val="009B3551"/>
    <w:rsid w:val="009B360C"/>
    <w:rsid w:val="009B419B"/>
    <w:rsid w:val="009B47D0"/>
    <w:rsid w:val="009B519C"/>
    <w:rsid w:val="009B58AB"/>
    <w:rsid w:val="009B7507"/>
    <w:rsid w:val="009C03D8"/>
    <w:rsid w:val="009C09DD"/>
    <w:rsid w:val="009C0E41"/>
    <w:rsid w:val="009C14A2"/>
    <w:rsid w:val="009C159E"/>
    <w:rsid w:val="009C1826"/>
    <w:rsid w:val="009C3209"/>
    <w:rsid w:val="009C66BE"/>
    <w:rsid w:val="009D0819"/>
    <w:rsid w:val="009D1D49"/>
    <w:rsid w:val="009D1DDC"/>
    <w:rsid w:val="009D280B"/>
    <w:rsid w:val="009D2F52"/>
    <w:rsid w:val="009D31E4"/>
    <w:rsid w:val="009D49AF"/>
    <w:rsid w:val="009D4AF2"/>
    <w:rsid w:val="009D571A"/>
    <w:rsid w:val="009D58C4"/>
    <w:rsid w:val="009D6708"/>
    <w:rsid w:val="009D78F7"/>
    <w:rsid w:val="009E0667"/>
    <w:rsid w:val="009E09F8"/>
    <w:rsid w:val="009E0C10"/>
    <w:rsid w:val="009E0EE4"/>
    <w:rsid w:val="009E0FEE"/>
    <w:rsid w:val="009E16CF"/>
    <w:rsid w:val="009E1F63"/>
    <w:rsid w:val="009E215B"/>
    <w:rsid w:val="009E21F2"/>
    <w:rsid w:val="009E3B45"/>
    <w:rsid w:val="009E3C81"/>
    <w:rsid w:val="009E4077"/>
    <w:rsid w:val="009E63D1"/>
    <w:rsid w:val="009E6DA8"/>
    <w:rsid w:val="009E711F"/>
    <w:rsid w:val="009E714F"/>
    <w:rsid w:val="009E753C"/>
    <w:rsid w:val="009F1C7C"/>
    <w:rsid w:val="009F20A5"/>
    <w:rsid w:val="009F261B"/>
    <w:rsid w:val="009F3E47"/>
    <w:rsid w:val="009F3FF6"/>
    <w:rsid w:val="009F4385"/>
    <w:rsid w:val="009F46C5"/>
    <w:rsid w:val="009F4F17"/>
    <w:rsid w:val="009F5CB9"/>
    <w:rsid w:val="009F5D55"/>
    <w:rsid w:val="009F6720"/>
    <w:rsid w:val="009F6A79"/>
    <w:rsid w:val="009F6B9E"/>
    <w:rsid w:val="009F6E9E"/>
    <w:rsid w:val="009F7702"/>
    <w:rsid w:val="00A010C6"/>
    <w:rsid w:val="00A01C62"/>
    <w:rsid w:val="00A01C6A"/>
    <w:rsid w:val="00A0225B"/>
    <w:rsid w:val="00A02B2B"/>
    <w:rsid w:val="00A04C03"/>
    <w:rsid w:val="00A100EA"/>
    <w:rsid w:val="00A10A44"/>
    <w:rsid w:val="00A10C62"/>
    <w:rsid w:val="00A1306E"/>
    <w:rsid w:val="00A13174"/>
    <w:rsid w:val="00A1410D"/>
    <w:rsid w:val="00A14B10"/>
    <w:rsid w:val="00A154AB"/>
    <w:rsid w:val="00A15AA2"/>
    <w:rsid w:val="00A179A7"/>
    <w:rsid w:val="00A17F02"/>
    <w:rsid w:val="00A17FCF"/>
    <w:rsid w:val="00A20F3C"/>
    <w:rsid w:val="00A22E39"/>
    <w:rsid w:val="00A240FB"/>
    <w:rsid w:val="00A246A2"/>
    <w:rsid w:val="00A24BE3"/>
    <w:rsid w:val="00A2559D"/>
    <w:rsid w:val="00A266CA"/>
    <w:rsid w:val="00A26C16"/>
    <w:rsid w:val="00A31829"/>
    <w:rsid w:val="00A321C2"/>
    <w:rsid w:val="00A329C3"/>
    <w:rsid w:val="00A34433"/>
    <w:rsid w:val="00A35E10"/>
    <w:rsid w:val="00A36358"/>
    <w:rsid w:val="00A40E0A"/>
    <w:rsid w:val="00A41322"/>
    <w:rsid w:val="00A41E40"/>
    <w:rsid w:val="00A431D5"/>
    <w:rsid w:val="00A4343A"/>
    <w:rsid w:val="00A435F9"/>
    <w:rsid w:val="00A437CB"/>
    <w:rsid w:val="00A45DCC"/>
    <w:rsid w:val="00A465CB"/>
    <w:rsid w:val="00A47B17"/>
    <w:rsid w:val="00A47EBD"/>
    <w:rsid w:val="00A53154"/>
    <w:rsid w:val="00A53E38"/>
    <w:rsid w:val="00A54137"/>
    <w:rsid w:val="00A55311"/>
    <w:rsid w:val="00A55894"/>
    <w:rsid w:val="00A56B28"/>
    <w:rsid w:val="00A60C4B"/>
    <w:rsid w:val="00A6380E"/>
    <w:rsid w:val="00A654D4"/>
    <w:rsid w:val="00A66A71"/>
    <w:rsid w:val="00A67E6B"/>
    <w:rsid w:val="00A70FC1"/>
    <w:rsid w:val="00A7170E"/>
    <w:rsid w:val="00A717E4"/>
    <w:rsid w:val="00A725A8"/>
    <w:rsid w:val="00A728C9"/>
    <w:rsid w:val="00A72E6D"/>
    <w:rsid w:val="00A752B8"/>
    <w:rsid w:val="00A754ED"/>
    <w:rsid w:val="00A76D2A"/>
    <w:rsid w:val="00A76D9C"/>
    <w:rsid w:val="00A77BF8"/>
    <w:rsid w:val="00A82268"/>
    <w:rsid w:val="00A82290"/>
    <w:rsid w:val="00A82960"/>
    <w:rsid w:val="00A83397"/>
    <w:rsid w:val="00A836AF"/>
    <w:rsid w:val="00A85455"/>
    <w:rsid w:val="00A858C9"/>
    <w:rsid w:val="00A86621"/>
    <w:rsid w:val="00A919AB"/>
    <w:rsid w:val="00A91B77"/>
    <w:rsid w:val="00A91E7D"/>
    <w:rsid w:val="00A963FC"/>
    <w:rsid w:val="00A96C78"/>
    <w:rsid w:val="00A9792D"/>
    <w:rsid w:val="00A97EE2"/>
    <w:rsid w:val="00AA1569"/>
    <w:rsid w:val="00AA16D7"/>
    <w:rsid w:val="00AA1A82"/>
    <w:rsid w:val="00AA27E4"/>
    <w:rsid w:val="00AA2E0C"/>
    <w:rsid w:val="00AA51F2"/>
    <w:rsid w:val="00AA6109"/>
    <w:rsid w:val="00AA61A4"/>
    <w:rsid w:val="00AA7208"/>
    <w:rsid w:val="00AB0379"/>
    <w:rsid w:val="00AB2DFD"/>
    <w:rsid w:val="00AB3578"/>
    <w:rsid w:val="00AB6AA8"/>
    <w:rsid w:val="00AB73AB"/>
    <w:rsid w:val="00AB7EE4"/>
    <w:rsid w:val="00AC1CEE"/>
    <w:rsid w:val="00AC4DF6"/>
    <w:rsid w:val="00AC51EC"/>
    <w:rsid w:val="00AC6C6F"/>
    <w:rsid w:val="00AD1A01"/>
    <w:rsid w:val="00AD1D98"/>
    <w:rsid w:val="00AD2576"/>
    <w:rsid w:val="00AD2658"/>
    <w:rsid w:val="00AD2983"/>
    <w:rsid w:val="00AD521F"/>
    <w:rsid w:val="00AD5526"/>
    <w:rsid w:val="00AD56DE"/>
    <w:rsid w:val="00AD6069"/>
    <w:rsid w:val="00AD71D1"/>
    <w:rsid w:val="00AE00CF"/>
    <w:rsid w:val="00AE0169"/>
    <w:rsid w:val="00AE0593"/>
    <w:rsid w:val="00AE21F4"/>
    <w:rsid w:val="00AE30F5"/>
    <w:rsid w:val="00AE5392"/>
    <w:rsid w:val="00AE546B"/>
    <w:rsid w:val="00AE618C"/>
    <w:rsid w:val="00AF1A77"/>
    <w:rsid w:val="00AF1BF0"/>
    <w:rsid w:val="00AF1E95"/>
    <w:rsid w:val="00AF2B85"/>
    <w:rsid w:val="00AF3DC6"/>
    <w:rsid w:val="00AF4763"/>
    <w:rsid w:val="00AF51EB"/>
    <w:rsid w:val="00AF6811"/>
    <w:rsid w:val="00AF6E30"/>
    <w:rsid w:val="00AF74B2"/>
    <w:rsid w:val="00B0029B"/>
    <w:rsid w:val="00B012E4"/>
    <w:rsid w:val="00B0188B"/>
    <w:rsid w:val="00B01D8C"/>
    <w:rsid w:val="00B03B7A"/>
    <w:rsid w:val="00B0400F"/>
    <w:rsid w:val="00B04CE5"/>
    <w:rsid w:val="00B06103"/>
    <w:rsid w:val="00B074B5"/>
    <w:rsid w:val="00B075D7"/>
    <w:rsid w:val="00B10F2C"/>
    <w:rsid w:val="00B11AD3"/>
    <w:rsid w:val="00B11E51"/>
    <w:rsid w:val="00B13163"/>
    <w:rsid w:val="00B13D83"/>
    <w:rsid w:val="00B14684"/>
    <w:rsid w:val="00B1579E"/>
    <w:rsid w:val="00B165C9"/>
    <w:rsid w:val="00B16AED"/>
    <w:rsid w:val="00B16E31"/>
    <w:rsid w:val="00B17064"/>
    <w:rsid w:val="00B174FB"/>
    <w:rsid w:val="00B17CA3"/>
    <w:rsid w:val="00B206D7"/>
    <w:rsid w:val="00B214EE"/>
    <w:rsid w:val="00B218FA"/>
    <w:rsid w:val="00B2209F"/>
    <w:rsid w:val="00B224DB"/>
    <w:rsid w:val="00B23097"/>
    <w:rsid w:val="00B2600F"/>
    <w:rsid w:val="00B2683B"/>
    <w:rsid w:val="00B27B19"/>
    <w:rsid w:val="00B3082B"/>
    <w:rsid w:val="00B309D0"/>
    <w:rsid w:val="00B30E24"/>
    <w:rsid w:val="00B310D7"/>
    <w:rsid w:val="00B31231"/>
    <w:rsid w:val="00B324A3"/>
    <w:rsid w:val="00B32CD5"/>
    <w:rsid w:val="00B33002"/>
    <w:rsid w:val="00B336C2"/>
    <w:rsid w:val="00B33DBA"/>
    <w:rsid w:val="00B36334"/>
    <w:rsid w:val="00B37D12"/>
    <w:rsid w:val="00B406AD"/>
    <w:rsid w:val="00B417B1"/>
    <w:rsid w:val="00B430F6"/>
    <w:rsid w:val="00B435E6"/>
    <w:rsid w:val="00B4369F"/>
    <w:rsid w:val="00B4438A"/>
    <w:rsid w:val="00B46240"/>
    <w:rsid w:val="00B466B5"/>
    <w:rsid w:val="00B47824"/>
    <w:rsid w:val="00B478DA"/>
    <w:rsid w:val="00B47F75"/>
    <w:rsid w:val="00B5043C"/>
    <w:rsid w:val="00B522B4"/>
    <w:rsid w:val="00B524F5"/>
    <w:rsid w:val="00B52832"/>
    <w:rsid w:val="00B53222"/>
    <w:rsid w:val="00B5352F"/>
    <w:rsid w:val="00B53F22"/>
    <w:rsid w:val="00B550CD"/>
    <w:rsid w:val="00B55817"/>
    <w:rsid w:val="00B6177E"/>
    <w:rsid w:val="00B61ECC"/>
    <w:rsid w:val="00B63660"/>
    <w:rsid w:val="00B63DAF"/>
    <w:rsid w:val="00B642FA"/>
    <w:rsid w:val="00B6448F"/>
    <w:rsid w:val="00B645CE"/>
    <w:rsid w:val="00B64A47"/>
    <w:rsid w:val="00B65BA6"/>
    <w:rsid w:val="00B70205"/>
    <w:rsid w:val="00B7171F"/>
    <w:rsid w:val="00B720C2"/>
    <w:rsid w:val="00B74155"/>
    <w:rsid w:val="00B74301"/>
    <w:rsid w:val="00B747BC"/>
    <w:rsid w:val="00B752D3"/>
    <w:rsid w:val="00B77D66"/>
    <w:rsid w:val="00B77F67"/>
    <w:rsid w:val="00B80CA7"/>
    <w:rsid w:val="00B82584"/>
    <w:rsid w:val="00B836EC"/>
    <w:rsid w:val="00B84DBC"/>
    <w:rsid w:val="00B851A5"/>
    <w:rsid w:val="00B85DF1"/>
    <w:rsid w:val="00B8625C"/>
    <w:rsid w:val="00B9109E"/>
    <w:rsid w:val="00B919FF"/>
    <w:rsid w:val="00B91C6D"/>
    <w:rsid w:val="00B91D5C"/>
    <w:rsid w:val="00B950B5"/>
    <w:rsid w:val="00B95477"/>
    <w:rsid w:val="00B95D56"/>
    <w:rsid w:val="00B97AF2"/>
    <w:rsid w:val="00BA0CA2"/>
    <w:rsid w:val="00BA1056"/>
    <w:rsid w:val="00BA112B"/>
    <w:rsid w:val="00BA1199"/>
    <w:rsid w:val="00BA5657"/>
    <w:rsid w:val="00BA5B05"/>
    <w:rsid w:val="00BA5B6F"/>
    <w:rsid w:val="00BA6E9C"/>
    <w:rsid w:val="00BB0B99"/>
    <w:rsid w:val="00BB0D14"/>
    <w:rsid w:val="00BB2CB7"/>
    <w:rsid w:val="00BB4230"/>
    <w:rsid w:val="00BB52AA"/>
    <w:rsid w:val="00BB5493"/>
    <w:rsid w:val="00BB59B0"/>
    <w:rsid w:val="00BB6054"/>
    <w:rsid w:val="00BB638D"/>
    <w:rsid w:val="00BB6ADD"/>
    <w:rsid w:val="00BB7837"/>
    <w:rsid w:val="00BB7B49"/>
    <w:rsid w:val="00BC087C"/>
    <w:rsid w:val="00BC1220"/>
    <w:rsid w:val="00BC1958"/>
    <w:rsid w:val="00BC1A6E"/>
    <w:rsid w:val="00BC1AA8"/>
    <w:rsid w:val="00BC244A"/>
    <w:rsid w:val="00BC29EA"/>
    <w:rsid w:val="00BC2CAC"/>
    <w:rsid w:val="00BC3AE6"/>
    <w:rsid w:val="00BC4213"/>
    <w:rsid w:val="00BC4F10"/>
    <w:rsid w:val="00BC56ED"/>
    <w:rsid w:val="00BC68AE"/>
    <w:rsid w:val="00BC7430"/>
    <w:rsid w:val="00BC7C4D"/>
    <w:rsid w:val="00BD075B"/>
    <w:rsid w:val="00BD2FF5"/>
    <w:rsid w:val="00BD41E3"/>
    <w:rsid w:val="00BD45AF"/>
    <w:rsid w:val="00BD4B43"/>
    <w:rsid w:val="00BD79F3"/>
    <w:rsid w:val="00BD7DF5"/>
    <w:rsid w:val="00BD7FB0"/>
    <w:rsid w:val="00BE0ED0"/>
    <w:rsid w:val="00BE3544"/>
    <w:rsid w:val="00BE3ACD"/>
    <w:rsid w:val="00BE701F"/>
    <w:rsid w:val="00BE7872"/>
    <w:rsid w:val="00BE78C5"/>
    <w:rsid w:val="00BF0667"/>
    <w:rsid w:val="00BF07F6"/>
    <w:rsid w:val="00BF19B8"/>
    <w:rsid w:val="00BF32CA"/>
    <w:rsid w:val="00BF73B8"/>
    <w:rsid w:val="00BF7A13"/>
    <w:rsid w:val="00BF7AD0"/>
    <w:rsid w:val="00BF7FA3"/>
    <w:rsid w:val="00C00562"/>
    <w:rsid w:val="00C01629"/>
    <w:rsid w:val="00C02576"/>
    <w:rsid w:val="00C03B4A"/>
    <w:rsid w:val="00C03FA5"/>
    <w:rsid w:val="00C05F67"/>
    <w:rsid w:val="00C06507"/>
    <w:rsid w:val="00C13C14"/>
    <w:rsid w:val="00C13D4B"/>
    <w:rsid w:val="00C14EBB"/>
    <w:rsid w:val="00C15505"/>
    <w:rsid w:val="00C156D8"/>
    <w:rsid w:val="00C179CB"/>
    <w:rsid w:val="00C2091C"/>
    <w:rsid w:val="00C2139C"/>
    <w:rsid w:val="00C21D38"/>
    <w:rsid w:val="00C22989"/>
    <w:rsid w:val="00C22B4D"/>
    <w:rsid w:val="00C22D4E"/>
    <w:rsid w:val="00C23193"/>
    <w:rsid w:val="00C234F3"/>
    <w:rsid w:val="00C237DA"/>
    <w:rsid w:val="00C30B78"/>
    <w:rsid w:val="00C314F1"/>
    <w:rsid w:val="00C334EA"/>
    <w:rsid w:val="00C34CDE"/>
    <w:rsid w:val="00C355DC"/>
    <w:rsid w:val="00C364CC"/>
    <w:rsid w:val="00C364E5"/>
    <w:rsid w:val="00C372E6"/>
    <w:rsid w:val="00C37614"/>
    <w:rsid w:val="00C37AC6"/>
    <w:rsid w:val="00C37C17"/>
    <w:rsid w:val="00C40C0A"/>
    <w:rsid w:val="00C40DE4"/>
    <w:rsid w:val="00C42085"/>
    <w:rsid w:val="00C43652"/>
    <w:rsid w:val="00C4633E"/>
    <w:rsid w:val="00C46B8A"/>
    <w:rsid w:val="00C46D49"/>
    <w:rsid w:val="00C47555"/>
    <w:rsid w:val="00C479E8"/>
    <w:rsid w:val="00C5099B"/>
    <w:rsid w:val="00C50D63"/>
    <w:rsid w:val="00C50FC3"/>
    <w:rsid w:val="00C511AD"/>
    <w:rsid w:val="00C51A65"/>
    <w:rsid w:val="00C523D2"/>
    <w:rsid w:val="00C5283F"/>
    <w:rsid w:val="00C53A1A"/>
    <w:rsid w:val="00C54E78"/>
    <w:rsid w:val="00C54F88"/>
    <w:rsid w:val="00C5658D"/>
    <w:rsid w:val="00C600EE"/>
    <w:rsid w:val="00C60234"/>
    <w:rsid w:val="00C626E2"/>
    <w:rsid w:val="00C627A1"/>
    <w:rsid w:val="00C62A7B"/>
    <w:rsid w:val="00C62EC0"/>
    <w:rsid w:val="00C6300A"/>
    <w:rsid w:val="00C633E7"/>
    <w:rsid w:val="00C645B8"/>
    <w:rsid w:val="00C6482A"/>
    <w:rsid w:val="00C667A8"/>
    <w:rsid w:val="00C67216"/>
    <w:rsid w:val="00C70C9D"/>
    <w:rsid w:val="00C716EF"/>
    <w:rsid w:val="00C71DFB"/>
    <w:rsid w:val="00C728BF"/>
    <w:rsid w:val="00C73F45"/>
    <w:rsid w:val="00C74285"/>
    <w:rsid w:val="00C75282"/>
    <w:rsid w:val="00C75417"/>
    <w:rsid w:val="00C804F8"/>
    <w:rsid w:val="00C80C8B"/>
    <w:rsid w:val="00C8131D"/>
    <w:rsid w:val="00C81613"/>
    <w:rsid w:val="00C81C9C"/>
    <w:rsid w:val="00C81CC6"/>
    <w:rsid w:val="00C83014"/>
    <w:rsid w:val="00C83D92"/>
    <w:rsid w:val="00C84C25"/>
    <w:rsid w:val="00C84FA4"/>
    <w:rsid w:val="00C861AA"/>
    <w:rsid w:val="00C8680B"/>
    <w:rsid w:val="00C86C3F"/>
    <w:rsid w:val="00C86F17"/>
    <w:rsid w:val="00C87C34"/>
    <w:rsid w:val="00C909E8"/>
    <w:rsid w:val="00C91FCF"/>
    <w:rsid w:val="00C934E8"/>
    <w:rsid w:val="00C935F9"/>
    <w:rsid w:val="00C9391C"/>
    <w:rsid w:val="00C94C7D"/>
    <w:rsid w:val="00CA0A3A"/>
    <w:rsid w:val="00CA1B28"/>
    <w:rsid w:val="00CA2A64"/>
    <w:rsid w:val="00CA46E5"/>
    <w:rsid w:val="00CA490C"/>
    <w:rsid w:val="00CB0B01"/>
    <w:rsid w:val="00CB1C3D"/>
    <w:rsid w:val="00CB2B59"/>
    <w:rsid w:val="00CB7528"/>
    <w:rsid w:val="00CC1CD9"/>
    <w:rsid w:val="00CC2D09"/>
    <w:rsid w:val="00CC3A8D"/>
    <w:rsid w:val="00CC3EA0"/>
    <w:rsid w:val="00CC5720"/>
    <w:rsid w:val="00CC6B63"/>
    <w:rsid w:val="00CC7635"/>
    <w:rsid w:val="00CC774F"/>
    <w:rsid w:val="00CD00F9"/>
    <w:rsid w:val="00CD06E1"/>
    <w:rsid w:val="00CD19D7"/>
    <w:rsid w:val="00CD3A8F"/>
    <w:rsid w:val="00CE17A6"/>
    <w:rsid w:val="00CE1F70"/>
    <w:rsid w:val="00CE3717"/>
    <w:rsid w:val="00CE376A"/>
    <w:rsid w:val="00CE73AB"/>
    <w:rsid w:val="00CF18F4"/>
    <w:rsid w:val="00CF3FAB"/>
    <w:rsid w:val="00CF4141"/>
    <w:rsid w:val="00CF51D2"/>
    <w:rsid w:val="00CF759D"/>
    <w:rsid w:val="00CF7AFD"/>
    <w:rsid w:val="00CF7C69"/>
    <w:rsid w:val="00D00431"/>
    <w:rsid w:val="00D01B7C"/>
    <w:rsid w:val="00D02062"/>
    <w:rsid w:val="00D03F70"/>
    <w:rsid w:val="00D04125"/>
    <w:rsid w:val="00D04C40"/>
    <w:rsid w:val="00D04CD8"/>
    <w:rsid w:val="00D04EBB"/>
    <w:rsid w:val="00D05443"/>
    <w:rsid w:val="00D05797"/>
    <w:rsid w:val="00D05981"/>
    <w:rsid w:val="00D06BC9"/>
    <w:rsid w:val="00D11203"/>
    <w:rsid w:val="00D13229"/>
    <w:rsid w:val="00D14238"/>
    <w:rsid w:val="00D145D7"/>
    <w:rsid w:val="00D1466F"/>
    <w:rsid w:val="00D14A25"/>
    <w:rsid w:val="00D156AF"/>
    <w:rsid w:val="00D16E65"/>
    <w:rsid w:val="00D24E61"/>
    <w:rsid w:val="00D260AE"/>
    <w:rsid w:val="00D26D5F"/>
    <w:rsid w:val="00D302F6"/>
    <w:rsid w:val="00D303A3"/>
    <w:rsid w:val="00D30A7B"/>
    <w:rsid w:val="00D31417"/>
    <w:rsid w:val="00D31611"/>
    <w:rsid w:val="00D31CDB"/>
    <w:rsid w:val="00D31EFC"/>
    <w:rsid w:val="00D33B6D"/>
    <w:rsid w:val="00D343A2"/>
    <w:rsid w:val="00D35077"/>
    <w:rsid w:val="00D407EE"/>
    <w:rsid w:val="00D42D8F"/>
    <w:rsid w:val="00D44880"/>
    <w:rsid w:val="00D45CF3"/>
    <w:rsid w:val="00D45F84"/>
    <w:rsid w:val="00D46EF7"/>
    <w:rsid w:val="00D470D9"/>
    <w:rsid w:val="00D473CC"/>
    <w:rsid w:val="00D473F8"/>
    <w:rsid w:val="00D47F9F"/>
    <w:rsid w:val="00D50B1A"/>
    <w:rsid w:val="00D50B62"/>
    <w:rsid w:val="00D513D5"/>
    <w:rsid w:val="00D515A2"/>
    <w:rsid w:val="00D535F9"/>
    <w:rsid w:val="00D53623"/>
    <w:rsid w:val="00D54683"/>
    <w:rsid w:val="00D555BE"/>
    <w:rsid w:val="00D605A3"/>
    <w:rsid w:val="00D60654"/>
    <w:rsid w:val="00D60E7B"/>
    <w:rsid w:val="00D61689"/>
    <w:rsid w:val="00D629D3"/>
    <w:rsid w:val="00D6350D"/>
    <w:rsid w:val="00D63FBC"/>
    <w:rsid w:val="00D64217"/>
    <w:rsid w:val="00D67099"/>
    <w:rsid w:val="00D71001"/>
    <w:rsid w:val="00D71239"/>
    <w:rsid w:val="00D71275"/>
    <w:rsid w:val="00D71AB4"/>
    <w:rsid w:val="00D740A9"/>
    <w:rsid w:val="00D74128"/>
    <w:rsid w:val="00D74500"/>
    <w:rsid w:val="00D765F8"/>
    <w:rsid w:val="00D766E5"/>
    <w:rsid w:val="00D76F5A"/>
    <w:rsid w:val="00D77464"/>
    <w:rsid w:val="00D8020D"/>
    <w:rsid w:val="00D80C49"/>
    <w:rsid w:val="00D81481"/>
    <w:rsid w:val="00D84A19"/>
    <w:rsid w:val="00D8519B"/>
    <w:rsid w:val="00D8596E"/>
    <w:rsid w:val="00D85DFA"/>
    <w:rsid w:val="00D8676F"/>
    <w:rsid w:val="00D91BE8"/>
    <w:rsid w:val="00D927D2"/>
    <w:rsid w:val="00D930F0"/>
    <w:rsid w:val="00D946D0"/>
    <w:rsid w:val="00D947D9"/>
    <w:rsid w:val="00D962FE"/>
    <w:rsid w:val="00D9751E"/>
    <w:rsid w:val="00DA172B"/>
    <w:rsid w:val="00DA384D"/>
    <w:rsid w:val="00DA38EF"/>
    <w:rsid w:val="00DA3C5E"/>
    <w:rsid w:val="00DA40B3"/>
    <w:rsid w:val="00DA45EB"/>
    <w:rsid w:val="00DA57B0"/>
    <w:rsid w:val="00DA5F07"/>
    <w:rsid w:val="00DB0A45"/>
    <w:rsid w:val="00DB4A23"/>
    <w:rsid w:val="00DB677E"/>
    <w:rsid w:val="00DB77BF"/>
    <w:rsid w:val="00DB7BCE"/>
    <w:rsid w:val="00DC0A9B"/>
    <w:rsid w:val="00DC0D16"/>
    <w:rsid w:val="00DC10E4"/>
    <w:rsid w:val="00DC13EC"/>
    <w:rsid w:val="00DC1867"/>
    <w:rsid w:val="00DC43D1"/>
    <w:rsid w:val="00DC5932"/>
    <w:rsid w:val="00DC6E35"/>
    <w:rsid w:val="00DC7A76"/>
    <w:rsid w:val="00DD1D9C"/>
    <w:rsid w:val="00DD2117"/>
    <w:rsid w:val="00DD5841"/>
    <w:rsid w:val="00DD6961"/>
    <w:rsid w:val="00DD7007"/>
    <w:rsid w:val="00DE021A"/>
    <w:rsid w:val="00DE1446"/>
    <w:rsid w:val="00DE1657"/>
    <w:rsid w:val="00DE2416"/>
    <w:rsid w:val="00DE3373"/>
    <w:rsid w:val="00DE54CC"/>
    <w:rsid w:val="00DE58BA"/>
    <w:rsid w:val="00DE6A2A"/>
    <w:rsid w:val="00DF10C9"/>
    <w:rsid w:val="00DF14CB"/>
    <w:rsid w:val="00DF1E02"/>
    <w:rsid w:val="00DF1ECB"/>
    <w:rsid w:val="00DF275B"/>
    <w:rsid w:val="00DF3263"/>
    <w:rsid w:val="00DF3487"/>
    <w:rsid w:val="00DF4E0D"/>
    <w:rsid w:val="00DF6FA4"/>
    <w:rsid w:val="00DF730E"/>
    <w:rsid w:val="00E0147B"/>
    <w:rsid w:val="00E0205B"/>
    <w:rsid w:val="00E045C7"/>
    <w:rsid w:val="00E046FB"/>
    <w:rsid w:val="00E05173"/>
    <w:rsid w:val="00E06D93"/>
    <w:rsid w:val="00E0726C"/>
    <w:rsid w:val="00E1042C"/>
    <w:rsid w:val="00E11988"/>
    <w:rsid w:val="00E14AD3"/>
    <w:rsid w:val="00E14CF2"/>
    <w:rsid w:val="00E209B9"/>
    <w:rsid w:val="00E222BB"/>
    <w:rsid w:val="00E23130"/>
    <w:rsid w:val="00E272B6"/>
    <w:rsid w:val="00E278CC"/>
    <w:rsid w:val="00E30A09"/>
    <w:rsid w:val="00E32708"/>
    <w:rsid w:val="00E32C31"/>
    <w:rsid w:val="00E32F09"/>
    <w:rsid w:val="00E33802"/>
    <w:rsid w:val="00E342A7"/>
    <w:rsid w:val="00E34B43"/>
    <w:rsid w:val="00E3758D"/>
    <w:rsid w:val="00E37750"/>
    <w:rsid w:val="00E37F2E"/>
    <w:rsid w:val="00E404EC"/>
    <w:rsid w:val="00E4065F"/>
    <w:rsid w:val="00E4074D"/>
    <w:rsid w:val="00E4269D"/>
    <w:rsid w:val="00E43329"/>
    <w:rsid w:val="00E44683"/>
    <w:rsid w:val="00E44940"/>
    <w:rsid w:val="00E466BF"/>
    <w:rsid w:val="00E4704E"/>
    <w:rsid w:val="00E47449"/>
    <w:rsid w:val="00E52477"/>
    <w:rsid w:val="00E524F5"/>
    <w:rsid w:val="00E52870"/>
    <w:rsid w:val="00E528DC"/>
    <w:rsid w:val="00E52A14"/>
    <w:rsid w:val="00E531F3"/>
    <w:rsid w:val="00E540BB"/>
    <w:rsid w:val="00E5459B"/>
    <w:rsid w:val="00E54993"/>
    <w:rsid w:val="00E54D1A"/>
    <w:rsid w:val="00E5545E"/>
    <w:rsid w:val="00E556D5"/>
    <w:rsid w:val="00E55895"/>
    <w:rsid w:val="00E55A4E"/>
    <w:rsid w:val="00E55F14"/>
    <w:rsid w:val="00E55F5A"/>
    <w:rsid w:val="00E56096"/>
    <w:rsid w:val="00E5680D"/>
    <w:rsid w:val="00E570BD"/>
    <w:rsid w:val="00E602A4"/>
    <w:rsid w:val="00E6099E"/>
    <w:rsid w:val="00E60CD8"/>
    <w:rsid w:val="00E61821"/>
    <w:rsid w:val="00E618FB"/>
    <w:rsid w:val="00E61D98"/>
    <w:rsid w:val="00E6433C"/>
    <w:rsid w:val="00E6494D"/>
    <w:rsid w:val="00E64DA5"/>
    <w:rsid w:val="00E658EB"/>
    <w:rsid w:val="00E66120"/>
    <w:rsid w:val="00E66D44"/>
    <w:rsid w:val="00E674D5"/>
    <w:rsid w:val="00E676A7"/>
    <w:rsid w:val="00E67850"/>
    <w:rsid w:val="00E678A0"/>
    <w:rsid w:val="00E67C6C"/>
    <w:rsid w:val="00E70BBB"/>
    <w:rsid w:val="00E72271"/>
    <w:rsid w:val="00E73945"/>
    <w:rsid w:val="00E73B32"/>
    <w:rsid w:val="00E74892"/>
    <w:rsid w:val="00E74B15"/>
    <w:rsid w:val="00E765B3"/>
    <w:rsid w:val="00E7714C"/>
    <w:rsid w:val="00E77609"/>
    <w:rsid w:val="00E804F3"/>
    <w:rsid w:val="00E81327"/>
    <w:rsid w:val="00E81C83"/>
    <w:rsid w:val="00E823CC"/>
    <w:rsid w:val="00E8367F"/>
    <w:rsid w:val="00E8441E"/>
    <w:rsid w:val="00E8544E"/>
    <w:rsid w:val="00E85DF6"/>
    <w:rsid w:val="00E86110"/>
    <w:rsid w:val="00E870CF"/>
    <w:rsid w:val="00E876FE"/>
    <w:rsid w:val="00E90086"/>
    <w:rsid w:val="00E900C6"/>
    <w:rsid w:val="00E90274"/>
    <w:rsid w:val="00E91477"/>
    <w:rsid w:val="00E9167F"/>
    <w:rsid w:val="00E92258"/>
    <w:rsid w:val="00E92EC7"/>
    <w:rsid w:val="00E9301A"/>
    <w:rsid w:val="00E9360C"/>
    <w:rsid w:val="00E9535C"/>
    <w:rsid w:val="00E953D3"/>
    <w:rsid w:val="00E95555"/>
    <w:rsid w:val="00E96412"/>
    <w:rsid w:val="00E975C1"/>
    <w:rsid w:val="00EA081A"/>
    <w:rsid w:val="00EA4534"/>
    <w:rsid w:val="00EA509A"/>
    <w:rsid w:val="00EA50D3"/>
    <w:rsid w:val="00EA5532"/>
    <w:rsid w:val="00EB0616"/>
    <w:rsid w:val="00EB39AF"/>
    <w:rsid w:val="00EB671E"/>
    <w:rsid w:val="00EC1D76"/>
    <w:rsid w:val="00EC2145"/>
    <w:rsid w:val="00EC2AF0"/>
    <w:rsid w:val="00EC3DFB"/>
    <w:rsid w:val="00EC3F73"/>
    <w:rsid w:val="00EC4907"/>
    <w:rsid w:val="00EC564A"/>
    <w:rsid w:val="00EC599F"/>
    <w:rsid w:val="00ED125A"/>
    <w:rsid w:val="00ED1C49"/>
    <w:rsid w:val="00ED310C"/>
    <w:rsid w:val="00ED324D"/>
    <w:rsid w:val="00ED33FB"/>
    <w:rsid w:val="00ED3B79"/>
    <w:rsid w:val="00ED4124"/>
    <w:rsid w:val="00ED43D6"/>
    <w:rsid w:val="00ED5347"/>
    <w:rsid w:val="00ED556D"/>
    <w:rsid w:val="00ED5735"/>
    <w:rsid w:val="00ED6062"/>
    <w:rsid w:val="00ED6C7D"/>
    <w:rsid w:val="00EE0409"/>
    <w:rsid w:val="00EE16D5"/>
    <w:rsid w:val="00EE1F3D"/>
    <w:rsid w:val="00EE29C3"/>
    <w:rsid w:val="00EE3B94"/>
    <w:rsid w:val="00EE3D96"/>
    <w:rsid w:val="00EE540B"/>
    <w:rsid w:val="00EE5EA5"/>
    <w:rsid w:val="00EE5F84"/>
    <w:rsid w:val="00EE6030"/>
    <w:rsid w:val="00EE6074"/>
    <w:rsid w:val="00EE6880"/>
    <w:rsid w:val="00EE7099"/>
    <w:rsid w:val="00EF0ACA"/>
    <w:rsid w:val="00EF0CAF"/>
    <w:rsid w:val="00EF12DF"/>
    <w:rsid w:val="00EF15FD"/>
    <w:rsid w:val="00EF18A1"/>
    <w:rsid w:val="00EF3D36"/>
    <w:rsid w:val="00EF4075"/>
    <w:rsid w:val="00EF59D7"/>
    <w:rsid w:val="00F00157"/>
    <w:rsid w:val="00F0024E"/>
    <w:rsid w:val="00F007B7"/>
    <w:rsid w:val="00F0125F"/>
    <w:rsid w:val="00F0167A"/>
    <w:rsid w:val="00F02E6A"/>
    <w:rsid w:val="00F03C0E"/>
    <w:rsid w:val="00F06830"/>
    <w:rsid w:val="00F073C2"/>
    <w:rsid w:val="00F075C6"/>
    <w:rsid w:val="00F07876"/>
    <w:rsid w:val="00F07B66"/>
    <w:rsid w:val="00F07EC2"/>
    <w:rsid w:val="00F109AB"/>
    <w:rsid w:val="00F1159D"/>
    <w:rsid w:val="00F11770"/>
    <w:rsid w:val="00F12E7E"/>
    <w:rsid w:val="00F13494"/>
    <w:rsid w:val="00F14309"/>
    <w:rsid w:val="00F14BC3"/>
    <w:rsid w:val="00F16851"/>
    <w:rsid w:val="00F172F3"/>
    <w:rsid w:val="00F2179F"/>
    <w:rsid w:val="00F217CB"/>
    <w:rsid w:val="00F21F0B"/>
    <w:rsid w:val="00F2337E"/>
    <w:rsid w:val="00F2477E"/>
    <w:rsid w:val="00F25548"/>
    <w:rsid w:val="00F2570D"/>
    <w:rsid w:val="00F260B6"/>
    <w:rsid w:val="00F269F0"/>
    <w:rsid w:val="00F27850"/>
    <w:rsid w:val="00F27C12"/>
    <w:rsid w:val="00F27EC6"/>
    <w:rsid w:val="00F31585"/>
    <w:rsid w:val="00F315A0"/>
    <w:rsid w:val="00F315E5"/>
    <w:rsid w:val="00F31FEF"/>
    <w:rsid w:val="00F328BD"/>
    <w:rsid w:val="00F32C04"/>
    <w:rsid w:val="00F338D7"/>
    <w:rsid w:val="00F33F06"/>
    <w:rsid w:val="00F34B51"/>
    <w:rsid w:val="00F35B2B"/>
    <w:rsid w:val="00F36895"/>
    <w:rsid w:val="00F37A60"/>
    <w:rsid w:val="00F37AC8"/>
    <w:rsid w:val="00F423A8"/>
    <w:rsid w:val="00F43326"/>
    <w:rsid w:val="00F43500"/>
    <w:rsid w:val="00F44C00"/>
    <w:rsid w:val="00F45868"/>
    <w:rsid w:val="00F52C6E"/>
    <w:rsid w:val="00F53A1F"/>
    <w:rsid w:val="00F54E6F"/>
    <w:rsid w:val="00F55705"/>
    <w:rsid w:val="00F55BE8"/>
    <w:rsid w:val="00F571BC"/>
    <w:rsid w:val="00F606E8"/>
    <w:rsid w:val="00F61780"/>
    <w:rsid w:val="00F61869"/>
    <w:rsid w:val="00F63357"/>
    <w:rsid w:val="00F64017"/>
    <w:rsid w:val="00F646BA"/>
    <w:rsid w:val="00F659CC"/>
    <w:rsid w:val="00F6614E"/>
    <w:rsid w:val="00F66EFB"/>
    <w:rsid w:val="00F66FEC"/>
    <w:rsid w:val="00F674D9"/>
    <w:rsid w:val="00F67EEC"/>
    <w:rsid w:val="00F722F0"/>
    <w:rsid w:val="00F72573"/>
    <w:rsid w:val="00F72BE3"/>
    <w:rsid w:val="00F738D4"/>
    <w:rsid w:val="00F73D66"/>
    <w:rsid w:val="00F75E45"/>
    <w:rsid w:val="00F77F22"/>
    <w:rsid w:val="00F8020A"/>
    <w:rsid w:val="00F80EA2"/>
    <w:rsid w:val="00F81999"/>
    <w:rsid w:val="00F81BB5"/>
    <w:rsid w:val="00F83212"/>
    <w:rsid w:val="00F85110"/>
    <w:rsid w:val="00F85E1D"/>
    <w:rsid w:val="00F86049"/>
    <w:rsid w:val="00F87DE4"/>
    <w:rsid w:val="00F90D6E"/>
    <w:rsid w:val="00F91E7C"/>
    <w:rsid w:val="00F937AB"/>
    <w:rsid w:val="00F9451E"/>
    <w:rsid w:val="00F94A68"/>
    <w:rsid w:val="00F97224"/>
    <w:rsid w:val="00F974F4"/>
    <w:rsid w:val="00FA079A"/>
    <w:rsid w:val="00FA1D27"/>
    <w:rsid w:val="00FA4204"/>
    <w:rsid w:val="00FA4723"/>
    <w:rsid w:val="00FA64B5"/>
    <w:rsid w:val="00FA762F"/>
    <w:rsid w:val="00FA79E9"/>
    <w:rsid w:val="00FA7BCC"/>
    <w:rsid w:val="00FB1863"/>
    <w:rsid w:val="00FB368D"/>
    <w:rsid w:val="00FC0305"/>
    <w:rsid w:val="00FC1744"/>
    <w:rsid w:val="00FC2D53"/>
    <w:rsid w:val="00FC3094"/>
    <w:rsid w:val="00FC466A"/>
    <w:rsid w:val="00FC4C6F"/>
    <w:rsid w:val="00FC54AA"/>
    <w:rsid w:val="00FC6066"/>
    <w:rsid w:val="00FC6C9D"/>
    <w:rsid w:val="00FD114F"/>
    <w:rsid w:val="00FD16E7"/>
    <w:rsid w:val="00FD1FF1"/>
    <w:rsid w:val="00FD2C16"/>
    <w:rsid w:val="00FD2C4A"/>
    <w:rsid w:val="00FD33DD"/>
    <w:rsid w:val="00FD4563"/>
    <w:rsid w:val="00FD57E5"/>
    <w:rsid w:val="00FD5A9A"/>
    <w:rsid w:val="00FD5BA6"/>
    <w:rsid w:val="00FD61FB"/>
    <w:rsid w:val="00FD7607"/>
    <w:rsid w:val="00FE021E"/>
    <w:rsid w:val="00FE0B55"/>
    <w:rsid w:val="00FE5BBB"/>
    <w:rsid w:val="00FE5E98"/>
    <w:rsid w:val="00FF1160"/>
    <w:rsid w:val="00FF2921"/>
    <w:rsid w:val="00FF39A2"/>
    <w:rsid w:val="00FF58F9"/>
    <w:rsid w:val="00FF6F04"/>
    <w:rsid w:val="00FF6FDC"/>
    <w:rsid w:val="00FF7767"/>
    <w:rsid w:val="00FF7F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31"/>
    <o:shapelayout v:ext="edit">
      <o:idmap v:ext="edit" data="2"/>
      <o:rules v:ext="edit">
        <o:r id="V:Rule1" type="connector" idref="#_x0000_s2111"/>
      </o:rules>
    </o:shapelayout>
  </w:shapeDefaults>
  <w:decimalSymbol w:val=","/>
  <w:listSeparator w:val=";"/>
  <w14:docId w14:val="28C85FEA"/>
  <w15:chartTrackingRefBased/>
  <w15:docId w15:val="{335DDD86-BFD4-4CDC-AF66-0AF230A7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E7D"/>
    <w:pPr>
      <w:tabs>
        <w:tab w:val="left" w:pos="567"/>
      </w:tabs>
      <w:spacing w:line="260" w:lineRule="exact"/>
    </w:pPr>
    <w:rPr>
      <w:sz w:val="22"/>
      <w:lang w:val="en-GB"/>
    </w:rPr>
  </w:style>
  <w:style w:type="paragraph" w:styleId="Heading1">
    <w:name w:val="heading 1"/>
    <w:basedOn w:val="Normal"/>
    <w:next w:val="Normal"/>
    <w:link w:val="Heading1Char"/>
    <w:qFormat/>
    <w:pPr>
      <w:spacing w:before="240" w:after="120"/>
      <w:ind w:left="357" w:hanging="357"/>
      <w:outlineLvl w:val="0"/>
    </w:pPr>
    <w:rPr>
      <w:b/>
      <w:caps/>
      <w:sz w:val="26"/>
      <w:lang w:val="en-US"/>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lang w:val="en-US"/>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1"/>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line="240" w:lineRule="auto"/>
    </w:pPr>
    <w:rPr>
      <w:rFonts w:ascii="Helvetica" w:hAnsi="Helvetica"/>
      <w:sz w:val="20"/>
    </w:rPr>
  </w:style>
  <w:style w:type="paragraph" w:styleId="Footer">
    <w:name w:val="footer"/>
    <w:basedOn w:val="Normal"/>
    <w:link w:val="FooterChar1"/>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link w:val="EndnoteTextChar"/>
    <w:pPr>
      <w:spacing w:line="240" w:lineRule="auto"/>
    </w:pPr>
  </w:style>
  <w:style w:type="character" w:styleId="EndnoteReference">
    <w:name w:val="endnote reference"/>
    <w:semiHidden/>
    <w:rPr>
      <w:vertAlign w:val="superscript"/>
    </w:rPr>
  </w:style>
  <w:style w:type="character" w:styleId="CommentReference">
    <w:name w:val="annotation reference"/>
    <w:uiPriority w:val="99"/>
    <w:semiHidden/>
    <w:rPr>
      <w:sz w:val="16"/>
    </w:rPr>
  </w:style>
  <w:style w:type="paragraph" w:styleId="CommentText">
    <w:name w:val="annotation text"/>
    <w:aliases w:val="Comment Text Char1,Comment Text Char Char,Comment Text Char1 Char Char,Comment Text Char Char Char Char,Comment Text Char Char1"/>
    <w:basedOn w:val="Normal"/>
    <w:link w:val="CommentTextChar"/>
    <w:uiPriority w:val="99"/>
    <w:rPr>
      <w:sz w:val="20"/>
    </w:rPr>
  </w:style>
  <w:style w:type="paragraph" w:styleId="BodyText2">
    <w:name w:val="Body Text 2"/>
    <w:basedOn w:val="Normal"/>
    <w:link w:val="BodyText2Char1"/>
    <w:pPr>
      <w:tabs>
        <w:tab w:val="clear" w:pos="567"/>
      </w:tabs>
      <w:spacing w:line="240" w:lineRule="auto"/>
      <w:ind w:left="567" w:hanging="567"/>
    </w:pPr>
    <w:rPr>
      <w:b/>
    </w:rPr>
  </w:style>
  <w:style w:type="paragraph" w:styleId="BodyText">
    <w:name w:val="Body Text"/>
    <w:basedOn w:val="Normal"/>
    <w:link w:val="BodyTextChar1"/>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link w:val="BodyTextIndent3Char1"/>
    <w:pPr>
      <w:ind w:left="567" w:hanging="567"/>
    </w:pPr>
    <w:rPr>
      <w:i/>
      <w:color w:val="008000"/>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link w:val="BodyTextIndentChar"/>
    <w:pPr>
      <w:tabs>
        <w:tab w:val="clear" w:pos="567"/>
      </w:tabs>
      <w:spacing w:line="240" w:lineRule="auto"/>
      <w:ind w:left="567" w:hanging="567"/>
    </w:pPr>
    <w:rPr>
      <w:b/>
      <w:color w:val="80808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NormalWeb">
    <w:name w:val="Normal (Web)"/>
    <w:basedOn w:val="Normal"/>
    <w:uiPriority w:val="99"/>
    <w:pPr>
      <w:tabs>
        <w:tab w:val="clear" w:pos="567"/>
      </w:tabs>
      <w:spacing w:before="100" w:beforeAutospacing="1" w:after="100" w:afterAutospacing="1" w:line="240" w:lineRule="auto"/>
    </w:pPr>
    <w:rPr>
      <w:rFonts w:ascii="Arial" w:hAnsi="Arial" w:cs="Arial"/>
      <w:sz w:val="24"/>
      <w:szCs w:val="24"/>
      <w:lang w:val="en-US"/>
    </w:rPr>
  </w:style>
  <w:style w:type="paragraph" w:customStyle="1" w:styleId="cellcent9">
    <w:name w:val="cell:cent9"/>
    <w:basedOn w:val="Normal"/>
    <w:next w:val="Normal"/>
    <w:pPr>
      <w:tabs>
        <w:tab w:val="clear" w:pos="567"/>
      </w:tabs>
      <w:spacing w:before="30" w:after="30" w:line="240" w:lineRule="auto"/>
      <w:jc w:val="center"/>
    </w:pPr>
    <w:rPr>
      <w:rFonts w:ascii="Arial" w:hAnsi="Arial"/>
      <w:sz w:val="18"/>
      <w:lang w:val="en-US"/>
    </w:rPr>
  </w:style>
  <w:style w:type="paragraph" w:customStyle="1" w:styleId="headtable9">
    <w:name w:val="head:table9"/>
    <w:basedOn w:val="Normal"/>
    <w:next w:val="Normal"/>
    <w:pPr>
      <w:keepNext/>
      <w:keepLines/>
      <w:tabs>
        <w:tab w:val="clear" w:pos="567"/>
        <w:tab w:val="left" w:pos="0"/>
        <w:tab w:val="left" w:pos="864"/>
      </w:tabs>
      <w:spacing w:before="58" w:line="240" w:lineRule="auto"/>
      <w:ind w:left="864" w:hanging="864"/>
      <w:jc w:val="both"/>
    </w:pPr>
    <w:rPr>
      <w:rFonts w:ascii="Arial" w:hAnsi="Arial"/>
      <w:sz w:val="18"/>
      <w:lang w:val="en-US"/>
    </w:rPr>
  </w:style>
  <w:style w:type="paragraph" w:customStyle="1" w:styleId="celllist92">
    <w:name w:val="cell:list9:2"/>
    <w:basedOn w:val="Normal"/>
    <w:next w:val="Normal"/>
    <w:pPr>
      <w:tabs>
        <w:tab w:val="clear" w:pos="567"/>
        <w:tab w:val="left" w:pos="0"/>
        <w:tab w:val="left" w:pos="720"/>
      </w:tabs>
      <w:spacing w:before="30" w:after="30" w:line="240" w:lineRule="auto"/>
      <w:ind w:left="720" w:hanging="360"/>
    </w:pPr>
    <w:rPr>
      <w:rFonts w:ascii="Arial" w:hAnsi="Arial"/>
      <w:sz w:val="18"/>
      <w:lang w:val="en-US"/>
    </w:rPr>
  </w:style>
  <w:style w:type="paragraph" w:customStyle="1" w:styleId="amend">
    <w:name w:val="amend"/>
    <w:basedOn w:val="Normal"/>
    <w:next w:val="Normal"/>
    <w:pPr>
      <w:tabs>
        <w:tab w:val="clear" w:pos="567"/>
      </w:tabs>
      <w:spacing w:before="58" w:after="58" w:line="240" w:lineRule="auto"/>
    </w:pPr>
    <w:rPr>
      <w:b/>
      <w:i/>
      <w:sz w:val="24"/>
      <w:szCs w:val="24"/>
      <w:lang w:val="en-US"/>
    </w:rPr>
  </w:style>
  <w:style w:type="paragraph" w:customStyle="1" w:styleId="cellcent">
    <w:name w:val="cell:cent"/>
    <w:basedOn w:val="Normal"/>
    <w:next w:val="Normal"/>
    <w:pPr>
      <w:tabs>
        <w:tab w:val="clear" w:pos="567"/>
      </w:tabs>
      <w:spacing w:line="240" w:lineRule="auto"/>
      <w:jc w:val="center"/>
    </w:pPr>
    <w:rPr>
      <w:sz w:val="24"/>
      <w:szCs w:val="24"/>
      <w:lang w:val="en-US"/>
    </w:rPr>
  </w:style>
  <w:style w:type="paragraph" w:customStyle="1" w:styleId="cellright9">
    <w:name w:val="cell:right9"/>
    <w:basedOn w:val="Normal"/>
    <w:next w:val="Normal"/>
    <w:pPr>
      <w:tabs>
        <w:tab w:val="clear" w:pos="567"/>
      </w:tabs>
      <w:spacing w:before="30" w:after="30" w:line="240" w:lineRule="auto"/>
      <w:jc w:val="right"/>
    </w:pPr>
    <w:rPr>
      <w:sz w:val="18"/>
      <w:szCs w:val="24"/>
      <w:lang w:val="en-US"/>
    </w:rPr>
  </w:style>
  <w:style w:type="paragraph" w:customStyle="1" w:styleId="ltrpara">
    <w:name w:val="ltr:para"/>
    <w:basedOn w:val="Normal"/>
    <w:next w:val="Normal"/>
    <w:pPr>
      <w:tabs>
        <w:tab w:val="clear" w:pos="567"/>
      </w:tabs>
      <w:spacing w:after="216" w:line="240" w:lineRule="auto"/>
    </w:pPr>
    <w:rPr>
      <w:sz w:val="24"/>
      <w:szCs w:val="24"/>
      <w:lang w:val="en-US"/>
    </w:rPr>
  </w:style>
  <w:style w:type="paragraph" w:customStyle="1" w:styleId="cellleft9Char">
    <w:name w:val="cell:left9 Char"/>
    <w:basedOn w:val="Normal"/>
    <w:next w:val="Normal"/>
    <w:pPr>
      <w:tabs>
        <w:tab w:val="clear" w:pos="567"/>
      </w:tabs>
      <w:spacing w:before="30" w:after="30" w:line="240" w:lineRule="auto"/>
    </w:pPr>
    <w:rPr>
      <w:rFonts w:ascii="Arial" w:hAnsi="Arial"/>
      <w:sz w:val="18"/>
      <w:lang w:val="en-US"/>
    </w:rPr>
  </w:style>
  <w:style w:type="paragraph" w:customStyle="1" w:styleId="cellftnoteCharChar">
    <w:name w:val="cell:ftnote Char Char"/>
    <w:basedOn w:val="Normal"/>
    <w:pPr>
      <w:tabs>
        <w:tab w:val="clear" w:pos="567"/>
        <w:tab w:val="left" w:pos="0"/>
        <w:tab w:val="left" w:pos="360"/>
      </w:tabs>
      <w:spacing w:before="30" w:after="30" w:line="240" w:lineRule="auto"/>
      <w:ind w:left="360" w:hanging="360"/>
    </w:pPr>
    <w:rPr>
      <w:rFonts w:ascii="Arial" w:hAnsi="Arial"/>
      <w:sz w:val="18"/>
      <w:lang w:val="en-US"/>
    </w:rPr>
  </w:style>
  <w:style w:type="paragraph" w:customStyle="1" w:styleId="cellcent9Char">
    <w:name w:val="cell:cent9 Char"/>
    <w:basedOn w:val="Normal"/>
    <w:next w:val="Normal"/>
    <w:pPr>
      <w:tabs>
        <w:tab w:val="clear" w:pos="567"/>
      </w:tabs>
      <w:spacing w:before="30" w:after="30" w:line="240" w:lineRule="auto"/>
      <w:jc w:val="center"/>
    </w:pPr>
    <w:rPr>
      <w:rFonts w:ascii="Arial" w:hAnsi="Arial"/>
      <w:sz w:val="18"/>
      <w:lang w:val="en-US"/>
    </w:rPr>
  </w:style>
  <w:style w:type="paragraph" w:styleId="BalloonText">
    <w:name w:val="Balloon Text"/>
    <w:basedOn w:val="Normal"/>
    <w:link w:val="BalloonTextChar"/>
    <w:uiPriority w:val="99"/>
    <w:rPr>
      <w:rFonts w:ascii="Tahoma" w:hAnsi="Tahoma" w:cs="MS Mincho"/>
      <w:sz w:val="16"/>
      <w:szCs w:val="16"/>
    </w:rPr>
  </w:style>
  <w:style w:type="paragraph" w:customStyle="1" w:styleId="bullet">
    <w:name w:val="bullet"/>
    <w:basedOn w:val="Normal"/>
    <w:next w:val="Normal"/>
    <w:pPr>
      <w:numPr>
        <w:numId w:val="2"/>
      </w:numPr>
      <w:tabs>
        <w:tab w:val="clear" w:pos="567"/>
        <w:tab w:val="left" w:pos="0"/>
        <w:tab w:val="left" w:pos="1080"/>
      </w:tabs>
      <w:spacing w:after="158" w:line="240" w:lineRule="auto"/>
      <w:ind w:left="1080"/>
      <w:jc w:val="both"/>
    </w:pPr>
    <w:rPr>
      <w:rFonts w:ascii="Arial" w:hAnsi="Arial"/>
      <w:sz w:val="24"/>
      <w:lang w:val="en-US"/>
    </w:rPr>
  </w:style>
  <w:style w:type="character" w:customStyle="1" w:styleId="TitleChar">
    <w:name w:val="Title Char"/>
    <w:rPr>
      <w:b/>
      <w:bCs/>
      <w:noProof w:val="0"/>
      <w:sz w:val="22"/>
      <w:szCs w:val="22"/>
      <w:lang w:val="en-US" w:eastAsia="en-US" w:bidi="ar-SA"/>
    </w:rPr>
  </w:style>
  <w:style w:type="paragraph" w:styleId="Title">
    <w:name w:val="Title"/>
    <w:basedOn w:val="Normal"/>
    <w:link w:val="TitleChar1"/>
    <w:qFormat/>
    <w:pPr>
      <w:tabs>
        <w:tab w:val="clear" w:pos="567"/>
      </w:tabs>
      <w:spacing w:line="240" w:lineRule="auto"/>
      <w:jc w:val="center"/>
    </w:pPr>
    <w:rPr>
      <w:b/>
      <w:bCs/>
      <w:szCs w:val="22"/>
      <w:lang w:val="en-US"/>
    </w:rPr>
  </w:style>
  <w:style w:type="paragraph" w:customStyle="1" w:styleId="cellleft9">
    <w:name w:val="cell:left9"/>
    <w:basedOn w:val="Normal"/>
    <w:next w:val="Normal"/>
    <w:pPr>
      <w:tabs>
        <w:tab w:val="clear" w:pos="567"/>
      </w:tabs>
      <w:spacing w:before="30" w:after="30" w:line="240" w:lineRule="auto"/>
    </w:pPr>
    <w:rPr>
      <w:rFonts w:ascii="Arial" w:hAnsi="Arial"/>
      <w:sz w:val="18"/>
      <w:lang w:val="en-US"/>
    </w:rPr>
  </w:style>
  <w:style w:type="paragraph" w:customStyle="1" w:styleId="headfigure">
    <w:name w:val="head:figure"/>
    <w:basedOn w:val="Normal"/>
    <w:next w:val="Normal"/>
    <w:pPr>
      <w:keepLines/>
      <w:tabs>
        <w:tab w:val="clear" w:pos="567"/>
        <w:tab w:val="left" w:pos="0"/>
        <w:tab w:val="left" w:pos="1440"/>
      </w:tabs>
      <w:spacing w:before="331" w:line="240" w:lineRule="auto"/>
      <w:ind w:left="1440" w:hanging="1440"/>
      <w:jc w:val="both"/>
    </w:pPr>
    <w:rPr>
      <w:rFonts w:ascii="Arial" w:hAnsi="Arial"/>
      <w:sz w:val="24"/>
      <w:lang w:val="en-US"/>
    </w:rPr>
  </w:style>
  <w:style w:type="character" w:customStyle="1" w:styleId="BodyTextIndent3Char">
    <w:name w:val="Body Text Indent 3 Char"/>
    <w:rPr>
      <w:i/>
      <w:noProof w:val="0"/>
      <w:color w:val="008000"/>
      <w:sz w:val="22"/>
      <w:lang w:val="en-GB" w:eastAsia="en-US" w:bidi="ar-SA"/>
    </w:rPr>
  </w:style>
  <w:style w:type="character" w:customStyle="1" w:styleId="ltrparaChar">
    <w:name w:val="ltr:para Char"/>
    <w:rPr>
      <w:noProof w:val="0"/>
      <w:sz w:val="24"/>
      <w:szCs w:val="24"/>
      <w:lang w:val="en-US" w:eastAsia="en-US" w:bidi="ar-SA"/>
    </w:rPr>
  </w:style>
  <w:style w:type="character" w:customStyle="1" w:styleId="Heading7Char">
    <w:name w:val="Heading 7 Char"/>
    <w:rPr>
      <w:i/>
      <w:noProof w:val="0"/>
      <w:sz w:val="22"/>
      <w:lang w:val="en-GB" w:eastAsia="en-US" w:bidi="ar-SA"/>
    </w:rPr>
  </w:style>
  <w:style w:type="character" w:customStyle="1" w:styleId="NormalWebChar">
    <w:name w:val="Normal (Web) Char"/>
    <w:rPr>
      <w:rFonts w:ascii="Arial" w:hAnsi="Arial" w:cs="Arial"/>
      <w:noProof w:val="0"/>
      <w:sz w:val="24"/>
      <w:szCs w:val="24"/>
      <w:lang w:val="en-US" w:eastAsia="en-US" w:bidi="ar-SA"/>
    </w:rPr>
  </w:style>
  <w:style w:type="character" w:customStyle="1" w:styleId="ltrparaCharChar">
    <w:name w:val="ltr:para Char Char"/>
    <w:rPr>
      <w:noProof w:val="0"/>
      <w:sz w:val="24"/>
      <w:szCs w:val="24"/>
      <w:lang w:val="en-US" w:eastAsia="en-US" w:bidi="ar-SA"/>
    </w:rPr>
  </w:style>
  <w:style w:type="character" w:customStyle="1" w:styleId="BodyTextChar">
    <w:name w:val="Body Text Char"/>
    <w:rPr>
      <w:b/>
      <w:i/>
      <w:noProof w:val="0"/>
      <w:sz w:val="22"/>
      <w:lang w:val="en-GB" w:eastAsia="en-US" w:bidi="ar-SA"/>
    </w:rPr>
  </w:style>
  <w:style w:type="paragraph" w:customStyle="1" w:styleId="QuestionText">
    <w:name w:val="QuestionText"/>
    <w:basedOn w:val="Normal"/>
    <w:pPr>
      <w:tabs>
        <w:tab w:val="clear" w:pos="567"/>
      </w:tabs>
      <w:spacing w:after="200" w:line="240" w:lineRule="auto"/>
      <w:ind w:left="720"/>
      <w:jc w:val="both"/>
    </w:pPr>
    <w:rPr>
      <w:rFonts w:ascii="Arial" w:hAnsi="Arial"/>
      <w:sz w:val="24"/>
      <w:lang w:val="en-US"/>
    </w:rPr>
  </w:style>
  <w:style w:type="character" w:customStyle="1" w:styleId="NormalWebCharChar1">
    <w:name w:val="Normal (Web) Char Char1"/>
    <w:rPr>
      <w:rFonts w:ascii="Arial" w:eastAsia="MS Mincho" w:hAnsi="Arial" w:cs="Arial"/>
      <w:noProof w:val="0"/>
      <w:sz w:val="24"/>
      <w:szCs w:val="24"/>
      <w:lang w:val="en-US" w:eastAsia="en-US" w:bidi="ar-SA"/>
    </w:rPr>
  </w:style>
  <w:style w:type="paragraph" w:customStyle="1" w:styleId="Uberschrift2">
    <w:name w:val="Uberschrift 2"/>
    <w:basedOn w:val="Normal"/>
    <w:pPr>
      <w:keepNext/>
      <w:widowControl w:val="0"/>
      <w:spacing w:before="240" w:after="120" w:line="240" w:lineRule="auto"/>
    </w:pPr>
    <w:rPr>
      <w:rFonts w:ascii="Courier" w:hAnsi="Courier"/>
      <w:b/>
      <w:kern w:val="28"/>
    </w:rPr>
  </w:style>
  <w:style w:type="character" w:customStyle="1" w:styleId="BodyText2Char">
    <w:name w:val="Body Text 2 Char"/>
    <w:rPr>
      <w:b/>
      <w:noProof w:val="0"/>
      <w:sz w:val="22"/>
      <w:lang w:val="en-GB" w:eastAsia="en-US" w:bidi="ar-SA"/>
    </w:rPr>
  </w:style>
  <w:style w:type="character" w:customStyle="1" w:styleId="FooterChar">
    <w:name w:val="Footer Char"/>
    <w:rPr>
      <w:rFonts w:ascii="Helvetica" w:hAnsi="Helvetica"/>
      <w:noProof w:val="0"/>
      <w:sz w:val="16"/>
      <w:lang w:val="en-GB" w:eastAsia="en-US" w:bidi="ar-SA"/>
    </w:rPr>
  </w:style>
  <w:style w:type="paragraph" w:customStyle="1" w:styleId="western">
    <w:name w:val="western"/>
    <w:basedOn w:val="Normal"/>
    <w:pPr>
      <w:tabs>
        <w:tab w:val="clear" w:pos="567"/>
      </w:tabs>
      <w:suppressAutoHyphens/>
      <w:spacing w:before="100" w:after="100" w:line="260" w:lineRule="atLeast"/>
      <w:jc w:val="both"/>
    </w:pPr>
    <w:rPr>
      <w:b/>
    </w:rPr>
  </w:style>
  <w:style w:type="paragraph" w:styleId="PlainText">
    <w:name w:val="Plain Text"/>
    <w:basedOn w:val="Normal"/>
    <w:link w:val="PlainTextChar"/>
    <w:pPr>
      <w:tabs>
        <w:tab w:val="clear" w:pos="567"/>
      </w:tabs>
      <w:spacing w:line="240" w:lineRule="auto"/>
    </w:pPr>
    <w:rPr>
      <w:rFonts w:ascii="Courier New" w:hAnsi="Courier New"/>
      <w:sz w:val="20"/>
      <w:lang w:val="en-US"/>
    </w:rPr>
  </w:style>
  <w:style w:type="paragraph" w:customStyle="1" w:styleId="Textodeglobo1">
    <w:name w:val="Texto de globo1"/>
    <w:basedOn w:val="Normal"/>
    <w:semiHidden/>
    <w:rPr>
      <w:rFonts w:ascii="Tahoma" w:hAnsi="Tahoma" w:cs="Tahoma"/>
      <w:sz w:val="16"/>
      <w:szCs w:val="16"/>
    </w:rPr>
  </w:style>
  <w:style w:type="paragraph" w:customStyle="1" w:styleId="Asuntodelcomentario1">
    <w:name w:val="Asunto del comentario1"/>
    <w:basedOn w:val="CommentText"/>
    <w:next w:val="CommentText"/>
    <w:semiHidden/>
    <w:rPr>
      <w:b/>
      <w:bCs/>
    </w:rPr>
  </w:style>
  <w:style w:type="paragraph" w:customStyle="1" w:styleId="BodyText21">
    <w:name w:val="Body Text 21"/>
    <w:basedOn w:val="Normal"/>
    <w:pPr>
      <w:widowControl w:val="0"/>
      <w:tabs>
        <w:tab w:val="clear" w:pos="567"/>
      </w:tabs>
      <w:spacing w:line="240" w:lineRule="auto"/>
    </w:pPr>
    <w:rPr>
      <w:rFonts w:ascii="Courier" w:hAnsi="Courier"/>
      <w:b/>
      <w:spacing w:val="-3"/>
    </w:rPr>
  </w:style>
  <w:style w:type="paragraph" w:styleId="CommentSubject">
    <w:name w:val="annotation subject"/>
    <w:basedOn w:val="CommentText"/>
    <w:next w:val="CommentText"/>
    <w:link w:val="CommentSubjectChar"/>
    <w:semiHidden/>
    <w:rPr>
      <w:b/>
      <w:bCs/>
    </w:rPr>
  </w:style>
  <w:style w:type="character" w:styleId="Emphasis">
    <w:name w:val="Emphasis"/>
    <w:qFormat/>
    <w:rPr>
      <w:b/>
      <w:bCs/>
      <w:i w:val="0"/>
      <w:iCs w:val="0"/>
    </w:rPr>
  </w:style>
  <w:style w:type="character" w:customStyle="1" w:styleId="msoins0">
    <w:name w:val="msoins"/>
    <w:basedOn w:val="DefaultParagraphFont"/>
    <w:rsid w:val="00BC7C4D"/>
  </w:style>
  <w:style w:type="paragraph" w:customStyle="1" w:styleId="TitleA">
    <w:name w:val="Title A"/>
    <w:basedOn w:val="Normal"/>
    <w:rsid w:val="00D16E65"/>
    <w:pPr>
      <w:tabs>
        <w:tab w:val="clear" w:pos="567"/>
      </w:tabs>
      <w:spacing w:line="240" w:lineRule="auto"/>
      <w:jc w:val="center"/>
    </w:pPr>
    <w:rPr>
      <w:b/>
      <w:lang w:val="es-ES"/>
    </w:rPr>
  </w:style>
  <w:style w:type="paragraph" w:customStyle="1" w:styleId="TitleB">
    <w:name w:val="Title B"/>
    <w:basedOn w:val="Normal"/>
    <w:rsid w:val="00D16E65"/>
    <w:pPr>
      <w:tabs>
        <w:tab w:val="clear" w:pos="567"/>
      </w:tabs>
      <w:spacing w:line="240" w:lineRule="auto"/>
      <w:ind w:left="567" w:hanging="567"/>
    </w:pPr>
    <w:rPr>
      <w:rFonts w:ascii="Times New Roman Bold" w:hAnsi="Times New Roman Bold"/>
      <w:b/>
      <w:noProof/>
      <w:lang w:val="es-ES"/>
    </w:rPr>
  </w:style>
  <w:style w:type="paragraph" w:styleId="BodyTextFirstIndent">
    <w:name w:val="Body Text First Indent"/>
    <w:basedOn w:val="BodyText"/>
    <w:link w:val="BodyTextFirstIndentChar"/>
    <w:rsid w:val="005A47B6"/>
    <w:pPr>
      <w:spacing w:after="120"/>
      <w:ind w:firstLine="210"/>
    </w:pPr>
    <w:rPr>
      <w:b w:val="0"/>
      <w:i w:val="0"/>
    </w:rPr>
  </w:style>
  <w:style w:type="paragraph" w:styleId="BodyTextFirstIndent2">
    <w:name w:val="Body Text First Indent 2"/>
    <w:basedOn w:val="BodyTextIndent"/>
    <w:link w:val="BodyTextFirstIndent2Char"/>
    <w:rsid w:val="005A47B6"/>
    <w:pPr>
      <w:tabs>
        <w:tab w:val="left" w:pos="567"/>
      </w:tabs>
      <w:spacing w:after="120" w:line="260" w:lineRule="exact"/>
      <w:ind w:left="283" w:firstLine="210"/>
    </w:pPr>
    <w:rPr>
      <w:b w:val="0"/>
      <w:color w:val="auto"/>
    </w:rPr>
  </w:style>
  <w:style w:type="paragraph" w:styleId="Caption">
    <w:name w:val="caption"/>
    <w:basedOn w:val="Normal"/>
    <w:next w:val="Normal"/>
    <w:qFormat/>
    <w:rsid w:val="005A47B6"/>
    <w:rPr>
      <w:b/>
      <w:bCs/>
      <w:sz w:val="20"/>
    </w:rPr>
  </w:style>
  <w:style w:type="paragraph" w:styleId="Closing">
    <w:name w:val="Closing"/>
    <w:basedOn w:val="Normal"/>
    <w:link w:val="ClosingChar"/>
    <w:rsid w:val="005A47B6"/>
    <w:pPr>
      <w:ind w:left="4252"/>
    </w:pPr>
  </w:style>
  <w:style w:type="paragraph" w:styleId="Date">
    <w:name w:val="Date"/>
    <w:basedOn w:val="Normal"/>
    <w:next w:val="Normal"/>
    <w:link w:val="DateChar"/>
    <w:rsid w:val="005A47B6"/>
  </w:style>
  <w:style w:type="paragraph" w:styleId="E-mailSignature">
    <w:name w:val="E-mail Signature"/>
    <w:basedOn w:val="Normal"/>
    <w:link w:val="E-mailSignatureChar"/>
    <w:rsid w:val="005A47B6"/>
  </w:style>
  <w:style w:type="paragraph" w:styleId="EnvelopeAddress">
    <w:name w:val="envelope address"/>
    <w:basedOn w:val="Normal"/>
    <w:rsid w:val="005A47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A47B6"/>
    <w:rPr>
      <w:rFonts w:ascii="Arial" w:hAnsi="Arial" w:cs="Arial"/>
      <w:sz w:val="20"/>
    </w:rPr>
  </w:style>
  <w:style w:type="paragraph" w:styleId="HTMLAddress">
    <w:name w:val="HTML Address"/>
    <w:basedOn w:val="Normal"/>
    <w:link w:val="HTMLAddressChar"/>
    <w:rsid w:val="005A47B6"/>
    <w:rPr>
      <w:i/>
      <w:iCs/>
    </w:rPr>
  </w:style>
  <w:style w:type="paragraph" w:styleId="HTMLPreformatted">
    <w:name w:val="HTML Preformatted"/>
    <w:basedOn w:val="Normal"/>
    <w:link w:val="HTMLPreformattedChar"/>
    <w:uiPriority w:val="99"/>
    <w:rsid w:val="005A47B6"/>
    <w:rPr>
      <w:rFonts w:ascii="Courier New" w:hAnsi="Courier New" w:cs="Courier New"/>
      <w:sz w:val="20"/>
    </w:rPr>
  </w:style>
  <w:style w:type="paragraph" w:styleId="Index1">
    <w:name w:val="index 1"/>
    <w:basedOn w:val="Normal"/>
    <w:next w:val="Normal"/>
    <w:autoRedefine/>
    <w:semiHidden/>
    <w:rsid w:val="005A47B6"/>
    <w:pPr>
      <w:tabs>
        <w:tab w:val="clear" w:pos="567"/>
      </w:tabs>
      <w:ind w:left="220" w:hanging="220"/>
    </w:pPr>
  </w:style>
  <w:style w:type="paragraph" w:styleId="Index2">
    <w:name w:val="index 2"/>
    <w:basedOn w:val="Normal"/>
    <w:next w:val="Normal"/>
    <w:autoRedefine/>
    <w:semiHidden/>
    <w:rsid w:val="005A47B6"/>
    <w:pPr>
      <w:tabs>
        <w:tab w:val="clear" w:pos="567"/>
      </w:tabs>
      <w:ind w:left="440" w:hanging="220"/>
    </w:pPr>
  </w:style>
  <w:style w:type="paragraph" w:styleId="Index3">
    <w:name w:val="index 3"/>
    <w:basedOn w:val="Normal"/>
    <w:next w:val="Normal"/>
    <w:autoRedefine/>
    <w:semiHidden/>
    <w:rsid w:val="005A47B6"/>
    <w:pPr>
      <w:tabs>
        <w:tab w:val="clear" w:pos="567"/>
      </w:tabs>
      <w:ind w:left="660" w:hanging="220"/>
    </w:pPr>
  </w:style>
  <w:style w:type="paragraph" w:styleId="Index4">
    <w:name w:val="index 4"/>
    <w:basedOn w:val="Normal"/>
    <w:next w:val="Normal"/>
    <w:autoRedefine/>
    <w:semiHidden/>
    <w:rsid w:val="005A47B6"/>
    <w:pPr>
      <w:tabs>
        <w:tab w:val="clear" w:pos="567"/>
      </w:tabs>
      <w:ind w:left="880" w:hanging="220"/>
    </w:pPr>
  </w:style>
  <w:style w:type="paragraph" w:styleId="Index5">
    <w:name w:val="index 5"/>
    <w:basedOn w:val="Normal"/>
    <w:next w:val="Normal"/>
    <w:autoRedefine/>
    <w:semiHidden/>
    <w:rsid w:val="005A47B6"/>
    <w:pPr>
      <w:tabs>
        <w:tab w:val="clear" w:pos="567"/>
      </w:tabs>
      <w:ind w:left="1100" w:hanging="220"/>
    </w:pPr>
  </w:style>
  <w:style w:type="paragraph" w:styleId="Index6">
    <w:name w:val="index 6"/>
    <w:basedOn w:val="Normal"/>
    <w:next w:val="Normal"/>
    <w:autoRedefine/>
    <w:semiHidden/>
    <w:rsid w:val="005A47B6"/>
    <w:pPr>
      <w:tabs>
        <w:tab w:val="clear" w:pos="567"/>
      </w:tabs>
      <w:ind w:left="1320" w:hanging="220"/>
    </w:pPr>
  </w:style>
  <w:style w:type="paragraph" w:styleId="Index7">
    <w:name w:val="index 7"/>
    <w:basedOn w:val="Normal"/>
    <w:next w:val="Normal"/>
    <w:autoRedefine/>
    <w:semiHidden/>
    <w:rsid w:val="005A47B6"/>
    <w:pPr>
      <w:tabs>
        <w:tab w:val="clear" w:pos="567"/>
      </w:tabs>
      <w:ind w:left="1540" w:hanging="220"/>
    </w:pPr>
  </w:style>
  <w:style w:type="paragraph" w:styleId="Index8">
    <w:name w:val="index 8"/>
    <w:basedOn w:val="Normal"/>
    <w:next w:val="Normal"/>
    <w:autoRedefine/>
    <w:semiHidden/>
    <w:rsid w:val="005A47B6"/>
    <w:pPr>
      <w:tabs>
        <w:tab w:val="clear" w:pos="567"/>
      </w:tabs>
      <w:ind w:left="1760" w:hanging="220"/>
    </w:pPr>
  </w:style>
  <w:style w:type="paragraph" w:styleId="Index9">
    <w:name w:val="index 9"/>
    <w:basedOn w:val="Normal"/>
    <w:next w:val="Normal"/>
    <w:autoRedefine/>
    <w:semiHidden/>
    <w:rsid w:val="005A47B6"/>
    <w:pPr>
      <w:tabs>
        <w:tab w:val="clear" w:pos="567"/>
      </w:tabs>
      <w:ind w:left="1980" w:hanging="220"/>
    </w:pPr>
  </w:style>
  <w:style w:type="paragraph" w:styleId="IndexHeading">
    <w:name w:val="index heading"/>
    <w:basedOn w:val="Normal"/>
    <w:next w:val="Index1"/>
    <w:semiHidden/>
    <w:rsid w:val="005A47B6"/>
    <w:rPr>
      <w:rFonts w:ascii="Arial" w:hAnsi="Arial" w:cs="Arial"/>
      <w:b/>
      <w:bCs/>
    </w:rPr>
  </w:style>
  <w:style w:type="paragraph" w:styleId="List">
    <w:name w:val="List"/>
    <w:basedOn w:val="Normal"/>
    <w:rsid w:val="005A47B6"/>
    <w:pPr>
      <w:ind w:left="283" w:hanging="283"/>
    </w:pPr>
  </w:style>
  <w:style w:type="paragraph" w:styleId="List2">
    <w:name w:val="List 2"/>
    <w:basedOn w:val="Normal"/>
    <w:rsid w:val="005A47B6"/>
    <w:pPr>
      <w:ind w:left="566" w:hanging="283"/>
    </w:pPr>
  </w:style>
  <w:style w:type="paragraph" w:styleId="List3">
    <w:name w:val="List 3"/>
    <w:basedOn w:val="Normal"/>
    <w:rsid w:val="005A47B6"/>
    <w:pPr>
      <w:ind w:left="849" w:hanging="283"/>
    </w:pPr>
  </w:style>
  <w:style w:type="paragraph" w:styleId="List4">
    <w:name w:val="List 4"/>
    <w:basedOn w:val="Normal"/>
    <w:rsid w:val="005A47B6"/>
    <w:pPr>
      <w:ind w:left="1132" w:hanging="283"/>
    </w:pPr>
  </w:style>
  <w:style w:type="paragraph" w:styleId="List5">
    <w:name w:val="List 5"/>
    <w:basedOn w:val="Normal"/>
    <w:rsid w:val="005A47B6"/>
    <w:pPr>
      <w:ind w:left="1415" w:hanging="283"/>
    </w:pPr>
  </w:style>
  <w:style w:type="paragraph" w:styleId="ListBullet">
    <w:name w:val="List Bullet"/>
    <w:basedOn w:val="Normal"/>
    <w:rsid w:val="005A47B6"/>
    <w:pPr>
      <w:numPr>
        <w:numId w:val="9"/>
      </w:numPr>
    </w:pPr>
  </w:style>
  <w:style w:type="paragraph" w:styleId="ListBullet2">
    <w:name w:val="List Bullet 2"/>
    <w:basedOn w:val="Normal"/>
    <w:rsid w:val="005A47B6"/>
    <w:pPr>
      <w:numPr>
        <w:numId w:val="10"/>
      </w:numPr>
    </w:pPr>
  </w:style>
  <w:style w:type="paragraph" w:styleId="ListBullet3">
    <w:name w:val="List Bullet 3"/>
    <w:basedOn w:val="Normal"/>
    <w:rsid w:val="005A47B6"/>
    <w:pPr>
      <w:numPr>
        <w:numId w:val="11"/>
      </w:numPr>
    </w:pPr>
  </w:style>
  <w:style w:type="paragraph" w:styleId="ListBullet4">
    <w:name w:val="List Bullet 4"/>
    <w:basedOn w:val="Normal"/>
    <w:rsid w:val="005A47B6"/>
    <w:pPr>
      <w:numPr>
        <w:numId w:val="12"/>
      </w:numPr>
    </w:pPr>
  </w:style>
  <w:style w:type="paragraph" w:styleId="ListBullet5">
    <w:name w:val="List Bullet 5"/>
    <w:basedOn w:val="Normal"/>
    <w:rsid w:val="005A47B6"/>
    <w:pPr>
      <w:numPr>
        <w:numId w:val="13"/>
      </w:numPr>
    </w:pPr>
  </w:style>
  <w:style w:type="paragraph" w:styleId="ListContinue">
    <w:name w:val="List Continue"/>
    <w:basedOn w:val="Normal"/>
    <w:rsid w:val="005A47B6"/>
    <w:pPr>
      <w:spacing w:after="120"/>
      <w:ind w:left="283"/>
    </w:pPr>
  </w:style>
  <w:style w:type="paragraph" w:styleId="ListContinue2">
    <w:name w:val="List Continue 2"/>
    <w:basedOn w:val="Normal"/>
    <w:rsid w:val="005A47B6"/>
    <w:pPr>
      <w:spacing w:after="120"/>
      <w:ind w:left="566"/>
    </w:pPr>
  </w:style>
  <w:style w:type="paragraph" w:styleId="ListContinue3">
    <w:name w:val="List Continue 3"/>
    <w:basedOn w:val="Normal"/>
    <w:rsid w:val="005A47B6"/>
    <w:pPr>
      <w:spacing w:after="120"/>
      <w:ind w:left="849"/>
    </w:pPr>
  </w:style>
  <w:style w:type="paragraph" w:styleId="ListContinue4">
    <w:name w:val="List Continue 4"/>
    <w:basedOn w:val="Normal"/>
    <w:rsid w:val="005A47B6"/>
    <w:pPr>
      <w:spacing w:after="120"/>
      <w:ind w:left="1132"/>
    </w:pPr>
  </w:style>
  <w:style w:type="paragraph" w:styleId="ListContinue5">
    <w:name w:val="List Continue 5"/>
    <w:basedOn w:val="Normal"/>
    <w:rsid w:val="005A47B6"/>
    <w:pPr>
      <w:spacing w:after="120"/>
      <w:ind w:left="1415"/>
    </w:pPr>
  </w:style>
  <w:style w:type="paragraph" w:styleId="ListNumber">
    <w:name w:val="List Number"/>
    <w:basedOn w:val="Normal"/>
    <w:rsid w:val="005A47B6"/>
    <w:pPr>
      <w:numPr>
        <w:numId w:val="14"/>
      </w:numPr>
    </w:pPr>
  </w:style>
  <w:style w:type="paragraph" w:styleId="ListNumber2">
    <w:name w:val="List Number 2"/>
    <w:basedOn w:val="Normal"/>
    <w:rsid w:val="005A47B6"/>
    <w:pPr>
      <w:numPr>
        <w:numId w:val="15"/>
      </w:numPr>
    </w:pPr>
  </w:style>
  <w:style w:type="paragraph" w:styleId="ListNumber3">
    <w:name w:val="List Number 3"/>
    <w:basedOn w:val="Normal"/>
    <w:rsid w:val="005A47B6"/>
    <w:pPr>
      <w:numPr>
        <w:numId w:val="16"/>
      </w:numPr>
    </w:pPr>
  </w:style>
  <w:style w:type="paragraph" w:styleId="ListNumber4">
    <w:name w:val="List Number 4"/>
    <w:basedOn w:val="Normal"/>
    <w:rsid w:val="005A47B6"/>
    <w:pPr>
      <w:numPr>
        <w:numId w:val="17"/>
      </w:numPr>
    </w:pPr>
  </w:style>
  <w:style w:type="paragraph" w:styleId="ListNumber5">
    <w:name w:val="List Number 5"/>
    <w:basedOn w:val="Normal"/>
    <w:rsid w:val="005A47B6"/>
    <w:pPr>
      <w:numPr>
        <w:numId w:val="18"/>
      </w:numPr>
    </w:pPr>
  </w:style>
  <w:style w:type="paragraph" w:styleId="MacroText">
    <w:name w:val="macro"/>
    <w:link w:val="MacroTextChar"/>
    <w:semiHidden/>
    <w:rsid w:val="005A47B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MessageHeader">
    <w:name w:val="Message Header"/>
    <w:basedOn w:val="Normal"/>
    <w:link w:val="MessageHeaderChar"/>
    <w:rsid w:val="005A47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5A47B6"/>
    <w:pPr>
      <w:ind w:left="720"/>
    </w:pPr>
  </w:style>
  <w:style w:type="paragraph" w:styleId="NoteHeading">
    <w:name w:val="Note Heading"/>
    <w:basedOn w:val="Normal"/>
    <w:next w:val="Normal"/>
    <w:link w:val="NoteHeadingChar"/>
    <w:rsid w:val="005A47B6"/>
  </w:style>
  <w:style w:type="paragraph" w:styleId="Salutation">
    <w:name w:val="Salutation"/>
    <w:basedOn w:val="Normal"/>
    <w:next w:val="Normal"/>
    <w:link w:val="SalutationChar"/>
    <w:rsid w:val="005A47B6"/>
  </w:style>
  <w:style w:type="paragraph" w:styleId="Signature">
    <w:name w:val="Signature"/>
    <w:basedOn w:val="Normal"/>
    <w:link w:val="SignatureChar"/>
    <w:rsid w:val="005A47B6"/>
    <w:pPr>
      <w:ind w:left="4252"/>
    </w:pPr>
  </w:style>
  <w:style w:type="paragraph" w:styleId="Subtitle">
    <w:name w:val="Subtitle"/>
    <w:basedOn w:val="Normal"/>
    <w:link w:val="SubtitleChar"/>
    <w:qFormat/>
    <w:rsid w:val="005A47B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A47B6"/>
    <w:pPr>
      <w:tabs>
        <w:tab w:val="clear" w:pos="567"/>
      </w:tabs>
      <w:ind w:left="220" w:hanging="220"/>
    </w:pPr>
  </w:style>
  <w:style w:type="paragraph" w:styleId="TableofFigures">
    <w:name w:val="table of figures"/>
    <w:basedOn w:val="Normal"/>
    <w:next w:val="Normal"/>
    <w:semiHidden/>
    <w:rsid w:val="005A47B6"/>
    <w:pPr>
      <w:tabs>
        <w:tab w:val="clear" w:pos="567"/>
      </w:tabs>
    </w:pPr>
  </w:style>
  <w:style w:type="paragraph" w:styleId="TOAHeading">
    <w:name w:val="toa heading"/>
    <w:basedOn w:val="Normal"/>
    <w:next w:val="Normal"/>
    <w:semiHidden/>
    <w:rsid w:val="005A47B6"/>
    <w:pPr>
      <w:spacing w:before="120"/>
    </w:pPr>
    <w:rPr>
      <w:rFonts w:ascii="Arial" w:hAnsi="Arial" w:cs="Arial"/>
      <w:b/>
      <w:bCs/>
      <w:sz w:val="24"/>
      <w:szCs w:val="24"/>
    </w:rPr>
  </w:style>
  <w:style w:type="paragraph" w:styleId="TOC1">
    <w:name w:val="toc 1"/>
    <w:basedOn w:val="Normal"/>
    <w:next w:val="Normal"/>
    <w:autoRedefine/>
    <w:semiHidden/>
    <w:rsid w:val="005A47B6"/>
    <w:pPr>
      <w:tabs>
        <w:tab w:val="clear" w:pos="567"/>
      </w:tabs>
    </w:pPr>
  </w:style>
  <w:style w:type="paragraph" w:styleId="TOC2">
    <w:name w:val="toc 2"/>
    <w:basedOn w:val="Normal"/>
    <w:next w:val="Normal"/>
    <w:autoRedefine/>
    <w:semiHidden/>
    <w:rsid w:val="005A47B6"/>
    <w:pPr>
      <w:tabs>
        <w:tab w:val="clear" w:pos="567"/>
      </w:tabs>
      <w:ind w:left="220"/>
    </w:pPr>
  </w:style>
  <w:style w:type="paragraph" w:styleId="TOC3">
    <w:name w:val="toc 3"/>
    <w:basedOn w:val="Normal"/>
    <w:next w:val="Normal"/>
    <w:autoRedefine/>
    <w:semiHidden/>
    <w:rsid w:val="005A47B6"/>
    <w:pPr>
      <w:tabs>
        <w:tab w:val="clear" w:pos="567"/>
      </w:tabs>
      <w:ind w:left="440"/>
    </w:pPr>
  </w:style>
  <w:style w:type="paragraph" w:styleId="TOC4">
    <w:name w:val="toc 4"/>
    <w:basedOn w:val="Normal"/>
    <w:next w:val="Normal"/>
    <w:autoRedefine/>
    <w:semiHidden/>
    <w:rsid w:val="005A47B6"/>
    <w:pPr>
      <w:tabs>
        <w:tab w:val="clear" w:pos="567"/>
      </w:tabs>
      <w:ind w:left="660"/>
    </w:pPr>
  </w:style>
  <w:style w:type="paragraph" w:styleId="TOC5">
    <w:name w:val="toc 5"/>
    <w:basedOn w:val="Normal"/>
    <w:next w:val="Normal"/>
    <w:autoRedefine/>
    <w:semiHidden/>
    <w:rsid w:val="005A47B6"/>
    <w:pPr>
      <w:tabs>
        <w:tab w:val="clear" w:pos="567"/>
      </w:tabs>
      <w:ind w:left="880"/>
    </w:pPr>
  </w:style>
  <w:style w:type="paragraph" w:styleId="TOC6">
    <w:name w:val="toc 6"/>
    <w:basedOn w:val="Normal"/>
    <w:next w:val="Normal"/>
    <w:autoRedefine/>
    <w:semiHidden/>
    <w:rsid w:val="005A47B6"/>
    <w:pPr>
      <w:tabs>
        <w:tab w:val="clear" w:pos="567"/>
      </w:tabs>
      <w:ind w:left="1100"/>
    </w:pPr>
  </w:style>
  <w:style w:type="paragraph" w:styleId="TOC7">
    <w:name w:val="toc 7"/>
    <w:basedOn w:val="Normal"/>
    <w:next w:val="Normal"/>
    <w:autoRedefine/>
    <w:semiHidden/>
    <w:rsid w:val="005A47B6"/>
    <w:pPr>
      <w:tabs>
        <w:tab w:val="clear" w:pos="567"/>
      </w:tabs>
      <w:ind w:left="1320"/>
    </w:pPr>
  </w:style>
  <w:style w:type="paragraph" w:styleId="TOC8">
    <w:name w:val="toc 8"/>
    <w:basedOn w:val="Normal"/>
    <w:next w:val="Normal"/>
    <w:autoRedefine/>
    <w:semiHidden/>
    <w:rsid w:val="005A47B6"/>
    <w:pPr>
      <w:tabs>
        <w:tab w:val="clear" w:pos="567"/>
      </w:tabs>
      <w:ind w:left="1540"/>
    </w:pPr>
  </w:style>
  <w:style w:type="paragraph" w:styleId="TOC9">
    <w:name w:val="toc 9"/>
    <w:basedOn w:val="Normal"/>
    <w:next w:val="Normal"/>
    <w:autoRedefine/>
    <w:semiHidden/>
    <w:rsid w:val="005A47B6"/>
    <w:pPr>
      <w:tabs>
        <w:tab w:val="clear" w:pos="567"/>
      </w:tabs>
      <w:ind w:left="1760"/>
    </w:pPr>
  </w:style>
  <w:style w:type="paragraph" w:styleId="Revision">
    <w:name w:val="Revision"/>
    <w:hidden/>
    <w:uiPriority w:val="99"/>
    <w:semiHidden/>
    <w:rsid w:val="00B31231"/>
    <w:rPr>
      <w:sz w:val="22"/>
      <w:lang w:val="en-GB"/>
    </w:rPr>
  </w:style>
  <w:style w:type="character" w:customStyle="1" w:styleId="HeaderChar">
    <w:name w:val="Header Char"/>
    <w:link w:val="Header"/>
    <w:rsid w:val="00EE1F3D"/>
    <w:rPr>
      <w:rFonts w:ascii="Helvetica" w:hAnsi="Helvetica"/>
      <w:lang w:val="en-GB"/>
    </w:rPr>
  </w:style>
  <w:style w:type="character" w:customStyle="1" w:styleId="EndnoteTextChar">
    <w:name w:val="Endnote Text Char"/>
    <w:link w:val="EndnoteText"/>
    <w:rsid w:val="00EE1F3D"/>
    <w:rPr>
      <w:sz w:val="22"/>
      <w:lang w:val="en-GB"/>
    </w:rPr>
  </w:style>
  <w:style w:type="character" w:customStyle="1" w:styleId="PlainTextChar">
    <w:name w:val="Plain Text Char"/>
    <w:link w:val="PlainText"/>
    <w:rsid w:val="00E90274"/>
    <w:rPr>
      <w:rFonts w:ascii="Courier New" w:hAnsi="Courier New"/>
    </w:rPr>
  </w:style>
  <w:style w:type="paragraph" w:styleId="ListParagraph">
    <w:name w:val="List Paragraph"/>
    <w:basedOn w:val="Normal"/>
    <w:uiPriority w:val="34"/>
    <w:qFormat/>
    <w:rsid w:val="00E90274"/>
    <w:pPr>
      <w:ind w:left="720"/>
      <w:contextualSpacing/>
    </w:pPr>
    <w:rPr>
      <w:szCs w:val="22"/>
    </w:rPr>
  </w:style>
  <w:style w:type="character" w:customStyle="1" w:styleId="Heading9Char">
    <w:name w:val="Heading 9 Char"/>
    <w:link w:val="Heading9"/>
    <w:rsid w:val="00BB6054"/>
    <w:rPr>
      <w:b/>
      <w:i/>
      <w:sz w:val="22"/>
      <w:lang w:val="en-GB"/>
    </w:rPr>
  </w:style>
  <w:style w:type="character" w:customStyle="1" w:styleId="BodyTextChar1">
    <w:name w:val="Body Text Char1"/>
    <w:link w:val="BodyText"/>
    <w:rsid w:val="00BB6054"/>
    <w:rPr>
      <w:b/>
      <w:i/>
      <w:sz w:val="22"/>
      <w:lang w:val="en-GB"/>
    </w:rPr>
  </w:style>
  <w:style w:type="paragraph" w:styleId="Bibliography">
    <w:name w:val="Bibliography"/>
    <w:basedOn w:val="Normal"/>
    <w:next w:val="Normal"/>
    <w:uiPriority w:val="37"/>
    <w:semiHidden/>
    <w:unhideWhenUsed/>
    <w:rsid w:val="005077AD"/>
  </w:style>
  <w:style w:type="paragraph" w:styleId="IntenseQuote">
    <w:name w:val="Intense Quote"/>
    <w:basedOn w:val="Normal"/>
    <w:next w:val="Normal"/>
    <w:link w:val="IntenseQuoteChar"/>
    <w:uiPriority w:val="30"/>
    <w:qFormat/>
    <w:rsid w:val="005077A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077AD"/>
    <w:rPr>
      <w:b/>
      <w:bCs/>
      <w:i/>
      <w:iCs/>
      <w:color w:val="4F81BD"/>
      <w:sz w:val="22"/>
      <w:lang w:val="en-GB"/>
    </w:rPr>
  </w:style>
  <w:style w:type="paragraph" w:styleId="NoSpacing">
    <w:name w:val="No Spacing"/>
    <w:uiPriority w:val="1"/>
    <w:qFormat/>
    <w:rsid w:val="005077AD"/>
    <w:pPr>
      <w:tabs>
        <w:tab w:val="left" w:pos="567"/>
      </w:tabs>
    </w:pPr>
    <w:rPr>
      <w:sz w:val="22"/>
      <w:lang w:val="en-GB"/>
    </w:rPr>
  </w:style>
  <w:style w:type="paragraph" w:styleId="Quote">
    <w:name w:val="Quote"/>
    <w:basedOn w:val="Normal"/>
    <w:next w:val="Normal"/>
    <w:link w:val="QuoteChar"/>
    <w:uiPriority w:val="29"/>
    <w:qFormat/>
    <w:rsid w:val="005077AD"/>
    <w:rPr>
      <w:i/>
      <w:iCs/>
      <w:color w:val="000000"/>
    </w:rPr>
  </w:style>
  <w:style w:type="character" w:customStyle="1" w:styleId="QuoteChar">
    <w:name w:val="Quote Char"/>
    <w:link w:val="Quote"/>
    <w:uiPriority w:val="29"/>
    <w:rsid w:val="005077AD"/>
    <w:rPr>
      <w:i/>
      <w:iCs/>
      <w:color w:val="000000"/>
      <w:sz w:val="22"/>
      <w:lang w:val="en-GB"/>
    </w:rPr>
  </w:style>
  <w:style w:type="paragraph" w:styleId="TOCHeading">
    <w:name w:val="TOC Heading"/>
    <w:basedOn w:val="Heading1"/>
    <w:next w:val="Normal"/>
    <w:uiPriority w:val="39"/>
    <w:semiHidden/>
    <w:unhideWhenUsed/>
    <w:qFormat/>
    <w:rsid w:val="005077AD"/>
    <w:pPr>
      <w:keepNext/>
      <w:spacing w:after="60"/>
      <w:ind w:left="0" w:firstLine="0"/>
      <w:outlineLvl w:val="9"/>
    </w:pPr>
    <w:rPr>
      <w:rFonts w:ascii="Cambria" w:hAnsi="Cambria"/>
      <w:bCs/>
      <w:caps w:val="0"/>
      <w:kern w:val="32"/>
      <w:sz w:val="32"/>
      <w:szCs w:val="32"/>
      <w:lang w:val="en-GB"/>
    </w:rPr>
  </w:style>
  <w:style w:type="character" w:customStyle="1" w:styleId="Heading1Char">
    <w:name w:val="Heading 1 Char"/>
    <w:link w:val="Heading1"/>
    <w:rsid w:val="00FC4C6F"/>
    <w:rPr>
      <w:b/>
      <w:caps/>
      <w:sz w:val="26"/>
    </w:rPr>
  </w:style>
  <w:style w:type="character" w:customStyle="1" w:styleId="Heading2Char">
    <w:name w:val="Heading 2 Char"/>
    <w:link w:val="Heading2"/>
    <w:rsid w:val="00FC4C6F"/>
    <w:rPr>
      <w:rFonts w:ascii="Helvetica" w:hAnsi="Helvetica"/>
      <w:b/>
      <w:i/>
      <w:sz w:val="24"/>
      <w:lang w:val="en-GB"/>
    </w:rPr>
  </w:style>
  <w:style w:type="character" w:customStyle="1" w:styleId="Heading3Char">
    <w:name w:val="Heading 3 Char"/>
    <w:link w:val="Heading3"/>
    <w:rsid w:val="00FC4C6F"/>
    <w:rPr>
      <w:b/>
      <w:kern w:val="28"/>
      <w:sz w:val="24"/>
    </w:rPr>
  </w:style>
  <w:style w:type="character" w:customStyle="1" w:styleId="Heading4Char">
    <w:name w:val="Heading 4 Char"/>
    <w:link w:val="Heading4"/>
    <w:rsid w:val="00FC4C6F"/>
    <w:rPr>
      <w:b/>
      <w:noProof/>
      <w:sz w:val="22"/>
      <w:lang w:val="en-GB"/>
    </w:rPr>
  </w:style>
  <w:style w:type="character" w:customStyle="1" w:styleId="Heading5Char">
    <w:name w:val="Heading 5 Char"/>
    <w:link w:val="Heading5"/>
    <w:rsid w:val="00FC4C6F"/>
    <w:rPr>
      <w:noProof/>
      <w:sz w:val="22"/>
      <w:lang w:val="en-GB"/>
    </w:rPr>
  </w:style>
  <w:style w:type="character" w:customStyle="1" w:styleId="Heading6Char">
    <w:name w:val="Heading 6 Char"/>
    <w:link w:val="Heading6"/>
    <w:rsid w:val="00FC4C6F"/>
    <w:rPr>
      <w:i/>
      <w:sz w:val="22"/>
      <w:lang w:val="en-GB"/>
    </w:rPr>
  </w:style>
  <w:style w:type="character" w:customStyle="1" w:styleId="Heading8Char">
    <w:name w:val="Heading 8 Char"/>
    <w:link w:val="Heading8"/>
    <w:rsid w:val="00FC4C6F"/>
    <w:rPr>
      <w:b/>
      <w:i/>
      <w:sz w:val="22"/>
      <w:lang w:val="en-GB"/>
    </w:rPr>
  </w:style>
  <w:style w:type="character" w:customStyle="1" w:styleId="Heading7Char1">
    <w:name w:val="Heading 7 Char1"/>
    <w:link w:val="Heading7"/>
    <w:rsid w:val="00FC4C6F"/>
    <w:rPr>
      <w:i/>
      <w:sz w:val="22"/>
      <w:lang w:val="en-GB"/>
    </w:rPr>
  </w:style>
  <w:style w:type="character" w:customStyle="1" w:styleId="FooterChar1">
    <w:name w:val="Footer Char1"/>
    <w:link w:val="Footer"/>
    <w:rsid w:val="00FC4C6F"/>
    <w:rPr>
      <w:rFonts w:ascii="Helvetica" w:hAnsi="Helvetica"/>
      <w:sz w:val="16"/>
      <w:lang w:val="en-GB"/>
    </w:rPr>
  </w:style>
  <w:style w:type="character" w:customStyle="1" w:styleId="CommentTextChar">
    <w:name w:val="Comment Text Char"/>
    <w:aliases w:val="Comment Text Char1 Char,Comment Text Char Char Char,Comment Text Char1 Char Char Char,Comment Text Char Char Char Char Char,Comment Text Char Char1 Char"/>
    <w:link w:val="CommentText"/>
    <w:uiPriority w:val="99"/>
    <w:rsid w:val="00FC4C6F"/>
    <w:rPr>
      <w:lang w:val="en-GB"/>
    </w:rPr>
  </w:style>
  <w:style w:type="character" w:customStyle="1" w:styleId="BodyText2Char1">
    <w:name w:val="Body Text 2 Char1"/>
    <w:link w:val="BodyText2"/>
    <w:rsid w:val="00FC4C6F"/>
    <w:rPr>
      <w:b/>
      <w:sz w:val="22"/>
      <w:lang w:val="en-GB"/>
    </w:rPr>
  </w:style>
  <w:style w:type="character" w:customStyle="1" w:styleId="BodyText3Char">
    <w:name w:val="Body Text 3 Char"/>
    <w:link w:val="BodyText3"/>
    <w:rsid w:val="00FC4C6F"/>
    <w:rPr>
      <w:b/>
      <w:i/>
      <w:sz w:val="22"/>
      <w:lang w:val="en-GB"/>
    </w:rPr>
  </w:style>
  <w:style w:type="character" w:customStyle="1" w:styleId="BodyTextIndent2Char">
    <w:name w:val="Body Text Indent 2 Char"/>
    <w:link w:val="BodyTextIndent2"/>
    <w:rsid w:val="00FC4C6F"/>
    <w:rPr>
      <w:b/>
      <w:sz w:val="22"/>
      <w:lang w:val="en-GB"/>
    </w:rPr>
  </w:style>
  <w:style w:type="character" w:customStyle="1" w:styleId="FootnoteTextChar">
    <w:name w:val="Footnote Text Char"/>
    <w:link w:val="FootnoteText"/>
    <w:semiHidden/>
    <w:rsid w:val="00FC4C6F"/>
    <w:rPr>
      <w:lang w:val="en-GB"/>
    </w:rPr>
  </w:style>
  <w:style w:type="character" w:customStyle="1" w:styleId="BodyTextIndent3Char1">
    <w:name w:val="Body Text Indent 3 Char1"/>
    <w:link w:val="BodyTextIndent3"/>
    <w:rsid w:val="00FC4C6F"/>
    <w:rPr>
      <w:i/>
      <w:color w:val="008000"/>
      <w:sz w:val="22"/>
      <w:lang w:val="en-GB"/>
    </w:rPr>
  </w:style>
  <w:style w:type="character" w:customStyle="1" w:styleId="BodyTextIndentChar">
    <w:name w:val="Body Text Indent Char"/>
    <w:link w:val="BodyTextIndent"/>
    <w:rsid w:val="00FC4C6F"/>
    <w:rPr>
      <w:b/>
      <w:color w:val="808080"/>
      <w:sz w:val="22"/>
      <w:lang w:val="en-GB"/>
    </w:rPr>
  </w:style>
  <w:style w:type="character" w:customStyle="1" w:styleId="DocumentMapChar">
    <w:name w:val="Document Map Char"/>
    <w:link w:val="DocumentMap"/>
    <w:semiHidden/>
    <w:rsid w:val="00FC4C6F"/>
    <w:rPr>
      <w:rFonts w:ascii="Tahoma" w:hAnsi="Tahoma"/>
      <w:sz w:val="22"/>
      <w:shd w:val="clear" w:color="auto" w:fill="000080"/>
      <w:lang w:val="en-GB"/>
    </w:rPr>
  </w:style>
  <w:style w:type="character" w:customStyle="1" w:styleId="BalloonTextChar">
    <w:name w:val="Balloon Text Char"/>
    <w:link w:val="BalloonText"/>
    <w:uiPriority w:val="99"/>
    <w:rsid w:val="00FC4C6F"/>
    <w:rPr>
      <w:rFonts w:ascii="Tahoma" w:hAnsi="Tahoma" w:cs="MS Mincho"/>
      <w:sz w:val="16"/>
      <w:szCs w:val="16"/>
      <w:lang w:val="en-GB"/>
    </w:rPr>
  </w:style>
  <w:style w:type="character" w:customStyle="1" w:styleId="TitleChar1">
    <w:name w:val="Title Char1"/>
    <w:link w:val="Title"/>
    <w:rsid w:val="00FC4C6F"/>
    <w:rPr>
      <w:b/>
      <w:bCs/>
      <w:sz w:val="22"/>
      <w:szCs w:val="22"/>
    </w:rPr>
  </w:style>
  <w:style w:type="character" w:customStyle="1" w:styleId="BodyTextFirstIndentChar">
    <w:name w:val="Body Text First Indent Char"/>
    <w:link w:val="BodyTextFirstIndent"/>
    <w:rsid w:val="00FC4C6F"/>
    <w:rPr>
      <w:sz w:val="22"/>
      <w:lang w:val="en-GB"/>
    </w:rPr>
  </w:style>
  <w:style w:type="character" w:customStyle="1" w:styleId="BodyTextFirstIndent2Char">
    <w:name w:val="Body Text First Indent 2 Char"/>
    <w:link w:val="BodyTextFirstIndent2"/>
    <w:rsid w:val="00FC4C6F"/>
    <w:rPr>
      <w:sz w:val="22"/>
      <w:lang w:val="en-GB"/>
    </w:rPr>
  </w:style>
  <w:style w:type="character" w:customStyle="1" w:styleId="ClosingChar">
    <w:name w:val="Closing Char"/>
    <w:link w:val="Closing"/>
    <w:rsid w:val="00FC4C6F"/>
    <w:rPr>
      <w:sz w:val="22"/>
      <w:lang w:val="en-GB"/>
    </w:rPr>
  </w:style>
  <w:style w:type="character" w:customStyle="1" w:styleId="CommentSubjectChar">
    <w:name w:val="Comment Subject Char"/>
    <w:link w:val="CommentSubject"/>
    <w:semiHidden/>
    <w:rsid w:val="00FC4C6F"/>
    <w:rPr>
      <w:b/>
      <w:bCs/>
      <w:lang w:val="en-GB"/>
    </w:rPr>
  </w:style>
  <w:style w:type="character" w:customStyle="1" w:styleId="DateChar">
    <w:name w:val="Date Char"/>
    <w:link w:val="Date"/>
    <w:rsid w:val="00FC4C6F"/>
    <w:rPr>
      <w:sz w:val="22"/>
      <w:lang w:val="en-GB"/>
    </w:rPr>
  </w:style>
  <w:style w:type="character" w:customStyle="1" w:styleId="E-mailSignatureChar">
    <w:name w:val="E-mail Signature Char"/>
    <w:link w:val="E-mailSignature"/>
    <w:rsid w:val="00FC4C6F"/>
    <w:rPr>
      <w:sz w:val="22"/>
      <w:lang w:val="en-GB"/>
    </w:rPr>
  </w:style>
  <w:style w:type="character" w:customStyle="1" w:styleId="HTMLAddressChar">
    <w:name w:val="HTML Address Char"/>
    <w:link w:val="HTMLAddress"/>
    <w:rsid w:val="00FC4C6F"/>
    <w:rPr>
      <w:i/>
      <w:iCs/>
      <w:sz w:val="22"/>
      <w:lang w:val="en-GB"/>
    </w:rPr>
  </w:style>
  <w:style w:type="character" w:customStyle="1" w:styleId="HTMLPreformattedChar">
    <w:name w:val="HTML Preformatted Char"/>
    <w:link w:val="HTMLPreformatted"/>
    <w:uiPriority w:val="99"/>
    <w:rsid w:val="00FC4C6F"/>
    <w:rPr>
      <w:rFonts w:ascii="Courier New" w:hAnsi="Courier New" w:cs="Courier New"/>
      <w:lang w:val="en-GB"/>
    </w:rPr>
  </w:style>
  <w:style w:type="character" w:customStyle="1" w:styleId="MacroTextChar">
    <w:name w:val="Macro Text Char"/>
    <w:link w:val="MacroText"/>
    <w:semiHidden/>
    <w:rsid w:val="00FC4C6F"/>
    <w:rPr>
      <w:rFonts w:ascii="Courier New" w:hAnsi="Courier New" w:cs="Courier New"/>
      <w:lang w:val="en-GB"/>
    </w:rPr>
  </w:style>
  <w:style w:type="character" w:customStyle="1" w:styleId="MessageHeaderChar">
    <w:name w:val="Message Header Char"/>
    <w:link w:val="MessageHeader"/>
    <w:rsid w:val="00FC4C6F"/>
    <w:rPr>
      <w:rFonts w:ascii="Arial" w:hAnsi="Arial" w:cs="Arial"/>
      <w:sz w:val="24"/>
      <w:szCs w:val="24"/>
      <w:shd w:val="pct20" w:color="auto" w:fill="auto"/>
      <w:lang w:val="en-GB"/>
    </w:rPr>
  </w:style>
  <w:style w:type="character" w:customStyle="1" w:styleId="NoteHeadingChar">
    <w:name w:val="Note Heading Char"/>
    <w:link w:val="NoteHeading"/>
    <w:rsid w:val="00FC4C6F"/>
    <w:rPr>
      <w:sz w:val="22"/>
      <w:lang w:val="en-GB"/>
    </w:rPr>
  </w:style>
  <w:style w:type="character" w:customStyle="1" w:styleId="SalutationChar">
    <w:name w:val="Salutation Char"/>
    <w:link w:val="Salutation"/>
    <w:rsid w:val="00FC4C6F"/>
    <w:rPr>
      <w:sz w:val="22"/>
      <w:lang w:val="en-GB"/>
    </w:rPr>
  </w:style>
  <w:style w:type="character" w:customStyle="1" w:styleId="SignatureChar">
    <w:name w:val="Signature Char"/>
    <w:link w:val="Signature"/>
    <w:rsid w:val="00FC4C6F"/>
    <w:rPr>
      <w:sz w:val="22"/>
      <w:lang w:val="en-GB"/>
    </w:rPr>
  </w:style>
  <w:style w:type="character" w:customStyle="1" w:styleId="SubtitleChar">
    <w:name w:val="Subtitle Char"/>
    <w:link w:val="Subtitle"/>
    <w:rsid w:val="00FC4C6F"/>
    <w:rPr>
      <w:rFonts w:ascii="Arial" w:hAnsi="Arial" w:cs="Arial"/>
      <w:sz w:val="24"/>
      <w:szCs w:val="24"/>
      <w:lang w:val="en-GB"/>
    </w:rPr>
  </w:style>
  <w:style w:type="table" w:styleId="TableGrid">
    <w:name w:val="Table Grid"/>
    <w:basedOn w:val="TableNormal"/>
    <w:uiPriority w:val="59"/>
    <w:rsid w:val="00FC4C6F"/>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FC4C6F"/>
    <w:pPr>
      <w:tabs>
        <w:tab w:val="clear" w:pos="567"/>
      </w:tabs>
      <w:spacing w:line="240" w:lineRule="auto"/>
      <w:ind w:firstLine="288"/>
      <w:jc w:val="both"/>
    </w:pPr>
    <w:rPr>
      <w:rFonts w:ascii="Arial" w:hAnsi="Arial"/>
      <w:sz w:val="20"/>
      <w:lang w:val="en-US" w:eastAsia="ja-JP"/>
    </w:rPr>
  </w:style>
  <w:style w:type="character" w:customStyle="1" w:styleId="BodyChar">
    <w:name w:val="Body Char"/>
    <w:link w:val="Body"/>
    <w:rsid w:val="00FC4C6F"/>
    <w:rPr>
      <w:rFonts w:ascii="Arial" w:hAnsi="Arial"/>
      <w:lang w:eastAsia="ja-JP"/>
    </w:rPr>
  </w:style>
  <w:style w:type="paragraph" w:customStyle="1" w:styleId="Paragraph">
    <w:name w:val="Paragraph"/>
    <w:link w:val="ParagraphChar"/>
    <w:qFormat/>
    <w:rsid w:val="00FC4C6F"/>
    <w:pPr>
      <w:spacing w:before="60" w:after="240"/>
    </w:pPr>
    <w:rPr>
      <w:rFonts w:ascii="Arial" w:eastAsia="MS Gothic" w:hAnsi="Arial"/>
      <w:sz w:val="24"/>
      <w:szCs w:val="24"/>
    </w:rPr>
  </w:style>
  <w:style w:type="character" w:customStyle="1" w:styleId="ParagraphChar">
    <w:name w:val="Paragraph Char"/>
    <w:link w:val="Paragraph"/>
    <w:rsid w:val="00FC4C6F"/>
    <w:rPr>
      <w:rFonts w:ascii="Arial" w:eastAsia="MS Gothic" w:hAnsi="Arial"/>
      <w:sz w:val="24"/>
      <w:szCs w:val="24"/>
    </w:rPr>
  </w:style>
  <w:style w:type="paragraph" w:customStyle="1" w:styleId="BodytextAgency">
    <w:name w:val="Body text (Agency)"/>
    <w:basedOn w:val="Normal"/>
    <w:link w:val="BodytextAgencyChar"/>
    <w:qFormat/>
    <w:rsid w:val="00FC4C6F"/>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FC4C6F"/>
    <w:rPr>
      <w:rFonts w:ascii="Verdana" w:eastAsia="Verdana" w:hAnsi="Verdana" w:cs="Verdana"/>
      <w:sz w:val="18"/>
      <w:szCs w:val="18"/>
      <w:lang w:val="en-GB" w:eastAsia="en-GB"/>
    </w:rPr>
  </w:style>
  <w:style w:type="paragraph" w:customStyle="1" w:styleId="Default">
    <w:name w:val="Default"/>
    <w:rsid w:val="00FC4C6F"/>
    <w:pPr>
      <w:autoSpaceDE w:val="0"/>
      <w:autoSpaceDN w:val="0"/>
      <w:adjustRightInd w:val="0"/>
    </w:pPr>
    <w:rPr>
      <w:color w:val="000000"/>
      <w:sz w:val="24"/>
      <w:szCs w:val="24"/>
    </w:rPr>
  </w:style>
  <w:style w:type="paragraph" w:customStyle="1" w:styleId="BodyText20">
    <w:name w:val="BodyText2"/>
    <w:basedOn w:val="Normal"/>
    <w:rsid w:val="004767B1"/>
    <w:pPr>
      <w:tabs>
        <w:tab w:val="clear" w:pos="567"/>
      </w:tabs>
      <w:spacing w:before="4" w:line="240" w:lineRule="auto"/>
      <w:ind w:firstLine="317"/>
    </w:pPr>
    <w:rPr>
      <w:rFonts w:ascii="Helvetica" w:hAnsi="Helvetica"/>
      <w:sz w:val="16"/>
      <w:szCs w:val="24"/>
      <w:lang w:val="es-ES"/>
    </w:rPr>
  </w:style>
  <w:style w:type="paragraph" w:customStyle="1" w:styleId="No-numheading5Agency">
    <w:name w:val="No-num heading 5 (Agency)"/>
    <w:basedOn w:val="Normal"/>
    <w:next w:val="BodytextAgency"/>
    <w:rsid w:val="004767B1"/>
    <w:pPr>
      <w:keepNext/>
      <w:tabs>
        <w:tab w:val="clear" w:pos="567"/>
      </w:tabs>
      <w:spacing w:before="280" w:after="220" w:line="240" w:lineRule="auto"/>
      <w:outlineLvl w:val="4"/>
    </w:pPr>
    <w:rPr>
      <w:rFonts w:ascii="Verdana" w:eastAsia="Verdana" w:hAnsi="Verdana" w:cs="Arial"/>
      <w:b/>
      <w:bCs/>
      <w:kern w:val="32"/>
      <w:sz w:val="18"/>
      <w:szCs w:val="18"/>
      <w:lang w:val="es-ES" w:eastAsia="en-GB"/>
    </w:rPr>
  </w:style>
  <w:style w:type="paragraph" w:customStyle="1" w:styleId="DraftingNotesAgency">
    <w:name w:val="Drafting Notes (Agency)"/>
    <w:basedOn w:val="Normal"/>
    <w:next w:val="BodytextAgency"/>
    <w:link w:val="DraftingNotesAgencyChar"/>
    <w:rsid w:val="004767B1"/>
    <w:pPr>
      <w:tabs>
        <w:tab w:val="clear" w:pos="567"/>
      </w:tabs>
      <w:spacing w:after="140" w:line="280" w:lineRule="atLeast"/>
    </w:pPr>
    <w:rPr>
      <w:rFonts w:ascii="Courier New" w:eastAsia="Verdana" w:hAnsi="Courier New"/>
      <w:i/>
      <w:color w:val="339966"/>
      <w:szCs w:val="18"/>
      <w:lang w:val="es-ES" w:eastAsia="en-GB"/>
    </w:rPr>
  </w:style>
  <w:style w:type="character" w:customStyle="1" w:styleId="DraftingNotesAgencyChar">
    <w:name w:val="Drafting Notes (Agency) Char"/>
    <w:link w:val="DraftingNotesAgency"/>
    <w:rsid w:val="004767B1"/>
    <w:rPr>
      <w:rFonts w:ascii="Courier New" w:eastAsia="Verdana" w:hAnsi="Courier New"/>
      <w:i/>
      <w:color w:val="339966"/>
      <w:sz w:val="22"/>
      <w:szCs w:val="18"/>
      <w:lang w:val="es-ES"/>
    </w:rPr>
  </w:style>
  <w:style w:type="character" w:styleId="UnresolvedMention">
    <w:name w:val="Unresolved Mention"/>
    <w:uiPriority w:val="99"/>
    <w:semiHidden/>
    <w:unhideWhenUsed/>
    <w:rsid w:val="004767B1"/>
    <w:rPr>
      <w:color w:val="605E5C"/>
      <w:shd w:val="clear" w:color="auto" w:fill="E1DFDD"/>
    </w:rPr>
  </w:style>
  <w:style w:type="character" w:customStyle="1" w:styleId="A4">
    <w:name w:val="A4"/>
    <w:uiPriority w:val="99"/>
    <w:rsid w:val="004767B1"/>
    <w:rPr>
      <w:rFonts w:cs="ITC Franklin Gothic Book"/>
      <w:color w:val="211D1E"/>
      <w:sz w:val="22"/>
      <w:szCs w:val="22"/>
    </w:rPr>
  </w:style>
  <w:style w:type="paragraph" w:customStyle="1" w:styleId="Pa11">
    <w:name w:val="Pa11"/>
    <w:basedOn w:val="Default"/>
    <w:next w:val="Default"/>
    <w:uiPriority w:val="99"/>
    <w:rsid w:val="004767B1"/>
    <w:pPr>
      <w:spacing w:line="241" w:lineRule="atLeast"/>
    </w:pPr>
    <w:rPr>
      <w:rFonts w:ascii="Frutiger LT Std 55 Roman" w:hAnsi="Frutiger LT Std 55 Roman"/>
      <w:color w:val="auto"/>
    </w:rPr>
  </w:style>
  <w:style w:type="paragraph" w:customStyle="1" w:styleId="Pa17">
    <w:name w:val="Pa17"/>
    <w:basedOn w:val="Default"/>
    <w:next w:val="Default"/>
    <w:uiPriority w:val="99"/>
    <w:rsid w:val="004767B1"/>
    <w:pPr>
      <w:spacing w:line="241" w:lineRule="atLeast"/>
    </w:pPr>
    <w:rPr>
      <w:rFonts w:ascii="Frutiger LT Std 55 Roman" w:hAnsi="Frutiger LT Std 55 Roman"/>
      <w:color w:val="auto"/>
    </w:rPr>
  </w:style>
  <w:style w:type="paragraph" w:customStyle="1" w:styleId="paragraph0">
    <w:name w:val="paragraph"/>
    <w:basedOn w:val="Normal"/>
    <w:rsid w:val="004767B1"/>
    <w:pPr>
      <w:tabs>
        <w:tab w:val="clear" w:pos="567"/>
      </w:tabs>
      <w:spacing w:before="100" w:beforeAutospacing="1" w:after="100" w:afterAutospacing="1" w:line="240" w:lineRule="auto"/>
    </w:pPr>
    <w:rPr>
      <w:sz w:val="24"/>
      <w:szCs w:val="24"/>
      <w:lang w:val="en-US"/>
    </w:rPr>
  </w:style>
  <w:style w:type="character" w:customStyle="1" w:styleId="normaltextrun">
    <w:name w:val="normaltextrun"/>
    <w:rsid w:val="004767B1"/>
  </w:style>
  <w:style w:type="character" w:customStyle="1" w:styleId="eop">
    <w:name w:val="eop"/>
    <w:rsid w:val="004767B1"/>
  </w:style>
  <w:style w:type="paragraph" w:customStyle="1" w:styleId="subsection">
    <w:name w:val="subsection"/>
    <w:basedOn w:val="Body"/>
    <w:qFormat/>
    <w:rsid w:val="004767B1"/>
    <w:pPr>
      <w:ind w:firstLine="0"/>
    </w:pPr>
    <w:rPr>
      <w:rFonts w:ascii="Arial,Bold" w:hAnsi="Arial,Bold" w:cs="Arial,Bold"/>
      <w:b/>
      <w:bCs/>
    </w:rPr>
  </w:style>
  <w:style w:type="paragraph" w:customStyle="1" w:styleId="BodyText1">
    <w:name w:val="BodyText1"/>
    <w:basedOn w:val="Normal"/>
    <w:link w:val="BodyText1Char"/>
    <w:rsid w:val="004767B1"/>
    <w:pPr>
      <w:tabs>
        <w:tab w:val="clear" w:pos="567"/>
      </w:tabs>
      <w:spacing w:before="4" w:line="240" w:lineRule="auto"/>
      <w:ind w:firstLine="317"/>
    </w:pPr>
    <w:rPr>
      <w:rFonts w:ascii="Helvetica" w:hAnsi="Helvetica"/>
      <w:sz w:val="16"/>
      <w:szCs w:val="24"/>
      <w:lang w:val="en-US"/>
    </w:rPr>
  </w:style>
  <w:style w:type="character" w:customStyle="1" w:styleId="BodyText1Char">
    <w:name w:val="BodyText1 Char"/>
    <w:link w:val="BodyText1"/>
    <w:rsid w:val="004767B1"/>
    <w:rPr>
      <w:rFonts w:ascii="Helvetica" w:hAnsi="Helvetica"/>
      <w:sz w:val="16"/>
      <w:szCs w:val="24"/>
      <w:lang w:val="en-US" w:eastAsia="en-US"/>
    </w:rPr>
  </w:style>
  <w:style w:type="paragraph" w:customStyle="1" w:styleId="TitileA">
    <w:name w:val="Titile A"/>
    <w:basedOn w:val="Normal"/>
    <w:next w:val="TitleA"/>
    <w:link w:val="TitileAChar"/>
    <w:rsid w:val="004767B1"/>
    <w:pPr>
      <w:jc w:val="center"/>
    </w:pPr>
    <w:rPr>
      <w:szCs w:val="22"/>
      <w:lang w:val="es-ES"/>
    </w:rPr>
  </w:style>
  <w:style w:type="paragraph" w:customStyle="1" w:styleId="Heading1Unnumbered">
    <w:name w:val="Heading 1 Unnumbered"/>
    <w:basedOn w:val="Heading1"/>
    <w:next w:val="Paragraph"/>
    <w:rsid w:val="004767B1"/>
    <w:pPr>
      <w:keepNext/>
      <w:keepLines/>
      <w:tabs>
        <w:tab w:val="clear" w:pos="567"/>
      </w:tabs>
      <w:spacing w:before="60" w:after="240" w:line="240" w:lineRule="auto"/>
      <w:ind w:left="0" w:firstLine="0"/>
    </w:pPr>
    <w:rPr>
      <w:rFonts w:eastAsia="MS Gothic" w:cs="Arial"/>
      <w:bCs/>
      <w:kern w:val="32"/>
      <w:sz w:val="24"/>
      <w:szCs w:val="48"/>
    </w:rPr>
  </w:style>
  <w:style w:type="character" w:customStyle="1" w:styleId="TitileAChar">
    <w:name w:val="Titile A Char"/>
    <w:link w:val="TitileA"/>
    <w:rsid w:val="004767B1"/>
    <w:rPr>
      <w:sz w:val="22"/>
      <w:szCs w:val="22"/>
      <w:lang w:val="es-ES" w:eastAsia="en-US"/>
    </w:rPr>
  </w:style>
  <w:style w:type="character" w:customStyle="1" w:styleId="CommentaireCar">
    <w:name w:val="Commentaire Car"/>
    <w:aliases w:val="Comment Text Char Char Car,Comment Text Char Char Char Char Car,Comment Text Char Char1 Car,Comment Text Char1 Car,Comment Text Char1 Char Char Car"/>
    <w:link w:val="a"/>
    <w:rsid w:val="004767B1"/>
  </w:style>
  <w:style w:type="paragraph" w:customStyle="1" w:styleId="Textoindependiente20">
    <w:name w:val="Texto independiente 2_0"/>
    <w:basedOn w:val="Normal"/>
    <w:rsid w:val="004767B1"/>
    <w:pPr>
      <w:tabs>
        <w:tab w:val="left" w:pos="4536"/>
      </w:tabs>
      <w:jc w:val="both"/>
    </w:pPr>
    <w:rPr>
      <w:b/>
      <w:bCs/>
      <w:szCs w:val="22"/>
      <w:lang w:val="es-ES"/>
    </w:rPr>
  </w:style>
  <w:style w:type="paragraph" w:customStyle="1" w:styleId="Textoindependiente21">
    <w:name w:val="Texto independiente 2_1"/>
    <w:basedOn w:val="Normal"/>
    <w:rsid w:val="004767B1"/>
    <w:pPr>
      <w:tabs>
        <w:tab w:val="left" w:pos="4536"/>
      </w:tabs>
      <w:jc w:val="both"/>
    </w:pPr>
    <w:rPr>
      <w:b/>
      <w:bCs/>
      <w:szCs w:val="22"/>
      <w:lang w:val="es-ES"/>
    </w:rPr>
  </w:style>
  <w:style w:type="paragraph" w:customStyle="1" w:styleId="a">
    <w:name w:val="a"/>
    <w:basedOn w:val="Normal"/>
    <w:next w:val="CommentText"/>
    <w:link w:val="CommentaireCar"/>
    <w:rsid w:val="004767B1"/>
    <w:rPr>
      <w:sz w:val="20"/>
      <w:lang w:eastAsia="en-GB"/>
    </w:rPr>
  </w:style>
  <w:style w:type="character" w:customStyle="1" w:styleId="y2iqfc">
    <w:name w:val="y2iqfc"/>
    <w:rsid w:val="0001246D"/>
  </w:style>
  <w:style w:type="character" w:customStyle="1" w:styleId="Hipervnculo1">
    <w:name w:val="Hipervínculo1"/>
    <w:uiPriority w:val="99"/>
    <w:rsid w:val="00B53F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84379">
      <w:bodyDiv w:val="1"/>
      <w:marLeft w:val="0"/>
      <w:marRight w:val="0"/>
      <w:marTop w:val="0"/>
      <w:marBottom w:val="0"/>
      <w:divBdr>
        <w:top w:val="none" w:sz="0" w:space="0" w:color="auto"/>
        <w:left w:val="none" w:sz="0" w:space="0" w:color="auto"/>
        <w:bottom w:val="none" w:sz="0" w:space="0" w:color="auto"/>
        <w:right w:val="none" w:sz="0" w:space="0" w:color="auto"/>
      </w:divBdr>
    </w:div>
    <w:div w:id="961574530">
      <w:bodyDiv w:val="1"/>
      <w:marLeft w:val="0"/>
      <w:marRight w:val="0"/>
      <w:marTop w:val="0"/>
      <w:marBottom w:val="0"/>
      <w:divBdr>
        <w:top w:val="none" w:sz="0" w:space="0" w:color="auto"/>
        <w:left w:val="none" w:sz="0" w:space="0" w:color="auto"/>
        <w:bottom w:val="none" w:sz="0" w:space="0" w:color="auto"/>
        <w:right w:val="none" w:sz="0" w:space="0" w:color="auto"/>
      </w:divBdr>
    </w:div>
    <w:div w:id="1213079255">
      <w:bodyDiv w:val="1"/>
      <w:marLeft w:val="0"/>
      <w:marRight w:val="0"/>
      <w:marTop w:val="0"/>
      <w:marBottom w:val="0"/>
      <w:divBdr>
        <w:top w:val="none" w:sz="0" w:space="0" w:color="auto"/>
        <w:left w:val="none" w:sz="0" w:space="0" w:color="auto"/>
        <w:bottom w:val="none" w:sz="0" w:space="0" w:color="auto"/>
        <w:right w:val="none" w:sz="0" w:space="0" w:color="auto"/>
      </w:divBdr>
    </w:div>
    <w:div w:id="1501236230">
      <w:bodyDiv w:val="1"/>
      <w:marLeft w:val="0"/>
      <w:marRight w:val="0"/>
      <w:marTop w:val="0"/>
      <w:marBottom w:val="0"/>
      <w:divBdr>
        <w:top w:val="none" w:sz="0" w:space="0" w:color="auto"/>
        <w:left w:val="none" w:sz="0" w:space="0" w:color="auto"/>
        <w:bottom w:val="none" w:sz="0" w:space="0" w:color="auto"/>
        <w:right w:val="none" w:sz="0" w:space="0" w:color="auto"/>
      </w:divBdr>
    </w:div>
    <w:div w:id="1718312435">
      <w:bodyDiv w:val="1"/>
      <w:marLeft w:val="0"/>
      <w:marRight w:val="0"/>
      <w:marTop w:val="0"/>
      <w:marBottom w:val="0"/>
      <w:divBdr>
        <w:top w:val="none" w:sz="0" w:space="0" w:color="auto"/>
        <w:left w:val="none" w:sz="0" w:space="0" w:color="auto"/>
        <w:bottom w:val="none" w:sz="0" w:space="0" w:color="auto"/>
        <w:right w:val="none" w:sz="0" w:space="0" w:color="auto"/>
      </w:divBdr>
    </w:div>
    <w:div w:id="192344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customXml" Target="../customXml/item6.xm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B300CDAF94DE644BEF574497A7BD931" ma:contentTypeVersion="30" ma:contentTypeDescription="Create a new document." ma:contentTypeScope="" ma:versionID="56c76d907c3b9b9d9c338ab319646008">
  <xsd:schema xmlns:xsd="http://www.w3.org/2001/XMLSchema" xmlns:xs="http://www.w3.org/2001/XMLSchema" xmlns:p="http://schemas.microsoft.com/office/2006/metadata/properties" xmlns:ns2="a034c160-bfb7-45f5-8632-2eb7e0508071" xmlns:ns3="25a9ab09-754f-411a-9ce1-1f971222b397" xmlns:ns4="http://schemas.microsoft.com/sharepoint/v3/fields" targetNamespace="http://schemas.microsoft.com/office/2006/metadata/properties" ma:root="true" ma:fieldsID="e61f595521a3bb4b3fead7c8ae71c156" ns2:_="" ns3:_="" ns4:_="">
    <xsd:import namespace="a034c160-bfb7-45f5-8632-2eb7e0508071"/>
    <xsd:import namespace="25a9ab09-754f-411a-9ce1-1f971222b397"/>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Productname_x0028_s_x0029_" minOccurs="0"/>
                <xsd:element ref="ns3:Producttype" minOccurs="0"/>
                <xsd:element ref="ns3:Productrecord" minOccurs="0"/>
                <xsd:element ref="ns3:Update" minOccurs="0"/>
                <xsd:element ref="ns3:MAH_x002f_owner" minOccurs="0"/>
                <xsd:element ref="ns3:SIAMED2number" minOccurs="0"/>
                <xsd:element ref="ns3:MediaServiceObjectDetectorVersions" minOccurs="0"/>
                <xsd:element ref="ns3:Domain" minOccurs="0"/>
                <xsd:element ref="ns3:MediaServiceSearchProperties" minOccurs="0"/>
                <xsd:element ref="ns4:_Version" minOccurs="0"/>
                <xsd:element ref="ns3:_ApprovalAssignedTo" minOccurs="0"/>
                <xsd:element ref="ns3:_ApprovalRespondedBy" minOccurs="0"/>
                <xsd:element ref="ns3:_ApprovalSentBy" minOccurs="0"/>
                <xsd:element ref="ns3:_ApprovalStatus" minOccurs="0"/>
                <xsd:element ref="ns3:_Flow_SignoffStatu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3"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a9ab09-754f-411a-9ce1-1f971222b3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roductname_x0028_s_x0029_" ma:index="15" nillable="true" ma:displayName="Notes" ma:format="Dropdown" ma:internalName="Productname_x0028_s_x0029_">
      <xsd:simpleType>
        <xsd:restriction base="dms:Note">
          <xsd:maxLength value="255"/>
        </xsd:restriction>
      </xsd:simpleType>
    </xsd:element>
    <xsd:element name="Producttype" ma:index="16" nillable="true" ma:displayName="Product type" ma:format="Dropdown" ma:indexed="true" ma:internalName="Producttype">
      <xsd:simpleType>
        <xsd:restriction base="dms:Choice">
          <xsd:enumeration value="Authorisation Medicinal Product"/>
          <xsd:enumeration value="Research Product"/>
        </xsd:restriction>
      </xsd:simpleType>
    </xsd:element>
    <xsd:element name="Productrecord" ma:index="17" nillable="true" ma:displayName="Product record " ma:format="Hyperlink" ma:internalName="Productrecord">
      <xsd:complexType>
        <xsd:complexContent>
          <xsd:extension base="dms:URL">
            <xsd:sequence>
              <xsd:element name="Url" type="dms:ValidUrl" minOccurs="0" nillable="true"/>
              <xsd:element name="Description" type="xsd:string" nillable="true"/>
            </xsd:sequence>
          </xsd:extension>
        </xsd:complexContent>
      </xsd:complexType>
    </xsd:element>
    <xsd:element name="Update" ma:index="18" nillable="true" ma:displayName="Update" ma:format="Dropdown" ma:internalName="Update">
      <xsd:simpleType>
        <xsd:restriction base="dms:Text">
          <xsd:maxLength value="255"/>
        </xsd:restriction>
      </xsd:simpleType>
    </xsd:element>
    <xsd:element name="MAH_x002f_owner" ma:index="19" nillable="true" ma:displayName="MAH/owner" ma:format="Dropdown" ma:indexed="true" ma:internalName="MAH_x002f_owner">
      <xsd:simpleType>
        <xsd:restriction base="dms:Text">
          <xsd:maxLength value="255"/>
        </xsd:restriction>
      </xsd:simpleType>
    </xsd:element>
    <xsd:element name="SIAMED2number" ma:index="20" nillable="true" ma:displayName="SIAMED2 number" ma:format="Dropdown" ma:indexed="true" ma:internalName="SIAMED2number">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Domain" ma:index="22" nillable="true" ma:displayName="Domain" ma:description="Human or Veterinary use" ma:format="Dropdown" ma:indexed="true" ma:internalName="Domain">
      <xsd:simpleType>
        <xsd:restriction base="dms:Choice">
          <xsd:enumeration value="Human use"/>
          <xsd:enumeration value="Veterinary use"/>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pprovalAssignedTo" ma:index="25"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6"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7"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8" nillable="true" ma:displayName="Approval status" ma:internalName="_ApprovalStatus" ma:readOnly="true">
      <xsd:simpleType>
        <xsd:restriction base="dms:Unknown"/>
      </xsd:simpleType>
    </xsd:element>
    <xsd:element name="_Flow_SignoffStatus" ma:index="29" nillable="true" ma:displayName="Sign-off status" ma:internalName="_x0024_Resources_x003a_core_x002c_Signoff_Status">
      <xsd:simpleType>
        <xsd:restriction base="dms:Text"/>
      </xsd:simpleType>
    </xsd:element>
    <xsd:element name="MediaServiceDateTaken" ma:index="30" nillable="true" ma:displayName="MediaServiceDateTaken" ma:descriptio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Location" ma:index="38" nillable="true" ma:displayName="Location" ma:description="" ma:indexed="true" ma:internalName="MediaServiceLocation" ma:readOnly="true">
      <xsd:simpleType>
        <xsd:restriction base="dms:Text"/>
      </xsd:simpleType>
    </xsd:element>
    <xsd:element name="MediaServiceBillingMetadata" ma:index="3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duct nam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dlc_DocId xmlns="a034c160-bfb7-45f5-8632-2eb7e0508071">EMADOC-1829012207-57317</_dlc_DocId>
    <_dlc_DocIdUrl xmlns="a034c160-bfb7-45f5-8632-2eb7e0508071">
      <Url>https://euema.sharepoint.com/sites/CRM/_layouts/15/DocIdRedir.aspx?ID=EMADOC-1829012207-57317</Url>
      <Description>EMADOC-1829012207-57317</Description>
    </_dlc_DocIdUrl>
    <lcf76f155ced4ddcb4097134ff3c332f xmlns="25a9ab09-754f-411a-9ce1-1f971222b397">
      <Terms xmlns="http://schemas.microsoft.com/office/infopath/2007/PartnerControls"/>
    </lcf76f155ced4ddcb4097134ff3c332f>
    <MAH_x002f_owner xmlns="25a9ab09-754f-411a-9ce1-1f971222b397" xsi:nil="true"/>
    <_Version xmlns="http://schemas.microsoft.com/sharepoint/v3/fields" xsi:nil="true"/>
    <Productname_x0028_s_x0029_ xmlns="25a9ab09-754f-411a-9ce1-1f971222b397" xsi:nil="true"/>
    <Productrecord xmlns="25a9ab09-754f-411a-9ce1-1f971222b397">
      <Url xsi:nil="true"/>
      <Description xsi:nil="true"/>
    </Productrecord>
    <_Flow_SignoffStatus xmlns="25a9ab09-754f-411a-9ce1-1f971222b397" xsi:nil="true"/>
    <Domain xmlns="25a9ab09-754f-411a-9ce1-1f971222b397" xsi:nil="true"/>
    <Producttype xmlns="25a9ab09-754f-411a-9ce1-1f971222b397" xsi:nil="true"/>
    <Update xmlns="25a9ab09-754f-411a-9ce1-1f971222b397" xsi:nil="true"/>
    <SIAMED2number xmlns="25a9ab09-754f-411a-9ce1-1f971222b397" xsi:nil="true"/>
    <_ApprovalAssignedTo xmlns="25a9ab09-754f-411a-9ce1-1f971222b397">
      <UserInfo>
        <DisplayName/>
        <AccountId xsi:nil="true"/>
        <AccountType/>
      </UserInfo>
    </_ApprovalAssignedTo>
    <_ApprovalStatus xmlns="25a9ab09-754f-411a-9ce1-1f971222b397">0</_ApprovalStatus>
    <_ApprovalRespondedBy xmlns="25a9ab09-754f-411a-9ce1-1f971222b397">
      <UserInfo>
        <DisplayName/>
        <AccountId xsi:nil="true"/>
        <AccountType/>
      </UserInfo>
    </_ApprovalRespondedBy>
  </documentManagement>
</p:properties>
</file>

<file path=customXml/itemProps1.xml><?xml version="1.0" encoding="utf-8"?>
<ds:datastoreItem xmlns:ds="http://schemas.openxmlformats.org/officeDocument/2006/customXml" ds:itemID="{578D800B-250F-4E62-902A-8FE1B5BFCD0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AE510D6-BCE4-4B64-B7DC-6B266D4FCD20}">
  <ds:schemaRefs>
    <ds:schemaRef ds:uri="http://schemas.openxmlformats.org/officeDocument/2006/bibliography"/>
  </ds:schemaRefs>
</ds:datastoreItem>
</file>

<file path=customXml/itemProps3.xml><?xml version="1.0" encoding="utf-8"?>
<ds:datastoreItem xmlns:ds="http://schemas.openxmlformats.org/officeDocument/2006/customXml" ds:itemID="{85AE898D-09AE-46A1-A589-4C5EB715D749}"/>
</file>

<file path=customXml/itemProps4.xml><?xml version="1.0" encoding="utf-8"?>
<ds:datastoreItem xmlns:ds="http://schemas.openxmlformats.org/officeDocument/2006/customXml" ds:itemID="{0F0360E1-EEEF-463D-8F3A-87AF281C3C61}"/>
</file>

<file path=customXml/itemProps5.xml><?xml version="1.0" encoding="utf-8"?>
<ds:datastoreItem xmlns:ds="http://schemas.openxmlformats.org/officeDocument/2006/customXml" ds:itemID="{1F08C6EE-C388-4082-9B20-424E9F891763}"/>
</file>

<file path=customXml/itemProps6.xml><?xml version="1.0" encoding="utf-8"?>
<ds:datastoreItem xmlns:ds="http://schemas.openxmlformats.org/officeDocument/2006/customXml" ds:itemID="{23BDAD2F-9F57-4DDA-8B53-C21E0BE588D2}"/>
</file>

<file path=docProps/app.xml><?xml version="1.0" encoding="utf-8"?>
<Properties xmlns="http://schemas.openxmlformats.org/officeDocument/2006/extended-properties" xmlns:vt="http://schemas.openxmlformats.org/officeDocument/2006/docPropsVTypes">
  <Template>Normal.dotm</Template>
  <TotalTime>12</TotalTime>
  <Pages>3</Pages>
  <Words>72606</Words>
  <Characters>374650</Characters>
  <Application>Microsoft Office Word</Application>
  <DocSecurity>0</DocSecurity>
  <Lines>14409</Lines>
  <Paragraphs>6776</Paragraphs>
  <ScaleCrop>false</ScaleCrop>
  <HeadingPairs>
    <vt:vector size="2" baseType="variant">
      <vt:variant>
        <vt:lpstr>Title</vt:lpstr>
      </vt:variant>
      <vt:variant>
        <vt:i4>1</vt:i4>
      </vt:variant>
    </vt:vector>
  </HeadingPairs>
  <TitlesOfParts>
    <vt:vector size="1" baseType="lpstr">
      <vt:lpstr>Noxafil: EPAR – Product information – tracked changes</vt:lpstr>
    </vt:vector>
  </TitlesOfParts>
  <Company/>
  <LinksUpToDate>false</LinksUpToDate>
  <CharactersWithSpaces>440480</CharactersWithSpaces>
  <SharedDoc>false</SharedDoc>
  <HLinks>
    <vt:vector size="192" baseType="variant">
      <vt:variant>
        <vt:i4>3801208</vt:i4>
      </vt:variant>
      <vt:variant>
        <vt:i4>99</vt:i4>
      </vt:variant>
      <vt:variant>
        <vt:i4>0</vt:i4>
      </vt:variant>
      <vt:variant>
        <vt:i4>5</vt:i4>
      </vt:variant>
      <vt:variant>
        <vt:lpwstr>https://www.ema.europa.eu/</vt:lpwstr>
      </vt:variant>
      <vt:variant>
        <vt:lpwstr/>
      </vt:variant>
      <vt:variant>
        <vt:i4>589928</vt:i4>
      </vt:variant>
      <vt:variant>
        <vt:i4>96</vt:i4>
      </vt:variant>
      <vt:variant>
        <vt:i4>0</vt:i4>
      </vt:variant>
      <vt:variant>
        <vt:i4>5</vt:i4>
      </vt:variant>
      <vt:variant>
        <vt:lpwstr>mailto:msd.slovenia@msd.com</vt:lpwstr>
      </vt:variant>
      <vt:variant>
        <vt:lpwstr/>
      </vt:variant>
      <vt:variant>
        <vt:i4>8126530</vt:i4>
      </vt:variant>
      <vt:variant>
        <vt:i4>93</vt:i4>
      </vt:variant>
      <vt:variant>
        <vt:i4>0</vt:i4>
      </vt:variant>
      <vt:variant>
        <vt:i4>5</vt:i4>
      </vt:variant>
      <vt:variant>
        <vt:lpwstr>mailto:croatia@msd.com</vt:lpwstr>
      </vt:variant>
      <vt:variant>
        <vt:lpwstr/>
      </vt:variant>
      <vt:variant>
        <vt:i4>1114172</vt:i4>
      </vt:variant>
      <vt:variant>
        <vt:i4>90</vt:i4>
      </vt:variant>
      <vt:variant>
        <vt:i4>0</vt:i4>
      </vt:variant>
      <vt:variant>
        <vt:i4>5</vt:i4>
      </vt:variant>
      <vt:variant>
        <vt:lpwstr>mailto:msdpolska@msd.com</vt:lpwstr>
      </vt:variant>
      <vt:variant>
        <vt:lpwstr/>
      </vt:variant>
      <vt:variant>
        <vt:i4>65582</vt:i4>
      </vt:variant>
      <vt:variant>
        <vt:i4>87</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84</vt:i4>
      </vt:variant>
      <vt:variant>
        <vt:i4>0</vt:i4>
      </vt:variant>
      <vt:variant>
        <vt:i4>5</vt:i4>
      </vt:variant>
      <vt:variant>
        <vt:lpwstr>https://www.ema.europa.eu/</vt:lpwstr>
      </vt:variant>
      <vt:variant>
        <vt:lpwstr/>
      </vt:variant>
      <vt:variant>
        <vt:i4>589928</vt:i4>
      </vt:variant>
      <vt:variant>
        <vt:i4>81</vt:i4>
      </vt:variant>
      <vt:variant>
        <vt:i4>0</vt:i4>
      </vt:variant>
      <vt:variant>
        <vt:i4>5</vt:i4>
      </vt:variant>
      <vt:variant>
        <vt:lpwstr>mailto:msd.slovenia@msd.com</vt:lpwstr>
      </vt:variant>
      <vt:variant>
        <vt:lpwstr/>
      </vt:variant>
      <vt:variant>
        <vt:i4>8126530</vt:i4>
      </vt:variant>
      <vt:variant>
        <vt:i4>78</vt:i4>
      </vt:variant>
      <vt:variant>
        <vt:i4>0</vt:i4>
      </vt:variant>
      <vt:variant>
        <vt:i4>5</vt:i4>
      </vt:variant>
      <vt:variant>
        <vt:lpwstr>mailto:croatia@msd.com</vt:lpwstr>
      </vt:variant>
      <vt:variant>
        <vt:lpwstr/>
      </vt:variant>
      <vt:variant>
        <vt:i4>1114172</vt:i4>
      </vt:variant>
      <vt:variant>
        <vt:i4>75</vt:i4>
      </vt:variant>
      <vt:variant>
        <vt:i4>0</vt:i4>
      </vt:variant>
      <vt:variant>
        <vt:i4>5</vt:i4>
      </vt:variant>
      <vt:variant>
        <vt:lpwstr>mailto:msdpolska@msd.com</vt:lpwstr>
      </vt:variant>
      <vt:variant>
        <vt:lpwstr/>
      </vt:variant>
      <vt:variant>
        <vt:i4>65582</vt:i4>
      </vt:variant>
      <vt:variant>
        <vt:i4>72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69</vt:i4>
      </vt:variant>
      <vt:variant>
        <vt:i4>0</vt:i4>
      </vt:variant>
      <vt:variant>
        <vt:i4>5</vt:i4>
      </vt:variant>
      <vt:variant>
        <vt:lpwstr>https://www.ema.europa.eu/</vt:lpwstr>
      </vt:variant>
      <vt:variant>
        <vt:lpwstr/>
      </vt:variant>
      <vt:variant>
        <vt:i4>589928</vt:i4>
      </vt:variant>
      <vt:variant>
        <vt:i4>66</vt:i4>
      </vt:variant>
      <vt:variant>
        <vt:i4>0</vt:i4>
      </vt:variant>
      <vt:variant>
        <vt:i4>5</vt:i4>
      </vt:variant>
      <vt:variant>
        <vt:lpwstr>mailto:msd.slovenia@msd.com</vt:lpwstr>
      </vt:variant>
      <vt:variant>
        <vt:lpwstr/>
      </vt:variant>
      <vt:variant>
        <vt:i4>8126530</vt:i4>
      </vt:variant>
      <vt:variant>
        <vt:i4>63</vt:i4>
      </vt:variant>
      <vt:variant>
        <vt:i4>0</vt:i4>
      </vt:variant>
      <vt:variant>
        <vt:i4>5</vt:i4>
      </vt:variant>
      <vt:variant>
        <vt:lpwstr>mailto:croatia@msd.com</vt:lpwstr>
      </vt:variant>
      <vt:variant>
        <vt:lpwstr/>
      </vt:variant>
      <vt:variant>
        <vt:i4>1114172</vt:i4>
      </vt:variant>
      <vt:variant>
        <vt:i4>60</vt:i4>
      </vt:variant>
      <vt:variant>
        <vt:i4>0</vt:i4>
      </vt:variant>
      <vt:variant>
        <vt:i4>5</vt:i4>
      </vt:variant>
      <vt:variant>
        <vt:lpwstr>mailto:msdpolska@msd.com</vt:lpwstr>
      </vt:variant>
      <vt:variant>
        <vt:lpwstr/>
      </vt:variant>
      <vt:variant>
        <vt:i4>65582</vt:i4>
      </vt:variant>
      <vt:variant>
        <vt:i4>57</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54</vt:i4>
      </vt:variant>
      <vt:variant>
        <vt:i4>0</vt:i4>
      </vt:variant>
      <vt:variant>
        <vt:i4>5</vt:i4>
      </vt:variant>
      <vt:variant>
        <vt:lpwstr>https://www.ema.europa.eu/</vt:lpwstr>
      </vt:variant>
      <vt:variant>
        <vt:lpwstr/>
      </vt:variant>
      <vt:variant>
        <vt:i4>589928</vt:i4>
      </vt:variant>
      <vt:variant>
        <vt:i4>51</vt:i4>
      </vt:variant>
      <vt:variant>
        <vt:i4>0</vt:i4>
      </vt:variant>
      <vt:variant>
        <vt:i4>5</vt:i4>
      </vt:variant>
      <vt:variant>
        <vt:lpwstr>mailto:msd.slovenia@msd.com</vt:lpwstr>
      </vt:variant>
      <vt:variant>
        <vt:lpwstr/>
      </vt:variant>
      <vt:variant>
        <vt:i4>8126530</vt:i4>
      </vt:variant>
      <vt:variant>
        <vt:i4>48</vt:i4>
      </vt:variant>
      <vt:variant>
        <vt:i4>0</vt:i4>
      </vt:variant>
      <vt:variant>
        <vt:i4>5</vt:i4>
      </vt:variant>
      <vt:variant>
        <vt:lpwstr>mailto:croatia@msd.com</vt:lpwstr>
      </vt:variant>
      <vt:variant>
        <vt:lpwstr/>
      </vt:variant>
      <vt:variant>
        <vt:i4>1114172</vt:i4>
      </vt:variant>
      <vt:variant>
        <vt:i4>45</vt:i4>
      </vt:variant>
      <vt:variant>
        <vt:i4>0</vt:i4>
      </vt:variant>
      <vt:variant>
        <vt:i4>5</vt:i4>
      </vt:variant>
      <vt:variant>
        <vt:lpwstr>mailto:msdpolska@msd.com</vt:lpwstr>
      </vt:variant>
      <vt:variant>
        <vt:lpwstr/>
      </vt:variant>
      <vt:variant>
        <vt:i4>65582</vt:i4>
      </vt:variant>
      <vt:variant>
        <vt:i4>42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36</vt:i4>
      </vt:variant>
      <vt:variant>
        <vt:i4>0</vt:i4>
      </vt:variant>
      <vt:variant>
        <vt:i4>5</vt:i4>
      </vt:variant>
      <vt:variant>
        <vt:lpwstr>https://www.ema.europa.eu/</vt:lpwstr>
      </vt:variant>
      <vt:variant>
        <vt:lpwstr/>
      </vt:variant>
      <vt:variant>
        <vt:i4>3473431</vt:i4>
      </vt:variant>
      <vt:variant>
        <vt:i4>33</vt:i4>
      </vt:variant>
      <vt:variant>
        <vt:i4>0</vt:i4>
      </vt:variant>
      <vt:variant>
        <vt:i4>5</vt:i4>
      </vt:variant>
      <vt:variant>
        <vt:lpwstr>https://www.ema.europa.eu/documents/other/minimum-inhibitory-concentration-mic-breakpoints_en.xlsx</vt:lpwstr>
      </vt:variant>
      <vt:variant>
        <vt:lpwstr/>
      </vt:variant>
      <vt:variant>
        <vt:i4>65582</vt:i4>
      </vt:variant>
      <vt:variant>
        <vt:i4>30</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27</vt:i4>
      </vt:variant>
      <vt:variant>
        <vt:i4>0</vt:i4>
      </vt:variant>
      <vt:variant>
        <vt:i4>5</vt:i4>
      </vt:variant>
      <vt:variant>
        <vt:lpwstr>https://www.ema.europa.eu/</vt:lpwstr>
      </vt:variant>
      <vt:variant>
        <vt:lpwstr/>
      </vt:variant>
      <vt:variant>
        <vt:i4>3473431</vt:i4>
      </vt:variant>
      <vt:variant>
        <vt:i4>24</vt:i4>
      </vt:variant>
      <vt:variant>
        <vt:i4>0</vt:i4>
      </vt:variant>
      <vt:variant>
        <vt:i4>5</vt:i4>
      </vt:variant>
      <vt:variant>
        <vt:lpwstr>https://www.ema.europa.eu/documents/other/minimum-inhibitory-concentration-mic-breakpoints_en.xlsx</vt:lpwstr>
      </vt:variant>
      <vt:variant>
        <vt:lpwstr/>
      </vt:variant>
      <vt:variant>
        <vt:i4>65582</vt:i4>
      </vt:variant>
      <vt:variant>
        <vt:i4>21</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3473431</vt:i4>
      </vt:variant>
      <vt:variant>
        <vt:i4>12</vt:i4>
      </vt:variant>
      <vt:variant>
        <vt:i4>0</vt:i4>
      </vt:variant>
      <vt:variant>
        <vt:i4>5</vt:i4>
      </vt:variant>
      <vt:variant>
        <vt:lpwstr>https://www.ema.europa.eu/documents/other/minimum-inhibitory-concentration-mic-breakpoints_en.xlsx</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3473431</vt:i4>
      </vt:variant>
      <vt:variant>
        <vt:i4>3</vt:i4>
      </vt:variant>
      <vt:variant>
        <vt:i4>0</vt:i4>
      </vt:variant>
      <vt:variant>
        <vt:i4>5</vt:i4>
      </vt:variant>
      <vt:variant>
        <vt:lpwstr>https://www.ema.europa.eu/documents/other/minimum-inhibitory-concentration-mic-breakpoints_en.xlsx</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Noxafil: EPAR – Product information – tracked changes</dc:title>
  <dc:subject>EPAR</dc:subject>
  <dc:creator>CHMP</dc:creator>
  <cp:keywords>Noxafil, INN-posaconazole</cp:keywords>
  <dc:description/>
  <cp:lastModifiedBy>MSDES01</cp:lastModifiedBy>
  <cp:revision>8</cp:revision>
  <dcterms:created xsi:type="dcterms:W3CDTF">2026-02-03T11:29:00Z</dcterms:created>
  <dcterms:modified xsi:type="dcterms:W3CDTF">2026-02-23T09:39:00Z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2026-02-03T11:30:42Z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41db9f19-dfaa-4aaf-9311-ef35d6ece60a</vt:lpwstr>
  </property>
  <property fmtid="{D5CDD505-2E9C-101B-9397-08002B2CF9AE}" pid="8" name="MSIP_Label_e81acc0d-dcc4-4dc9-a2c5-be70b05a2fe6_ContentBits">
    <vt:lpwstr>0</vt:lpwstr>
  </property>
  <property fmtid="{D5CDD505-2E9C-101B-9397-08002B2CF9AE}" pid="9" name="MSIP_Label_e81acc0d-dcc4-4dc9-a2c5-be70b05a2fe6_Tag">
    <vt:lpwstr>10, 0, 1, 1</vt:lpwstr>
  </property>
  <property fmtid="{D5CDD505-2E9C-101B-9397-08002B2CF9AE}" pid="10" name="ContentTypeId">
    <vt:lpwstr>0x0101005B300CDAF94DE644BEF574497A7BD931</vt:lpwstr>
  </property>
  <property fmtid="{D5CDD505-2E9C-101B-9397-08002B2CF9AE}" pid="11" name="_dlc_DocIdItemGuid">
    <vt:lpwstr>6753c6e1-e08f-4c51-9869-2e700709f172</vt:lpwstr>
  </property>
</Properties>
</file>